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AD6A01" w14:textId="4411D559" w:rsidR="003F1C7B" w:rsidRPr="00AD7AA1" w:rsidRDefault="00DA046A" w:rsidP="00DA046A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bookmarkStart w:id="0" w:name="_Toc183181506"/>
      <w:r>
        <w:rPr>
          <w:rFonts w:ascii="Verdana" w:hAnsi="Verdana"/>
          <w:sz w:val="22"/>
          <w:szCs w:val="22"/>
        </w:rPr>
        <w:t xml:space="preserve">1. </w:t>
      </w:r>
      <w:r w:rsidR="008409B1" w:rsidRPr="00AD7AA1">
        <w:rPr>
          <w:rFonts w:ascii="Verdana" w:hAnsi="Verdana"/>
          <w:sz w:val="22"/>
          <w:szCs w:val="22"/>
        </w:rPr>
        <w:t>OBJETIVO</w:t>
      </w:r>
      <w:bookmarkEnd w:id="0"/>
    </w:p>
    <w:p w14:paraId="31E1C00E" w14:textId="77777777" w:rsidR="00FF6A95" w:rsidRDefault="00FF6A95" w:rsidP="00FF6A95"/>
    <w:p w14:paraId="3B1A1053" w14:textId="4F3F47A5" w:rsidR="00FF6A95" w:rsidRPr="00FF6A95" w:rsidRDefault="00FF6A95" w:rsidP="00FF6A95">
      <w:pPr>
        <w:jc w:val="both"/>
        <w:rPr>
          <w:rFonts w:ascii="Verdana" w:hAnsi="Verdana"/>
          <w:sz w:val="22"/>
          <w:szCs w:val="22"/>
        </w:rPr>
      </w:pPr>
      <w:r w:rsidRPr="00FF6A95">
        <w:rPr>
          <w:rFonts w:ascii="Verdana" w:hAnsi="Verdana"/>
          <w:sz w:val="22"/>
          <w:szCs w:val="22"/>
        </w:rPr>
        <w:t xml:space="preserve">Establecer las actividades relacionadas </w:t>
      </w:r>
      <w:r w:rsidR="00227A35">
        <w:rPr>
          <w:rFonts w:ascii="Verdana" w:hAnsi="Verdana"/>
          <w:sz w:val="22"/>
          <w:szCs w:val="22"/>
        </w:rPr>
        <w:t>con</w:t>
      </w:r>
      <w:r w:rsidRPr="00FF6A95">
        <w:rPr>
          <w:rFonts w:ascii="Verdana" w:hAnsi="Verdana"/>
          <w:sz w:val="22"/>
          <w:szCs w:val="22"/>
        </w:rPr>
        <w:t xml:space="preserve"> la expedición oportuna de los certificados de disponibilidad y registros presupuestales </w:t>
      </w:r>
      <w:r w:rsidR="006400F0">
        <w:rPr>
          <w:rFonts w:ascii="Verdana" w:hAnsi="Verdana"/>
          <w:sz w:val="22"/>
          <w:szCs w:val="22"/>
        </w:rPr>
        <w:t xml:space="preserve">a través del SIIF-Nación, </w:t>
      </w:r>
      <w:r w:rsidRPr="00FF6A95">
        <w:rPr>
          <w:rFonts w:ascii="Verdana" w:hAnsi="Verdana"/>
          <w:sz w:val="22"/>
          <w:szCs w:val="22"/>
        </w:rPr>
        <w:t xml:space="preserve">asegurando el cumplimiento de los compromisos adquiridos por la Entidad de acuerdo con la normatividad vigente.     </w:t>
      </w:r>
    </w:p>
    <w:p w14:paraId="2401283B" w14:textId="77777777" w:rsidR="00546C1A" w:rsidRPr="00AD7AA1" w:rsidRDefault="00546C1A" w:rsidP="00546C1A">
      <w:pPr>
        <w:rPr>
          <w:sz w:val="22"/>
          <w:szCs w:val="22"/>
        </w:rPr>
      </w:pPr>
    </w:p>
    <w:p w14:paraId="56AA3DE3" w14:textId="77777777" w:rsidR="008409B1" w:rsidRPr="00AD7AA1" w:rsidRDefault="008409B1" w:rsidP="00F23033">
      <w:pPr>
        <w:jc w:val="both"/>
        <w:rPr>
          <w:rFonts w:ascii="Verdana" w:hAnsi="Verdana"/>
          <w:bCs/>
          <w:color w:val="FF0000"/>
          <w:sz w:val="22"/>
          <w:szCs w:val="22"/>
        </w:rPr>
      </w:pPr>
    </w:p>
    <w:p w14:paraId="013587C9" w14:textId="6074426D" w:rsidR="003F1C7B" w:rsidRPr="00AD7AA1" w:rsidRDefault="00DA046A" w:rsidP="00DA046A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bookmarkStart w:id="1" w:name="_Toc183181507"/>
      <w:r w:rsidRPr="00AD7AA1">
        <w:rPr>
          <w:rFonts w:ascii="Verdana" w:hAnsi="Verdana"/>
          <w:sz w:val="22"/>
          <w:szCs w:val="22"/>
        </w:rPr>
        <w:t xml:space="preserve">2. </w:t>
      </w:r>
      <w:r w:rsidR="008409B1" w:rsidRPr="00AD7AA1">
        <w:rPr>
          <w:rFonts w:ascii="Verdana" w:hAnsi="Verdana"/>
          <w:sz w:val="22"/>
          <w:szCs w:val="22"/>
        </w:rPr>
        <w:t>ALCANCE</w:t>
      </w:r>
      <w:bookmarkEnd w:id="1"/>
    </w:p>
    <w:p w14:paraId="22A5E33F" w14:textId="5DF0AA58" w:rsidR="00FF6A95" w:rsidRPr="006400F0" w:rsidRDefault="00DA4C9A" w:rsidP="006400F0">
      <w:pPr>
        <w:pStyle w:val="Ttulo1"/>
        <w:spacing w:line="240" w:lineRule="auto"/>
        <w:jc w:val="both"/>
        <w:rPr>
          <w:rFonts w:ascii="Verdana" w:hAnsi="Verdana"/>
          <w:b w:val="0"/>
          <w:bCs/>
          <w:color w:val="FF0000"/>
          <w:sz w:val="22"/>
          <w:szCs w:val="22"/>
          <w:lang w:val="es-ES_tradnl"/>
        </w:rPr>
      </w:pPr>
      <w:r w:rsidRPr="00AD7AA1">
        <w:rPr>
          <w:rFonts w:ascii="Verdana" w:hAnsi="Verdana"/>
          <w:b w:val="0"/>
          <w:bCs/>
          <w:color w:val="FF0000"/>
          <w:sz w:val="22"/>
          <w:szCs w:val="22"/>
          <w:lang w:val="es-ES_tradnl"/>
        </w:rPr>
        <w:t xml:space="preserve">  </w:t>
      </w:r>
    </w:p>
    <w:p w14:paraId="4A43EBE4" w14:textId="4FC5C737" w:rsidR="00FF6A95" w:rsidRPr="00FF6A95" w:rsidRDefault="00FF6A95" w:rsidP="00FF6A95">
      <w:pPr>
        <w:jc w:val="both"/>
        <w:rPr>
          <w:rFonts w:ascii="Verdana" w:hAnsi="Verdana"/>
          <w:sz w:val="22"/>
          <w:szCs w:val="22"/>
          <w:lang w:val="es-ES_tradnl"/>
        </w:rPr>
      </w:pPr>
      <w:r w:rsidRPr="00FF6A95">
        <w:rPr>
          <w:rFonts w:ascii="Verdana" w:hAnsi="Verdana"/>
          <w:sz w:val="22"/>
          <w:szCs w:val="22"/>
          <w:lang w:val="es-ES_tradnl"/>
        </w:rPr>
        <w:t>Inicia con la solicitud del Certificado de Disponibilidad Presupuestal por parte de las diferentes dependencias</w:t>
      </w:r>
      <w:r w:rsidR="00D206FE">
        <w:rPr>
          <w:rFonts w:ascii="Verdana" w:hAnsi="Verdana"/>
          <w:sz w:val="22"/>
          <w:szCs w:val="22"/>
          <w:lang w:val="es-ES_tradnl"/>
        </w:rPr>
        <w:t>, pasando por la verificación de la información y del tercero beneficiario,</w:t>
      </w:r>
      <w:r w:rsidRPr="00FF6A95">
        <w:rPr>
          <w:rFonts w:ascii="Verdana" w:hAnsi="Verdana"/>
          <w:sz w:val="22"/>
          <w:szCs w:val="22"/>
          <w:lang w:val="es-ES_tradnl"/>
        </w:rPr>
        <w:t xml:space="preserve"> y termina con la expedición del Registro Presupuestal genera</w:t>
      </w:r>
      <w:r w:rsidR="00D206FE">
        <w:rPr>
          <w:rFonts w:ascii="Verdana" w:hAnsi="Verdana"/>
          <w:sz w:val="22"/>
          <w:szCs w:val="22"/>
          <w:lang w:val="es-ES_tradnl"/>
        </w:rPr>
        <w:t>do</w:t>
      </w:r>
      <w:r w:rsidRPr="00FF6A95">
        <w:rPr>
          <w:rFonts w:ascii="Verdana" w:hAnsi="Verdana"/>
          <w:sz w:val="22"/>
          <w:szCs w:val="22"/>
          <w:lang w:val="es-ES_tradnl"/>
        </w:rPr>
        <w:t xml:space="preserve"> en SIIF</w:t>
      </w:r>
      <w:r w:rsidR="00D206FE">
        <w:rPr>
          <w:rFonts w:ascii="Verdana" w:hAnsi="Verdana"/>
          <w:sz w:val="22"/>
          <w:szCs w:val="22"/>
          <w:lang w:val="es-ES_tradnl"/>
        </w:rPr>
        <w:t>-</w:t>
      </w:r>
      <w:r w:rsidRPr="00FF6A95">
        <w:rPr>
          <w:rFonts w:ascii="Verdana" w:hAnsi="Verdana"/>
          <w:sz w:val="22"/>
          <w:szCs w:val="22"/>
          <w:lang w:val="es-ES_tradnl"/>
        </w:rPr>
        <w:t xml:space="preserve">Nación </w:t>
      </w:r>
      <w:r w:rsidR="00D206FE">
        <w:rPr>
          <w:rFonts w:ascii="Verdana" w:hAnsi="Verdana"/>
          <w:sz w:val="22"/>
          <w:szCs w:val="22"/>
          <w:lang w:val="es-ES_tradnl"/>
        </w:rPr>
        <w:t xml:space="preserve">de </w:t>
      </w:r>
      <w:r w:rsidRPr="00FF6A95">
        <w:rPr>
          <w:rFonts w:ascii="Verdana" w:hAnsi="Verdana"/>
          <w:sz w:val="22"/>
          <w:szCs w:val="22"/>
          <w:lang w:val="es-ES_tradnl"/>
        </w:rPr>
        <w:t xml:space="preserve">los compromisos adquiridos por la </w:t>
      </w:r>
      <w:r w:rsidR="00D206FE">
        <w:rPr>
          <w:rFonts w:ascii="Verdana" w:hAnsi="Verdana"/>
          <w:sz w:val="22"/>
          <w:szCs w:val="22"/>
          <w:lang w:val="es-ES_tradnl"/>
        </w:rPr>
        <w:t>E</w:t>
      </w:r>
      <w:r w:rsidRPr="00FF6A95">
        <w:rPr>
          <w:rFonts w:ascii="Verdana" w:hAnsi="Verdana"/>
          <w:sz w:val="22"/>
          <w:szCs w:val="22"/>
          <w:lang w:val="es-ES_tradnl"/>
        </w:rPr>
        <w:t xml:space="preserve">ntidad.   </w:t>
      </w:r>
    </w:p>
    <w:p w14:paraId="54042905" w14:textId="2A149908" w:rsidR="00DA4C9A" w:rsidRPr="00AD7AA1" w:rsidRDefault="00DA4C9A" w:rsidP="006D1488">
      <w:pPr>
        <w:pStyle w:val="Ttulo1"/>
        <w:spacing w:line="240" w:lineRule="auto"/>
        <w:jc w:val="both"/>
        <w:rPr>
          <w:rFonts w:ascii="Verdana" w:hAnsi="Verdana"/>
          <w:b w:val="0"/>
          <w:bCs/>
          <w:color w:val="FF0000"/>
          <w:sz w:val="22"/>
          <w:szCs w:val="22"/>
          <w:lang w:val="es-ES_tradnl"/>
        </w:rPr>
      </w:pPr>
    </w:p>
    <w:p w14:paraId="15A8F572" w14:textId="77777777" w:rsidR="00DA4C9A" w:rsidRPr="00AD7AA1" w:rsidRDefault="00DA4C9A" w:rsidP="006D1488">
      <w:pPr>
        <w:pStyle w:val="Ttulo1"/>
        <w:spacing w:line="240" w:lineRule="auto"/>
        <w:jc w:val="both"/>
        <w:rPr>
          <w:rFonts w:ascii="Verdana" w:hAnsi="Verdana"/>
          <w:b w:val="0"/>
          <w:bCs/>
          <w:color w:val="FF0000"/>
          <w:sz w:val="22"/>
          <w:szCs w:val="22"/>
          <w:lang w:val="es-ES_tradnl"/>
        </w:rPr>
      </w:pPr>
    </w:p>
    <w:p w14:paraId="4CA5E6C9" w14:textId="6860EB8A" w:rsidR="003F1C7B" w:rsidRPr="00AD7AA1" w:rsidRDefault="00116AF1" w:rsidP="00116AF1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bookmarkStart w:id="2" w:name="_Toc183181508"/>
      <w:r w:rsidRPr="00AD7AA1">
        <w:rPr>
          <w:rFonts w:ascii="Verdana" w:hAnsi="Verdana"/>
          <w:sz w:val="22"/>
          <w:szCs w:val="22"/>
        </w:rPr>
        <w:t xml:space="preserve">3. </w:t>
      </w:r>
      <w:r w:rsidR="008409B1" w:rsidRPr="00AD7AA1">
        <w:rPr>
          <w:rFonts w:ascii="Verdana" w:hAnsi="Verdana"/>
          <w:sz w:val="22"/>
          <w:szCs w:val="22"/>
        </w:rPr>
        <w:t>DEFINICIONES</w:t>
      </w:r>
      <w:bookmarkEnd w:id="2"/>
    </w:p>
    <w:p w14:paraId="53DA75E1" w14:textId="77777777" w:rsidR="003F1C7B" w:rsidRPr="00AD7AA1" w:rsidRDefault="003F1C7B" w:rsidP="003F1C7B">
      <w:pPr>
        <w:rPr>
          <w:sz w:val="22"/>
          <w:szCs w:val="22"/>
          <w:lang w:val="es-MX"/>
        </w:rPr>
      </w:pPr>
    </w:p>
    <w:p w14:paraId="05E57C1E" w14:textId="77777777" w:rsidR="00A7625A" w:rsidRDefault="00A7625A" w:rsidP="00A7625A"/>
    <w:p w14:paraId="62A2C78F" w14:textId="48D09A2D" w:rsidR="00A7625A" w:rsidRDefault="00A7625A" w:rsidP="00851A92">
      <w:pPr>
        <w:pStyle w:val="Prrafodelista"/>
        <w:numPr>
          <w:ilvl w:val="0"/>
          <w:numId w:val="39"/>
        </w:numPr>
        <w:rPr>
          <w:rFonts w:ascii="Verdana" w:hAnsi="Verdana"/>
          <w:sz w:val="22"/>
          <w:szCs w:val="22"/>
        </w:rPr>
      </w:pPr>
      <w:r w:rsidRPr="009C345E">
        <w:rPr>
          <w:rFonts w:ascii="Verdana" w:hAnsi="Verdana"/>
          <w:b/>
          <w:bCs/>
          <w:sz w:val="22"/>
          <w:szCs w:val="22"/>
        </w:rPr>
        <w:t>Apropiación disponible:</w:t>
      </w:r>
      <w:r w:rsidRPr="009C345E">
        <w:rPr>
          <w:rFonts w:ascii="Verdana" w:hAnsi="Verdana"/>
          <w:sz w:val="22"/>
          <w:szCs w:val="22"/>
        </w:rPr>
        <w:t xml:space="preserve"> Monto máximo para asumir compromisos con un objeto determinado en una vigencia fiscal. </w:t>
      </w:r>
    </w:p>
    <w:p w14:paraId="6DFDBC71" w14:textId="77777777" w:rsidR="009C345E" w:rsidRDefault="009C345E" w:rsidP="009C345E">
      <w:pPr>
        <w:rPr>
          <w:rFonts w:ascii="Verdana" w:hAnsi="Verdana"/>
          <w:sz w:val="22"/>
          <w:szCs w:val="22"/>
        </w:rPr>
      </w:pPr>
    </w:p>
    <w:p w14:paraId="40318E6B" w14:textId="226112AE" w:rsidR="009C345E" w:rsidRPr="009C345E" w:rsidRDefault="009C345E" w:rsidP="009C345E">
      <w:pPr>
        <w:pStyle w:val="Prrafodelista"/>
        <w:numPr>
          <w:ilvl w:val="0"/>
          <w:numId w:val="39"/>
        </w:numPr>
        <w:rPr>
          <w:rFonts w:ascii="Verdana" w:hAnsi="Verdana"/>
          <w:sz w:val="22"/>
          <w:szCs w:val="22"/>
        </w:rPr>
      </w:pPr>
      <w:r w:rsidRPr="009C345E">
        <w:rPr>
          <w:rFonts w:ascii="Verdana" w:hAnsi="Verdana"/>
          <w:b/>
          <w:bCs/>
          <w:sz w:val="22"/>
          <w:szCs w:val="22"/>
        </w:rPr>
        <w:t>Beneficiario Final:</w:t>
      </w:r>
      <w:r w:rsidRPr="009C345E">
        <w:rPr>
          <w:rFonts w:ascii="Verdana" w:hAnsi="Verdana"/>
          <w:sz w:val="22"/>
          <w:szCs w:val="22"/>
        </w:rPr>
        <w:t xml:space="preserve"> Es el beneficiario registrado en el Registro Presupuestal de acuerdo con acto administrativo o a la relación contractual por medio de la cual se afectan las apropiaciones presupuestales</w:t>
      </w:r>
    </w:p>
    <w:p w14:paraId="6E479B3A" w14:textId="77777777" w:rsidR="009C345E" w:rsidRPr="009C345E" w:rsidRDefault="009C345E" w:rsidP="009C345E">
      <w:pPr>
        <w:rPr>
          <w:rFonts w:ascii="Verdana" w:hAnsi="Verdana"/>
          <w:sz w:val="22"/>
          <w:szCs w:val="22"/>
        </w:rPr>
      </w:pPr>
    </w:p>
    <w:p w14:paraId="65614360" w14:textId="2419677F" w:rsidR="00A7625A" w:rsidRPr="009C345E" w:rsidRDefault="00A7625A" w:rsidP="00A7625A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0"/>
          <w:szCs w:val="20"/>
        </w:rPr>
      </w:pPr>
      <w:r w:rsidRPr="00A7625A">
        <w:rPr>
          <w:rFonts w:ascii="Verdana" w:hAnsi="Verdana"/>
          <w:b/>
          <w:sz w:val="22"/>
          <w:szCs w:val="22"/>
        </w:rPr>
        <w:t>Certificado de Disponibilidad Presupuestal (CDP):</w:t>
      </w:r>
      <w:r w:rsidRPr="00A7625A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</w:t>
      </w:r>
      <w:r w:rsidRPr="00A7625A">
        <w:rPr>
          <w:rFonts w:ascii="Verdana" w:hAnsi="Verdana"/>
          <w:sz w:val="22"/>
          <w:szCs w:val="22"/>
        </w:rPr>
        <w:t>ocumento expedido por el jefe de presupuesto o quien haga sus veces con el cual se garantiza la existencia de apropiación presupuestal disponible y libre de afectación para la asunción de compromisos. Este documento afecta preliminarmente el presupuesto mientras se perfecciona el compromiso y se efectúa el correspondiente registro presupuestal.</w:t>
      </w:r>
    </w:p>
    <w:p w14:paraId="5680112B" w14:textId="77777777" w:rsidR="009C345E" w:rsidRPr="009C345E" w:rsidRDefault="009C345E" w:rsidP="009C345E">
      <w:pPr>
        <w:pStyle w:val="Prrafodelista"/>
        <w:rPr>
          <w:rFonts w:ascii="Verdana" w:hAnsi="Verdana"/>
          <w:sz w:val="20"/>
          <w:szCs w:val="20"/>
        </w:rPr>
      </w:pPr>
    </w:p>
    <w:p w14:paraId="0BEDEE0A" w14:textId="77777777" w:rsidR="009C345E" w:rsidRDefault="009C345E" w:rsidP="009C345E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</w:rPr>
      </w:pPr>
      <w:r w:rsidRPr="009C345E">
        <w:rPr>
          <w:rFonts w:ascii="Verdana" w:hAnsi="Verdana"/>
          <w:b/>
          <w:bCs/>
          <w:sz w:val="22"/>
          <w:szCs w:val="22"/>
        </w:rPr>
        <w:t>Gestor Documental:</w:t>
      </w:r>
      <w:r w:rsidRPr="009C345E">
        <w:rPr>
          <w:rFonts w:ascii="Verdana" w:hAnsi="Verdana"/>
          <w:sz w:val="22"/>
          <w:szCs w:val="22"/>
        </w:rPr>
        <w:t xml:space="preserve"> Es el conjunto de actividades administrativas y técnicas tendientes a la planificación, manejo y organización de la documentación producida y recibida por las entidades, desde su origen hasta su destino final con el objeto de facilitar su utilización y conservación, en cumplimiento de la Ley 594 de 2000 "Ley General de Archivos" y demás disposiciones emitidas por el Archivo General de la Nación – AGN.</w:t>
      </w:r>
    </w:p>
    <w:p w14:paraId="00105AF1" w14:textId="77777777" w:rsidR="009C345E" w:rsidRPr="009C345E" w:rsidRDefault="009C345E" w:rsidP="009C345E">
      <w:pPr>
        <w:pStyle w:val="Prrafodelista"/>
        <w:rPr>
          <w:rFonts w:ascii="Verdana" w:hAnsi="Verdana"/>
          <w:sz w:val="22"/>
          <w:szCs w:val="22"/>
        </w:rPr>
      </w:pPr>
    </w:p>
    <w:p w14:paraId="44976BD3" w14:textId="5772DD09" w:rsidR="009C345E" w:rsidRPr="009C345E" w:rsidRDefault="009C345E" w:rsidP="009C345E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</w:rPr>
      </w:pPr>
      <w:r w:rsidRPr="009C345E">
        <w:rPr>
          <w:rFonts w:ascii="Verdana" w:hAnsi="Verdana"/>
          <w:b/>
          <w:bCs/>
          <w:sz w:val="22"/>
          <w:szCs w:val="22"/>
        </w:rPr>
        <w:t>Principio Presupuestal de Anualidad</w:t>
      </w:r>
      <w:r w:rsidRPr="009C345E">
        <w:rPr>
          <w:rFonts w:ascii="Verdana" w:hAnsi="Verdana"/>
          <w:sz w:val="22"/>
          <w:szCs w:val="22"/>
        </w:rPr>
        <w:t xml:space="preserve">: El año fiscal comienza el 1 de enero y termina el 31 de diciembre de cada año. Después del 31 de diciembre no podrán asumirse compromisos con cargo a las apropiaciones del año fiscal que se cierra </w:t>
      </w:r>
      <w:r w:rsidRPr="009C345E">
        <w:rPr>
          <w:rFonts w:ascii="Verdana" w:hAnsi="Verdana"/>
          <w:sz w:val="22"/>
          <w:szCs w:val="22"/>
        </w:rPr>
        <w:lastRenderedPageBreak/>
        <w:t xml:space="preserve">en esa fecha y los saldos de apropiación no afectados por compromisos caducarán sin excepción.   </w:t>
      </w:r>
    </w:p>
    <w:p w14:paraId="539D5984" w14:textId="77777777" w:rsidR="009C345E" w:rsidRPr="00A7625A" w:rsidRDefault="009C345E" w:rsidP="009C345E">
      <w:pPr>
        <w:pStyle w:val="Prrafodelista"/>
        <w:ind w:left="720"/>
        <w:jc w:val="both"/>
        <w:rPr>
          <w:rFonts w:ascii="Verdana" w:hAnsi="Verdana"/>
          <w:sz w:val="20"/>
          <w:szCs w:val="20"/>
        </w:rPr>
      </w:pPr>
    </w:p>
    <w:p w14:paraId="0F91F9C6" w14:textId="5AEB799A" w:rsidR="00A7625A" w:rsidRDefault="009C345E" w:rsidP="009C345E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</w:rPr>
      </w:pPr>
      <w:r w:rsidRPr="009C345E">
        <w:rPr>
          <w:rFonts w:ascii="Verdana" w:hAnsi="Verdana"/>
          <w:b/>
          <w:sz w:val="22"/>
          <w:szCs w:val="22"/>
        </w:rPr>
        <w:t>Registro Presupuestal del Compromiso (RP):</w:t>
      </w:r>
      <w:r w:rsidRPr="009C345E">
        <w:rPr>
          <w:rFonts w:ascii="Verdana" w:hAnsi="Verdana"/>
          <w:sz w:val="22"/>
          <w:szCs w:val="22"/>
        </w:rPr>
        <w:t xml:space="preserve"> El registro presupuestal es la operación mediante la cual se perfecciona el compromiso y se afecta en forma definitiva la apropiación, garantizando que ésta no será desviada a ningún otro fin. En</w:t>
      </w:r>
      <w:r>
        <w:rPr>
          <w:rFonts w:ascii="Verdana" w:hAnsi="Verdana"/>
          <w:sz w:val="22"/>
          <w:szCs w:val="22"/>
        </w:rPr>
        <w:t xml:space="preserve"> </w:t>
      </w:r>
      <w:r w:rsidRPr="009C345E">
        <w:rPr>
          <w:rFonts w:ascii="Verdana" w:hAnsi="Verdana"/>
          <w:sz w:val="22"/>
          <w:szCs w:val="22"/>
        </w:rPr>
        <w:t>esta operación se debe indicar claramente el valor y el plazo de las prestaciones a las que haya lugar.</w:t>
      </w:r>
    </w:p>
    <w:p w14:paraId="13B2FC64" w14:textId="77777777" w:rsidR="009C345E" w:rsidRPr="006400F0" w:rsidRDefault="009C345E" w:rsidP="006400F0">
      <w:pPr>
        <w:rPr>
          <w:rFonts w:ascii="Verdana" w:hAnsi="Verdana"/>
          <w:sz w:val="22"/>
          <w:szCs w:val="22"/>
        </w:rPr>
      </w:pPr>
    </w:p>
    <w:p w14:paraId="7D71D987" w14:textId="2953CAD4" w:rsidR="009C345E" w:rsidRDefault="009C345E" w:rsidP="009C345E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Sistema de Integrado de Información Financiera (</w:t>
      </w:r>
      <w:r w:rsidRPr="009C345E">
        <w:rPr>
          <w:rFonts w:ascii="Verdana" w:hAnsi="Verdana"/>
          <w:b/>
          <w:bCs/>
          <w:sz w:val="22"/>
          <w:szCs w:val="22"/>
        </w:rPr>
        <w:t>SIIF Nación</w:t>
      </w:r>
      <w:r>
        <w:rPr>
          <w:rFonts w:ascii="Verdana" w:hAnsi="Verdana"/>
          <w:b/>
          <w:bCs/>
          <w:sz w:val="22"/>
          <w:szCs w:val="22"/>
        </w:rPr>
        <w:t>)</w:t>
      </w:r>
      <w:r w:rsidRPr="009C345E">
        <w:rPr>
          <w:rFonts w:ascii="Verdana" w:hAnsi="Verdana"/>
          <w:b/>
          <w:bCs/>
          <w:sz w:val="22"/>
          <w:szCs w:val="22"/>
        </w:rPr>
        <w:t>:</w:t>
      </w:r>
      <w:r w:rsidRPr="009C345E">
        <w:rPr>
          <w:rFonts w:ascii="Verdana" w:hAnsi="Verdana"/>
          <w:sz w:val="22"/>
          <w:szCs w:val="22"/>
        </w:rPr>
        <w:t xml:space="preserve"> Sistema que coordina, integra</w:t>
      </w:r>
      <w:r>
        <w:rPr>
          <w:rFonts w:ascii="Verdana" w:hAnsi="Verdana"/>
          <w:sz w:val="22"/>
          <w:szCs w:val="22"/>
        </w:rPr>
        <w:t>,</w:t>
      </w:r>
      <w:r w:rsidRPr="009C345E">
        <w:rPr>
          <w:rFonts w:ascii="Verdana" w:hAnsi="Verdana"/>
          <w:sz w:val="22"/>
          <w:szCs w:val="22"/>
        </w:rPr>
        <w:t xml:space="preserve"> centraliza y estandariza el registro de la gestión financiera pública nacional con el fin de propiciar una mayor eficiencia en el uso de los recursos del Presupuesto General de la Nación y de brindar información oportuna y confiable</w:t>
      </w:r>
      <w:r>
        <w:rPr>
          <w:rFonts w:ascii="Verdana" w:hAnsi="Verdana"/>
          <w:sz w:val="22"/>
          <w:szCs w:val="22"/>
        </w:rPr>
        <w:t>.</w:t>
      </w:r>
    </w:p>
    <w:p w14:paraId="0DC0D3F1" w14:textId="77777777" w:rsidR="00CD5AD8" w:rsidRPr="00AD7AA1" w:rsidRDefault="00CD5AD8" w:rsidP="00CD5AD8">
      <w:pPr>
        <w:rPr>
          <w:sz w:val="22"/>
          <w:szCs w:val="22"/>
        </w:rPr>
      </w:pPr>
    </w:p>
    <w:p w14:paraId="6E27B93F" w14:textId="77777777" w:rsidR="003F1C7B" w:rsidRPr="00AD7AA1" w:rsidRDefault="003F1C7B" w:rsidP="006E2852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</w:p>
    <w:p w14:paraId="47CD9A56" w14:textId="3BC3C01B" w:rsidR="003F1C7B" w:rsidRPr="00AD7AA1" w:rsidRDefault="006E2852" w:rsidP="006E2852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AD7AA1">
        <w:rPr>
          <w:rFonts w:ascii="Verdana" w:hAnsi="Verdana"/>
          <w:sz w:val="22"/>
          <w:szCs w:val="22"/>
        </w:rPr>
        <w:t xml:space="preserve">4. </w:t>
      </w:r>
      <w:r w:rsidR="003F1C7B" w:rsidRPr="00AD7AA1">
        <w:rPr>
          <w:rFonts w:ascii="Verdana" w:hAnsi="Verdana"/>
          <w:sz w:val="22"/>
          <w:szCs w:val="22"/>
        </w:rPr>
        <w:t xml:space="preserve">DOCUMENTOS </w:t>
      </w:r>
      <w:r w:rsidR="00EB0B4E">
        <w:rPr>
          <w:rFonts w:ascii="Verdana" w:hAnsi="Verdana"/>
          <w:sz w:val="22"/>
          <w:szCs w:val="22"/>
        </w:rPr>
        <w:t>DE REFERECIA</w:t>
      </w:r>
    </w:p>
    <w:p w14:paraId="58E4CFCA" w14:textId="77777777" w:rsidR="003F1C7B" w:rsidRDefault="003F1C7B" w:rsidP="00EF6F70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</w:p>
    <w:p w14:paraId="1A5A0E88" w14:textId="2CFEC490" w:rsidR="00EF6F70" w:rsidRPr="00EF6F70" w:rsidRDefault="00EF6F70" w:rsidP="00EF6F70">
      <w:pPr>
        <w:rPr>
          <w:rFonts w:ascii="Verdana" w:hAnsi="Verdana"/>
          <w:b/>
          <w:bCs/>
          <w:sz w:val="22"/>
          <w:szCs w:val="22"/>
          <w:lang w:val="es-MX"/>
        </w:rPr>
      </w:pPr>
      <w:r w:rsidRPr="00EF6F70">
        <w:rPr>
          <w:rFonts w:ascii="Verdana" w:hAnsi="Verdana"/>
          <w:b/>
          <w:bCs/>
          <w:sz w:val="22"/>
          <w:szCs w:val="22"/>
          <w:lang w:val="es-MX"/>
        </w:rPr>
        <w:t>4.1 NORMATIVIDAD</w:t>
      </w:r>
    </w:p>
    <w:p w14:paraId="385432F9" w14:textId="77777777" w:rsidR="00EF6F70" w:rsidRDefault="00EF6F70" w:rsidP="00EF6F70">
      <w:pPr>
        <w:rPr>
          <w:lang w:val="es-MX"/>
        </w:rPr>
      </w:pPr>
    </w:p>
    <w:p w14:paraId="46D0012F" w14:textId="20279F7F" w:rsid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111 de 1996. “Por el cual se compilan la Ley 38 de 1989, la Ley 179 de 1994 y la Ley 225 de 1995 que conforman el estatuto orgánico del presupuesto”</w:t>
      </w:r>
      <w:r>
        <w:rPr>
          <w:rFonts w:ascii="Verdana" w:hAnsi="Verdana"/>
          <w:sz w:val="22"/>
          <w:szCs w:val="22"/>
          <w:lang w:val="es-MX"/>
        </w:rPr>
        <w:t>.</w:t>
      </w:r>
    </w:p>
    <w:p w14:paraId="510AE3BC" w14:textId="341B30F9" w:rsidR="00EF6F70" w:rsidRDefault="00EF6F70" w:rsidP="00EF6F70">
      <w:pPr>
        <w:pStyle w:val="Prrafodelista"/>
        <w:ind w:left="720"/>
        <w:jc w:val="both"/>
        <w:rPr>
          <w:rFonts w:ascii="Verdana" w:hAnsi="Verdana"/>
          <w:sz w:val="22"/>
          <w:szCs w:val="22"/>
          <w:lang w:val="es-MX"/>
        </w:rPr>
      </w:pPr>
    </w:p>
    <w:p w14:paraId="53F9D27A" w14:textId="77777777" w:rsidR="00EF6F70" w:rsidRP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568 de 1996. Por el cual se reglamenta las leyes 38 de 1989, 179 de 1994 y 225 de 1995.</w:t>
      </w:r>
    </w:p>
    <w:p w14:paraId="41CA7823" w14:textId="12329834" w:rsidR="00EF6F70" w:rsidRDefault="00EF6F70" w:rsidP="00EF6F70">
      <w:pPr>
        <w:pStyle w:val="Prrafodelista"/>
        <w:ind w:left="720"/>
        <w:jc w:val="both"/>
        <w:rPr>
          <w:rFonts w:ascii="Verdana" w:hAnsi="Verdana"/>
          <w:sz w:val="22"/>
          <w:szCs w:val="22"/>
          <w:lang w:val="es-MX"/>
        </w:rPr>
      </w:pPr>
    </w:p>
    <w:p w14:paraId="0A58BF6F" w14:textId="77777777" w:rsid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178 de 2003. “Por el cual se dictan algunas disposiciones sobre el manejo de recursos públicos y la aplicabilidad del Sistema Integrado de Información Financiera, SIIF Nación.</w:t>
      </w:r>
    </w:p>
    <w:p w14:paraId="45B90174" w14:textId="77777777" w:rsidR="00EF6F70" w:rsidRPr="00EF6F70" w:rsidRDefault="00EF6F70" w:rsidP="00EF6F70">
      <w:pPr>
        <w:pStyle w:val="Prrafodelista"/>
        <w:rPr>
          <w:rFonts w:ascii="Verdana" w:hAnsi="Verdana"/>
          <w:sz w:val="22"/>
          <w:szCs w:val="22"/>
          <w:lang w:val="es-MX"/>
        </w:rPr>
      </w:pPr>
    </w:p>
    <w:p w14:paraId="26D9DD8E" w14:textId="77777777" w:rsidR="00EF6F70" w:rsidRP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4730 de 2005. Por el cual se reglamentan normas orgánicas del presupuesto.</w:t>
      </w:r>
    </w:p>
    <w:p w14:paraId="5443BD10" w14:textId="77777777" w:rsidR="00EF6F70" w:rsidRDefault="00EF6F70" w:rsidP="00EF6F70">
      <w:pPr>
        <w:pStyle w:val="Prrafodelista"/>
        <w:ind w:left="720"/>
        <w:jc w:val="both"/>
        <w:rPr>
          <w:rFonts w:ascii="Verdana" w:hAnsi="Verdana"/>
          <w:sz w:val="22"/>
          <w:szCs w:val="22"/>
          <w:lang w:val="es-MX"/>
        </w:rPr>
      </w:pPr>
    </w:p>
    <w:p w14:paraId="34B0AE2B" w14:textId="77777777" w:rsidR="00EF6F70" w:rsidRP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1957 de 2007. Por el cual se reglamentan normas orgánicas del presupuesto y se dictan otras disposiciones sobre la materia.</w:t>
      </w:r>
    </w:p>
    <w:p w14:paraId="44FDC459" w14:textId="77777777" w:rsidR="00EF6F70" w:rsidRPr="00EF6F70" w:rsidRDefault="00EF6F70" w:rsidP="00EF6F70">
      <w:pPr>
        <w:pStyle w:val="Prrafodelista"/>
        <w:rPr>
          <w:rFonts w:ascii="Verdana" w:hAnsi="Verdana"/>
          <w:sz w:val="22"/>
          <w:szCs w:val="22"/>
          <w:lang w:val="es-MX"/>
        </w:rPr>
      </w:pPr>
    </w:p>
    <w:p w14:paraId="5E8BBB2A" w14:textId="4B81611E" w:rsidR="00EF6F70" w:rsidRP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 xml:space="preserve">Decreto 2674 de 2012. Por el cual se reglamenta el Sistema Integrado de Información Financiera (SIIF) Nación. </w:t>
      </w:r>
    </w:p>
    <w:p w14:paraId="0C0AC35D" w14:textId="77777777" w:rsidR="00EF6F70" w:rsidRPr="00EF6F70" w:rsidRDefault="00EF6F70" w:rsidP="00EF6F70">
      <w:pPr>
        <w:pStyle w:val="Prrafodelista"/>
        <w:ind w:left="720"/>
        <w:jc w:val="both"/>
        <w:rPr>
          <w:rFonts w:ascii="Verdana" w:hAnsi="Verdana"/>
          <w:sz w:val="22"/>
          <w:szCs w:val="22"/>
          <w:lang w:val="es-MX"/>
        </w:rPr>
      </w:pPr>
    </w:p>
    <w:p w14:paraId="2254DAE1" w14:textId="78C34C51" w:rsid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1068 de 2015. “Por medio del cual se expide el Decreto Único Reglamentario del Sector Hacienda y Crédito Público”.</w:t>
      </w:r>
    </w:p>
    <w:p w14:paraId="44845133" w14:textId="77777777" w:rsidR="00EF6F70" w:rsidRPr="00EF6F70" w:rsidRDefault="00EF6F70" w:rsidP="00EF6F70">
      <w:pPr>
        <w:pStyle w:val="Prrafodelista"/>
        <w:rPr>
          <w:rFonts w:ascii="Verdana" w:hAnsi="Verdana"/>
          <w:sz w:val="22"/>
          <w:szCs w:val="22"/>
          <w:lang w:val="es-MX"/>
        </w:rPr>
      </w:pPr>
    </w:p>
    <w:p w14:paraId="02BB9E79" w14:textId="4F0233CD" w:rsidR="00EF6F70" w:rsidRPr="00EF6F70" w:rsidRDefault="00EF6F70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t>Decreto 412 de 2018. Por el cual se modifica parcialmente el decreto 1068 de 2015</w:t>
      </w:r>
      <w:r>
        <w:rPr>
          <w:rFonts w:ascii="Verdana" w:hAnsi="Verdana"/>
          <w:sz w:val="22"/>
          <w:szCs w:val="22"/>
          <w:lang w:val="es-MX"/>
        </w:rPr>
        <w:t>.</w:t>
      </w:r>
    </w:p>
    <w:p w14:paraId="43E45EB4" w14:textId="6D07F4E5" w:rsidR="00EF6F70" w:rsidRPr="00EF6F70" w:rsidRDefault="00EF6F70" w:rsidP="00EF6F70">
      <w:pPr>
        <w:pStyle w:val="Prrafodelista"/>
        <w:numPr>
          <w:ilvl w:val="0"/>
          <w:numId w:val="39"/>
        </w:numPr>
        <w:rPr>
          <w:rFonts w:ascii="Verdana" w:hAnsi="Verdana"/>
          <w:sz w:val="22"/>
          <w:szCs w:val="22"/>
          <w:lang w:val="es-MX"/>
        </w:rPr>
      </w:pPr>
      <w:r w:rsidRPr="00EF6F70">
        <w:rPr>
          <w:rFonts w:ascii="Verdana" w:hAnsi="Verdana"/>
          <w:sz w:val="22"/>
          <w:szCs w:val="22"/>
          <w:lang w:val="es-MX"/>
        </w:rPr>
        <w:lastRenderedPageBreak/>
        <w:t>Ley de Presupuesto y Decreto de Liquidación del Presupuesto General de la Nación de Cada vigencia fiscal</w:t>
      </w:r>
      <w:r>
        <w:rPr>
          <w:rFonts w:ascii="Verdana" w:hAnsi="Verdana"/>
          <w:sz w:val="22"/>
          <w:szCs w:val="22"/>
          <w:lang w:val="es-MX"/>
        </w:rPr>
        <w:t>.</w:t>
      </w:r>
    </w:p>
    <w:p w14:paraId="6008968C" w14:textId="77777777" w:rsidR="00EF6F70" w:rsidRPr="00EF6F70" w:rsidRDefault="00EF6F70" w:rsidP="00EF6F70">
      <w:pPr>
        <w:jc w:val="both"/>
        <w:rPr>
          <w:rFonts w:ascii="Verdana" w:hAnsi="Verdana"/>
          <w:sz w:val="22"/>
          <w:szCs w:val="22"/>
          <w:lang w:val="es-MX"/>
        </w:rPr>
      </w:pPr>
    </w:p>
    <w:p w14:paraId="7064D7E5" w14:textId="4034FD5F" w:rsidR="00E200CE" w:rsidRPr="00EF6F70" w:rsidRDefault="00EF6F70" w:rsidP="00E200CE">
      <w:pPr>
        <w:rPr>
          <w:lang w:val="es-MX"/>
        </w:rPr>
      </w:pPr>
      <w:r w:rsidRPr="00EF6F70">
        <w:rPr>
          <w:rFonts w:ascii="Verdana" w:hAnsi="Verdana"/>
          <w:b/>
          <w:bCs/>
          <w:sz w:val="22"/>
          <w:szCs w:val="22"/>
          <w:lang w:val="es-MX"/>
        </w:rPr>
        <w:t>4.</w:t>
      </w:r>
      <w:r>
        <w:rPr>
          <w:rFonts w:ascii="Verdana" w:hAnsi="Verdana"/>
          <w:b/>
          <w:bCs/>
          <w:sz w:val="22"/>
          <w:szCs w:val="22"/>
          <w:lang w:val="es-MX"/>
        </w:rPr>
        <w:t>2</w:t>
      </w:r>
      <w:r w:rsidRPr="00EF6F70">
        <w:rPr>
          <w:rFonts w:ascii="Verdana" w:hAnsi="Verdana"/>
          <w:b/>
          <w:bCs/>
          <w:sz w:val="22"/>
          <w:szCs w:val="22"/>
          <w:lang w:val="es-MX"/>
        </w:rPr>
        <w:t xml:space="preserve"> </w:t>
      </w:r>
      <w:r>
        <w:rPr>
          <w:rFonts w:ascii="Verdana" w:hAnsi="Verdana"/>
          <w:b/>
          <w:bCs/>
          <w:sz w:val="22"/>
          <w:szCs w:val="22"/>
          <w:lang w:val="es-MX"/>
        </w:rPr>
        <w:t>GUÍAS Y DOCUMENTOS INTERNOS Y EXTERNOS</w:t>
      </w:r>
    </w:p>
    <w:p w14:paraId="1C94A554" w14:textId="77777777" w:rsidR="00E200CE" w:rsidRPr="00E200CE" w:rsidRDefault="00E200CE" w:rsidP="00E200CE"/>
    <w:p w14:paraId="76F7F37E" w14:textId="23006999" w:rsidR="003F1C7B" w:rsidRPr="006400F0" w:rsidRDefault="006400F0" w:rsidP="006400F0">
      <w:pPr>
        <w:pStyle w:val="Prrafodelista"/>
        <w:numPr>
          <w:ilvl w:val="0"/>
          <w:numId w:val="39"/>
        </w:numPr>
        <w:jc w:val="both"/>
        <w:rPr>
          <w:rFonts w:ascii="Verdana" w:hAnsi="Verdana" w:cs="Arial"/>
          <w:bCs/>
          <w:sz w:val="22"/>
          <w:szCs w:val="22"/>
        </w:rPr>
      </w:pPr>
      <w:r w:rsidRPr="006400F0">
        <w:rPr>
          <w:rFonts w:ascii="Verdana" w:hAnsi="Verdana" w:cs="Arial"/>
          <w:bCs/>
          <w:sz w:val="22"/>
          <w:szCs w:val="22"/>
        </w:rPr>
        <w:t>Guía gestión cadena básica EPG, Ministerio de Hacienda y Crédito Público</w:t>
      </w:r>
    </w:p>
    <w:p w14:paraId="64FF6E1B" w14:textId="586C454C" w:rsidR="006400F0" w:rsidRPr="006400F0" w:rsidRDefault="006400F0" w:rsidP="006400F0">
      <w:pPr>
        <w:pStyle w:val="Prrafodelista"/>
        <w:numPr>
          <w:ilvl w:val="0"/>
          <w:numId w:val="39"/>
        </w:numPr>
        <w:jc w:val="both"/>
        <w:rPr>
          <w:rFonts w:ascii="Verdana" w:hAnsi="Verdana" w:cs="Arial"/>
          <w:bCs/>
          <w:sz w:val="22"/>
          <w:szCs w:val="22"/>
        </w:rPr>
      </w:pPr>
      <w:r w:rsidRPr="006400F0">
        <w:rPr>
          <w:rFonts w:ascii="Verdana" w:hAnsi="Verdana" w:cs="Arial"/>
          <w:bCs/>
          <w:sz w:val="22"/>
          <w:szCs w:val="22"/>
        </w:rPr>
        <w:t>GFC-PR-</w:t>
      </w:r>
      <w:r w:rsidR="008F1207">
        <w:rPr>
          <w:rFonts w:ascii="Verdana" w:hAnsi="Verdana" w:cs="Arial"/>
          <w:bCs/>
          <w:sz w:val="22"/>
          <w:szCs w:val="22"/>
        </w:rPr>
        <w:t>028</w:t>
      </w:r>
      <w:r w:rsidRPr="006400F0">
        <w:rPr>
          <w:rFonts w:ascii="Verdana" w:hAnsi="Verdana" w:cs="Arial"/>
          <w:bCs/>
          <w:sz w:val="22"/>
          <w:szCs w:val="22"/>
        </w:rPr>
        <w:t xml:space="preserve"> Procedimiento Desagregación, Asignación y modificaciones al Presupuesto</w:t>
      </w:r>
    </w:p>
    <w:p w14:paraId="700C2A3E" w14:textId="77777777" w:rsidR="006400F0" w:rsidRPr="006400F0" w:rsidRDefault="006400F0" w:rsidP="006400F0">
      <w:pPr>
        <w:pStyle w:val="Prrafodelista"/>
        <w:ind w:left="720"/>
        <w:jc w:val="both"/>
        <w:rPr>
          <w:rFonts w:ascii="Verdana" w:hAnsi="Verdana" w:cs="Arial"/>
          <w:bCs/>
          <w:color w:val="FF0000"/>
          <w:sz w:val="22"/>
          <w:szCs w:val="22"/>
        </w:rPr>
      </w:pPr>
    </w:p>
    <w:p w14:paraId="6FBFDC3D" w14:textId="77777777" w:rsidR="003B0BF6" w:rsidRPr="00AD7AA1" w:rsidRDefault="003B0BF6" w:rsidP="00F23033">
      <w:pPr>
        <w:jc w:val="both"/>
        <w:rPr>
          <w:rFonts w:ascii="Verdana" w:hAnsi="Verdana"/>
          <w:sz w:val="22"/>
          <w:szCs w:val="22"/>
        </w:rPr>
      </w:pPr>
    </w:p>
    <w:p w14:paraId="33EBEBEE" w14:textId="319A6C33" w:rsidR="003F1C7B" w:rsidRPr="00AD7AA1" w:rsidRDefault="00487936" w:rsidP="00487936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AD7AA1">
        <w:rPr>
          <w:rFonts w:ascii="Verdana" w:hAnsi="Verdana"/>
          <w:sz w:val="22"/>
          <w:szCs w:val="22"/>
        </w:rPr>
        <w:t xml:space="preserve">5. </w:t>
      </w:r>
      <w:r w:rsidR="00C22399" w:rsidRPr="00AD7AA1">
        <w:rPr>
          <w:rFonts w:ascii="Verdana" w:hAnsi="Verdana"/>
          <w:sz w:val="22"/>
          <w:szCs w:val="22"/>
        </w:rPr>
        <w:t>CONDICIONES GENERALES</w:t>
      </w:r>
    </w:p>
    <w:p w14:paraId="4371BA33" w14:textId="77777777" w:rsidR="00487936" w:rsidRPr="00AD7AA1" w:rsidRDefault="00487936" w:rsidP="00487936">
      <w:pPr>
        <w:pStyle w:val="Ttulo1"/>
        <w:spacing w:line="240" w:lineRule="auto"/>
        <w:jc w:val="both"/>
        <w:rPr>
          <w:rFonts w:ascii="Verdana" w:hAnsi="Verdana"/>
          <w:b w:val="0"/>
          <w:bCs/>
          <w:color w:val="FF0000"/>
          <w:sz w:val="22"/>
          <w:szCs w:val="22"/>
        </w:rPr>
      </w:pPr>
    </w:p>
    <w:p w14:paraId="510F2B65" w14:textId="36A7949B" w:rsidR="008409B1" w:rsidRPr="00EF6F70" w:rsidRDefault="00EF6F70" w:rsidP="00487936">
      <w:pPr>
        <w:pStyle w:val="Ttulo1"/>
        <w:spacing w:line="240" w:lineRule="auto"/>
        <w:jc w:val="both"/>
        <w:rPr>
          <w:rFonts w:ascii="Verdana" w:hAnsi="Verdana"/>
          <w:b w:val="0"/>
          <w:bCs/>
          <w:sz w:val="22"/>
          <w:szCs w:val="22"/>
        </w:rPr>
      </w:pPr>
      <w:r w:rsidRPr="00EF6F70">
        <w:rPr>
          <w:rFonts w:ascii="Verdana" w:hAnsi="Verdana"/>
          <w:b w:val="0"/>
          <w:bCs/>
          <w:sz w:val="22"/>
          <w:szCs w:val="22"/>
        </w:rPr>
        <w:t>Las siguientes son las condiciones generales</w:t>
      </w:r>
      <w:r w:rsidR="003F1C7B" w:rsidRPr="00EF6F70">
        <w:rPr>
          <w:rFonts w:ascii="Verdana" w:hAnsi="Verdana"/>
          <w:b w:val="0"/>
          <w:bCs/>
          <w:sz w:val="22"/>
          <w:szCs w:val="22"/>
        </w:rPr>
        <w:t xml:space="preserve"> </w:t>
      </w:r>
      <w:r w:rsidR="00D60537" w:rsidRPr="00EF6F70">
        <w:rPr>
          <w:rFonts w:ascii="Verdana" w:hAnsi="Verdana"/>
          <w:b w:val="0"/>
          <w:bCs/>
          <w:sz w:val="22"/>
          <w:szCs w:val="22"/>
        </w:rPr>
        <w:t>necesarias para</w:t>
      </w:r>
      <w:r w:rsidR="00F11C2D" w:rsidRPr="00EF6F70">
        <w:rPr>
          <w:rFonts w:ascii="Verdana" w:hAnsi="Verdana"/>
          <w:b w:val="0"/>
          <w:bCs/>
          <w:sz w:val="22"/>
          <w:szCs w:val="22"/>
        </w:rPr>
        <w:t xml:space="preserve"> garantizar </w:t>
      </w:r>
      <w:r w:rsidR="00D60537" w:rsidRPr="00EF6F70">
        <w:rPr>
          <w:rFonts w:ascii="Verdana" w:hAnsi="Verdana"/>
          <w:b w:val="0"/>
          <w:bCs/>
          <w:sz w:val="22"/>
          <w:szCs w:val="22"/>
        </w:rPr>
        <w:t xml:space="preserve">la correcta ejecución de las actividades descritas </w:t>
      </w:r>
      <w:r w:rsidR="001E591A" w:rsidRPr="00EF6F70">
        <w:rPr>
          <w:rFonts w:ascii="Verdana" w:hAnsi="Verdana"/>
          <w:b w:val="0"/>
          <w:bCs/>
          <w:sz w:val="22"/>
          <w:szCs w:val="22"/>
        </w:rPr>
        <w:t xml:space="preserve">en el </w:t>
      </w:r>
      <w:r w:rsidRPr="00EF6F70">
        <w:rPr>
          <w:rFonts w:ascii="Verdana" w:hAnsi="Verdana"/>
          <w:b w:val="0"/>
          <w:bCs/>
          <w:sz w:val="22"/>
          <w:szCs w:val="22"/>
        </w:rPr>
        <w:t>procedimiento:</w:t>
      </w:r>
      <w:r w:rsidR="00D60537" w:rsidRPr="00EF6F70">
        <w:rPr>
          <w:rFonts w:ascii="Verdana" w:hAnsi="Verdana"/>
          <w:b w:val="0"/>
          <w:bCs/>
          <w:sz w:val="22"/>
          <w:szCs w:val="22"/>
        </w:rPr>
        <w:t xml:space="preserve"> </w:t>
      </w:r>
    </w:p>
    <w:p w14:paraId="3E5BDA9E" w14:textId="77777777" w:rsidR="00753177" w:rsidRDefault="00753177" w:rsidP="00D60537">
      <w:pPr>
        <w:rPr>
          <w:sz w:val="22"/>
          <w:szCs w:val="22"/>
          <w:lang w:val="es-MX"/>
        </w:rPr>
      </w:pPr>
    </w:p>
    <w:p w14:paraId="2675F4DE" w14:textId="5E685125" w:rsidR="002D674F" w:rsidRDefault="00EF6F70" w:rsidP="002D674F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>
        <w:rPr>
          <w:rFonts w:ascii="Verdana" w:hAnsi="Verdana"/>
          <w:sz w:val="22"/>
          <w:szCs w:val="22"/>
          <w:lang w:val="es-MX"/>
        </w:rPr>
        <w:t xml:space="preserve">Debe estar en firme el </w:t>
      </w:r>
      <w:r w:rsidR="002D674F">
        <w:rPr>
          <w:rFonts w:ascii="Verdana" w:hAnsi="Verdana"/>
          <w:sz w:val="22"/>
          <w:szCs w:val="22"/>
          <w:lang w:val="es-MX"/>
        </w:rPr>
        <w:t>Decreto de liquidación del P</w:t>
      </w:r>
      <w:r>
        <w:rPr>
          <w:rFonts w:ascii="Verdana" w:hAnsi="Verdana"/>
          <w:sz w:val="22"/>
          <w:szCs w:val="22"/>
          <w:lang w:val="es-MX"/>
        </w:rPr>
        <w:t xml:space="preserve">resupuesto </w:t>
      </w:r>
      <w:r w:rsidR="002D674F">
        <w:rPr>
          <w:rFonts w:ascii="Verdana" w:hAnsi="Verdana"/>
          <w:sz w:val="22"/>
          <w:szCs w:val="22"/>
          <w:lang w:val="es-MX"/>
        </w:rPr>
        <w:t>G</w:t>
      </w:r>
      <w:r>
        <w:rPr>
          <w:rFonts w:ascii="Verdana" w:hAnsi="Verdana"/>
          <w:sz w:val="22"/>
          <w:szCs w:val="22"/>
          <w:lang w:val="es-MX"/>
        </w:rPr>
        <w:t xml:space="preserve">eneral de la </w:t>
      </w:r>
      <w:r w:rsidR="002D674F">
        <w:rPr>
          <w:rFonts w:ascii="Verdana" w:hAnsi="Verdana"/>
          <w:sz w:val="22"/>
          <w:szCs w:val="22"/>
          <w:lang w:val="es-MX"/>
        </w:rPr>
        <w:t>N</w:t>
      </w:r>
      <w:r>
        <w:rPr>
          <w:rFonts w:ascii="Verdana" w:hAnsi="Verdana"/>
          <w:sz w:val="22"/>
          <w:szCs w:val="22"/>
          <w:lang w:val="es-MX"/>
        </w:rPr>
        <w:t>ación</w:t>
      </w:r>
      <w:r w:rsidR="002D674F">
        <w:rPr>
          <w:rFonts w:ascii="Verdana" w:hAnsi="Verdana"/>
          <w:sz w:val="22"/>
          <w:szCs w:val="22"/>
          <w:lang w:val="es-MX"/>
        </w:rPr>
        <w:t xml:space="preserve"> expedido por el M</w:t>
      </w:r>
      <w:r>
        <w:rPr>
          <w:rFonts w:ascii="Verdana" w:hAnsi="Verdana"/>
          <w:sz w:val="22"/>
          <w:szCs w:val="22"/>
          <w:lang w:val="es-MX"/>
        </w:rPr>
        <w:t xml:space="preserve">inisterio de </w:t>
      </w:r>
      <w:r w:rsidR="002D674F">
        <w:rPr>
          <w:rFonts w:ascii="Verdana" w:hAnsi="Verdana"/>
          <w:sz w:val="22"/>
          <w:szCs w:val="22"/>
          <w:lang w:val="es-MX"/>
        </w:rPr>
        <w:t>H</w:t>
      </w:r>
      <w:r>
        <w:rPr>
          <w:rFonts w:ascii="Verdana" w:hAnsi="Verdana"/>
          <w:sz w:val="22"/>
          <w:szCs w:val="22"/>
          <w:lang w:val="es-MX"/>
        </w:rPr>
        <w:t xml:space="preserve">acienda y </w:t>
      </w:r>
      <w:r w:rsidR="002D674F">
        <w:rPr>
          <w:rFonts w:ascii="Verdana" w:hAnsi="Verdana"/>
          <w:sz w:val="22"/>
          <w:szCs w:val="22"/>
          <w:lang w:val="es-MX"/>
        </w:rPr>
        <w:t>C</w:t>
      </w:r>
      <w:r>
        <w:rPr>
          <w:rFonts w:ascii="Verdana" w:hAnsi="Verdana"/>
          <w:sz w:val="22"/>
          <w:szCs w:val="22"/>
          <w:lang w:val="es-MX"/>
        </w:rPr>
        <w:t xml:space="preserve">rédito </w:t>
      </w:r>
      <w:r w:rsidR="002D674F">
        <w:rPr>
          <w:rFonts w:ascii="Verdana" w:hAnsi="Verdana"/>
          <w:sz w:val="22"/>
          <w:szCs w:val="22"/>
          <w:lang w:val="es-MX"/>
        </w:rPr>
        <w:t>P</w:t>
      </w:r>
      <w:r>
        <w:rPr>
          <w:rFonts w:ascii="Verdana" w:hAnsi="Verdana"/>
          <w:sz w:val="22"/>
          <w:szCs w:val="22"/>
          <w:lang w:val="es-MX"/>
        </w:rPr>
        <w:t>úblico</w:t>
      </w:r>
      <w:r w:rsidR="002D674F">
        <w:rPr>
          <w:rFonts w:ascii="Verdana" w:hAnsi="Verdana"/>
          <w:sz w:val="22"/>
          <w:szCs w:val="22"/>
          <w:lang w:val="es-MX"/>
        </w:rPr>
        <w:t xml:space="preserve"> para la vigencia correspondiente.</w:t>
      </w:r>
    </w:p>
    <w:p w14:paraId="6509079D" w14:textId="77777777" w:rsidR="002D674F" w:rsidRDefault="002D674F" w:rsidP="002D674F">
      <w:pPr>
        <w:pStyle w:val="Prrafodelista"/>
        <w:ind w:left="720"/>
        <w:jc w:val="both"/>
        <w:rPr>
          <w:rFonts w:ascii="Verdana" w:hAnsi="Verdana"/>
          <w:sz w:val="22"/>
          <w:szCs w:val="22"/>
          <w:lang w:val="es-MX"/>
        </w:rPr>
      </w:pPr>
    </w:p>
    <w:p w14:paraId="693D67A2" w14:textId="22F97A2E" w:rsidR="00481793" w:rsidRDefault="00481793" w:rsidP="00481793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 w:rsidRPr="00481793">
        <w:rPr>
          <w:rFonts w:ascii="Verdana" w:hAnsi="Verdana"/>
          <w:sz w:val="22"/>
          <w:szCs w:val="22"/>
          <w:lang w:val="es-MX"/>
        </w:rPr>
        <w:t xml:space="preserve">El procedimiento inicia una vez se haya desagregado </w:t>
      </w:r>
      <w:r>
        <w:rPr>
          <w:rFonts w:ascii="Verdana" w:hAnsi="Verdana"/>
          <w:sz w:val="22"/>
          <w:szCs w:val="22"/>
          <w:lang w:val="es-MX"/>
        </w:rPr>
        <w:t xml:space="preserve">el presupuesto de funcionamiento e inversión </w:t>
      </w:r>
      <w:r w:rsidR="00741C86">
        <w:rPr>
          <w:rFonts w:ascii="Verdana" w:hAnsi="Verdana"/>
          <w:sz w:val="22"/>
          <w:szCs w:val="22"/>
          <w:lang w:val="es-MX"/>
        </w:rPr>
        <w:t>a través de acto administrativo.</w:t>
      </w:r>
      <w:r w:rsidR="00EF6F70">
        <w:rPr>
          <w:rFonts w:ascii="Verdana" w:hAnsi="Verdana"/>
          <w:sz w:val="22"/>
          <w:szCs w:val="22"/>
          <w:lang w:val="es-MX"/>
        </w:rPr>
        <w:t xml:space="preserve"> El procedimiento </w:t>
      </w:r>
      <w:r w:rsidR="00EF6F70" w:rsidRPr="006400F0">
        <w:rPr>
          <w:rFonts w:ascii="Verdana" w:hAnsi="Verdana" w:cs="Arial"/>
          <w:bCs/>
          <w:sz w:val="22"/>
          <w:szCs w:val="22"/>
        </w:rPr>
        <w:t>GFC-PR-</w:t>
      </w:r>
      <w:r w:rsidR="008F1207">
        <w:rPr>
          <w:rFonts w:ascii="Verdana" w:hAnsi="Verdana" w:cs="Arial"/>
          <w:bCs/>
          <w:sz w:val="22"/>
          <w:szCs w:val="22"/>
        </w:rPr>
        <w:t>028</w:t>
      </w:r>
      <w:r w:rsidR="00EF6F70">
        <w:rPr>
          <w:rFonts w:ascii="Verdana" w:hAnsi="Verdana" w:cs="Arial"/>
          <w:bCs/>
          <w:sz w:val="22"/>
          <w:szCs w:val="22"/>
        </w:rPr>
        <w:t xml:space="preserve"> establece las actividades necesarias para realizar la desagregación, asignación y modificaciones al presupuesto de la Entidad.</w:t>
      </w:r>
    </w:p>
    <w:p w14:paraId="239F8376" w14:textId="77777777" w:rsidR="002D674F" w:rsidRPr="002D674F" w:rsidRDefault="002D674F" w:rsidP="002D674F">
      <w:pPr>
        <w:pStyle w:val="Prrafodelista"/>
        <w:rPr>
          <w:rFonts w:ascii="Verdana" w:hAnsi="Verdana"/>
          <w:sz w:val="22"/>
          <w:szCs w:val="22"/>
          <w:lang w:val="es-MX"/>
        </w:rPr>
      </w:pPr>
    </w:p>
    <w:p w14:paraId="43D9CA8C" w14:textId="447C91E3" w:rsidR="002D674F" w:rsidRPr="002D674F" w:rsidRDefault="002D674F" w:rsidP="00EF6F70">
      <w:pPr>
        <w:pStyle w:val="Prrafodelista"/>
        <w:numPr>
          <w:ilvl w:val="0"/>
          <w:numId w:val="39"/>
        </w:numPr>
        <w:jc w:val="both"/>
        <w:rPr>
          <w:rFonts w:ascii="Verdana" w:hAnsi="Verdana"/>
          <w:sz w:val="22"/>
          <w:szCs w:val="22"/>
          <w:lang w:val="es-MX"/>
        </w:rPr>
      </w:pPr>
      <w:r>
        <w:rPr>
          <w:rFonts w:ascii="Verdana" w:hAnsi="Verdana"/>
          <w:sz w:val="22"/>
          <w:szCs w:val="22"/>
          <w:lang w:val="es-MX"/>
        </w:rPr>
        <w:t>Las necesidades de gastos de funcionamiento e inversión deben estar definidas dentro del P</w:t>
      </w:r>
      <w:r w:rsidR="00EF6F70">
        <w:rPr>
          <w:rFonts w:ascii="Verdana" w:hAnsi="Verdana"/>
          <w:sz w:val="22"/>
          <w:szCs w:val="22"/>
          <w:lang w:val="es-MX"/>
        </w:rPr>
        <w:t xml:space="preserve">lan </w:t>
      </w:r>
      <w:r>
        <w:rPr>
          <w:rFonts w:ascii="Verdana" w:hAnsi="Verdana"/>
          <w:sz w:val="22"/>
          <w:szCs w:val="22"/>
          <w:lang w:val="es-MX"/>
        </w:rPr>
        <w:t>A</w:t>
      </w:r>
      <w:r w:rsidR="00EF6F70">
        <w:rPr>
          <w:rFonts w:ascii="Verdana" w:hAnsi="Verdana"/>
          <w:sz w:val="22"/>
          <w:szCs w:val="22"/>
          <w:lang w:val="es-MX"/>
        </w:rPr>
        <w:t xml:space="preserve">nual de </w:t>
      </w:r>
      <w:r>
        <w:rPr>
          <w:rFonts w:ascii="Verdana" w:hAnsi="Verdana"/>
          <w:sz w:val="22"/>
          <w:szCs w:val="22"/>
          <w:lang w:val="es-MX"/>
        </w:rPr>
        <w:t>A</w:t>
      </w:r>
      <w:r w:rsidR="00EF6F70">
        <w:rPr>
          <w:rFonts w:ascii="Verdana" w:hAnsi="Verdana"/>
          <w:sz w:val="22"/>
          <w:szCs w:val="22"/>
          <w:lang w:val="es-MX"/>
        </w:rPr>
        <w:t>dquisiciones</w:t>
      </w:r>
      <w:r>
        <w:rPr>
          <w:rFonts w:ascii="Verdana" w:hAnsi="Verdana"/>
          <w:sz w:val="22"/>
          <w:szCs w:val="22"/>
          <w:lang w:val="es-MX"/>
        </w:rPr>
        <w:t xml:space="preserve"> de la vigencia correspondiente.</w:t>
      </w:r>
    </w:p>
    <w:p w14:paraId="5546BF50" w14:textId="6FC754AE" w:rsidR="00E200CE" w:rsidRDefault="00E200CE" w:rsidP="00E200CE">
      <w:pPr>
        <w:pStyle w:val="Prrafodelista"/>
        <w:ind w:left="720"/>
        <w:jc w:val="both"/>
        <w:rPr>
          <w:rFonts w:ascii="Verdana" w:hAnsi="Verdana"/>
          <w:sz w:val="22"/>
          <w:szCs w:val="22"/>
          <w:lang w:val="es-MX"/>
        </w:rPr>
      </w:pPr>
    </w:p>
    <w:p w14:paraId="49F776D2" w14:textId="77777777" w:rsidR="00EB11CF" w:rsidRDefault="00EB11CF" w:rsidP="00D60537">
      <w:pPr>
        <w:rPr>
          <w:sz w:val="22"/>
          <w:szCs w:val="22"/>
          <w:lang w:val="es-MX"/>
        </w:rPr>
      </w:pPr>
    </w:p>
    <w:p w14:paraId="4E008FC4" w14:textId="68A3B678" w:rsidR="008409B1" w:rsidRPr="00AD7AA1" w:rsidRDefault="007334D9" w:rsidP="007334D9">
      <w:pPr>
        <w:pStyle w:val="Ttulo1"/>
        <w:spacing w:line="240" w:lineRule="auto"/>
        <w:jc w:val="both"/>
        <w:rPr>
          <w:rFonts w:ascii="Verdana" w:hAnsi="Verdana"/>
          <w:sz w:val="22"/>
          <w:szCs w:val="22"/>
        </w:rPr>
      </w:pPr>
      <w:r w:rsidRPr="00AD7AA1">
        <w:rPr>
          <w:rFonts w:ascii="Verdana" w:hAnsi="Verdana"/>
          <w:sz w:val="22"/>
          <w:szCs w:val="22"/>
        </w:rPr>
        <w:t xml:space="preserve">6. </w:t>
      </w:r>
      <w:r w:rsidR="003F1C7B" w:rsidRPr="00AD7AA1">
        <w:rPr>
          <w:rFonts w:ascii="Verdana" w:hAnsi="Verdana"/>
          <w:sz w:val="22"/>
          <w:szCs w:val="22"/>
        </w:rPr>
        <w:t>PROCEDIMIENTO</w:t>
      </w:r>
    </w:p>
    <w:p w14:paraId="28EB4DF1" w14:textId="77777777" w:rsidR="00417579" w:rsidRPr="00AD7AA1" w:rsidRDefault="00417579" w:rsidP="005C688F">
      <w:pPr>
        <w:ind w:right="51"/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33"/>
        <w:gridCol w:w="3859"/>
        <w:gridCol w:w="2050"/>
        <w:gridCol w:w="1136"/>
        <w:gridCol w:w="1951"/>
      </w:tblGrid>
      <w:tr w:rsidR="00BA04DA" w:rsidRPr="00AD7AA1" w14:paraId="545561FC" w14:textId="7629570D" w:rsidTr="00227A35">
        <w:trPr>
          <w:trHeight w:val="609"/>
          <w:tblHeader/>
        </w:trPr>
        <w:tc>
          <w:tcPr>
            <w:tcW w:w="633" w:type="dxa"/>
            <w:shd w:val="clear" w:color="auto" w:fill="F2DCDB"/>
            <w:vAlign w:val="center"/>
          </w:tcPr>
          <w:p w14:paraId="2A85A902" w14:textId="75992BD5" w:rsidR="00BA04DA" w:rsidRPr="00AD7AA1" w:rsidRDefault="00BA04DA" w:rsidP="005C688F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AD7AA1">
              <w:rPr>
                <w:rFonts w:ascii="Verdana" w:hAnsi="Verdana" w:cs="Arial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3859" w:type="dxa"/>
            <w:shd w:val="clear" w:color="auto" w:fill="F2DCDB"/>
            <w:vAlign w:val="center"/>
          </w:tcPr>
          <w:p w14:paraId="64B18678" w14:textId="775D1430" w:rsidR="00BA04DA" w:rsidRPr="00AD7AA1" w:rsidRDefault="00BA04DA" w:rsidP="005C688F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AD7AA1">
              <w:rPr>
                <w:rFonts w:ascii="Verdana" w:hAnsi="Verdana" w:cs="Arial"/>
                <w:b/>
                <w:bCs/>
                <w:sz w:val="22"/>
                <w:szCs w:val="22"/>
              </w:rPr>
              <w:t>Actividad</w:t>
            </w:r>
          </w:p>
        </w:tc>
        <w:tc>
          <w:tcPr>
            <w:tcW w:w="2050" w:type="dxa"/>
            <w:shd w:val="clear" w:color="auto" w:fill="F2DCDB"/>
            <w:vAlign w:val="center"/>
          </w:tcPr>
          <w:p w14:paraId="24C00E29" w14:textId="57CDC6B6" w:rsidR="00BA04DA" w:rsidRPr="00AD7AA1" w:rsidRDefault="00BA04DA" w:rsidP="005C688F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AD7AA1">
              <w:rPr>
                <w:rFonts w:ascii="Verdana" w:hAnsi="Verdana" w:cs="Arial"/>
                <w:b/>
                <w:bCs/>
                <w:sz w:val="22"/>
                <w:szCs w:val="22"/>
              </w:rPr>
              <w:t>Responsable</w:t>
            </w:r>
          </w:p>
        </w:tc>
        <w:tc>
          <w:tcPr>
            <w:tcW w:w="1136" w:type="dxa"/>
            <w:shd w:val="clear" w:color="auto" w:fill="F2DCDB"/>
            <w:vAlign w:val="center"/>
          </w:tcPr>
          <w:p w14:paraId="76EBEFA4" w14:textId="202484AF" w:rsidR="00BA04DA" w:rsidRPr="00AD7AA1" w:rsidRDefault="00BA04DA" w:rsidP="005C688F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AD7AA1">
              <w:rPr>
                <w:rFonts w:ascii="Verdana" w:hAnsi="Verdana" w:cs="Arial"/>
                <w:b/>
                <w:bCs/>
                <w:sz w:val="22"/>
                <w:szCs w:val="22"/>
              </w:rPr>
              <w:t>Punto de Control</w:t>
            </w:r>
          </w:p>
        </w:tc>
        <w:tc>
          <w:tcPr>
            <w:tcW w:w="1951" w:type="dxa"/>
            <w:shd w:val="clear" w:color="auto" w:fill="F2DCDB"/>
            <w:vAlign w:val="center"/>
          </w:tcPr>
          <w:p w14:paraId="51C420D2" w14:textId="0E39C577" w:rsidR="00BA04DA" w:rsidRPr="00AD7AA1" w:rsidRDefault="00BA04DA" w:rsidP="005C688F">
            <w:pPr>
              <w:jc w:val="center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AD7AA1">
              <w:rPr>
                <w:rFonts w:ascii="Verdana" w:hAnsi="Verdana" w:cs="Arial"/>
                <w:b/>
                <w:bCs/>
                <w:sz w:val="22"/>
                <w:szCs w:val="22"/>
              </w:rPr>
              <w:t>Registro</w:t>
            </w:r>
          </w:p>
        </w:tc>
      </w:tr>
      <w:tr w:rsidR="003F1C7B" w:rsidRPr="00AD7AA1" w14:paraId="14CACACD" w14:textId="4206F2B7" w:rsidTr="00227A35">
        <w:trPr>
          <w:trHeight w:val="304"/>
        </w:trPr>
        <w:tc>
          <w:tcPr>
            <w:tcW w:w="633" w:type="dxa"/>
            <w:vAlign w:val="center"/>
          </w:tcPr>
          <w:p w14:paraId="6A9CE0AD" w14:textId="4597701F" w:rsidR="003F1C7B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1</w:t>
            </w:r>
          </w:p>
        </w:tc>
        <w:tc>
          <w:tcPr>
            <w:tcW w:w="3859" w:type="dxa"/>
            <w:vAlign w:val="center"/>
          </w:tcPr>
          <w:p w14:paraId="1F644EC7" w14:textId="1F9ED0E3" w:rsidR="003F1C7B" w:rsidRPr="00481793" w:rsidRDefault="00481793" w:rsidP="00481793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Inicio</w:t>
            </w:r>
          </w:p>
        </w:tc>
        <w:tc>
          <w:tcPr>
            <w:tcW w:w="2050" w:type="dxa"/>
            <w:vAlign w:val="center"/>
          </w:tcPr>
          <w:p w14:paraId="2E7E2891" w14:textId="2EDF8640" w:rsidR="003F1C7B" w:rsidRPr="00481793" w:rsidRDefault="003F1C7B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36" w:type="dxa"/>
            <w:vAlign w:val="center"/>
          </w:tcPr>
          <w:p w14:paraId="38E71985" w14:textId="1D5DB46D" w:rsidR="003F1C7B" w:rsidRPr="00481793" w:rsidRDefault="003F1C7B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951" w:type="dxa"/>
            <w:vAlign w:val="center"/>
          </w:tcPr>
          <w:p w14:paraId="43CD4441" w14:textId="6CC6B013" w:rsidR="003F1C7B" w:rsidRPr="00481793" w:rsidRDefault="003F1C7B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BA04DA" w:rsidRPr="00AD7AA1" w14:paraId="023F3B50" w14:textId="734AAB6E" w:rsidTr="00227A35">
        <w:trPr>
          <w:trHeight w:val="304"/>
        </w:trPr>
        <w:tc>
          <w:tcPr>
            <w:tcW w:w="633" w:type="dxa"/>
            <w:vAlign w:val="center"/>
          </w:tcPr>
          <w:p w14:paraId="42D2D8E3" w14:textId="5DB53D56" w:rsidR="00BA04DA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2</w:t>
            </w:r>
          </w:p>
        </w:tc>
        <w:tc>
          <w:tcPr>
            <w:tcW w:w="3859" w:type="dxa"/>
            <w:vAlign w:val="center"/>
          </w:tcPr>
          <w:p w14:paraId="2429EE3A" w14:textId="77777777" w:rsidR="00BA04DA" w:rsidRPr="00741C86" w:rsidRDefault="00741C86" w:rsidP="00481793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741C86">
              <w:rPr>
                <w:rFonts w:ascii="Verdana" w:hAnsi="Verdana" w:cs="Arial"/>
                <w:b/>
                <w:bCs/>
                <w:sz w:val="22"/>
                <w:szCs w:val="22"/>
              </w:rPr>
              <w:t>Recibir la solicitud de Certificado de Disponibilidad Presupuestal</w:t>
            </w:r>
          </w:p>
          <w:p w14:paraId="08D9244E" w14:textId="77777777" w:rsidR="00741C86" w:rsidRDefault="00741C86" w:rsidP="00741C8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Se 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recibe la solicitud de Certificado de Disponibilidad Presupuestal </w:t>
            </w:r>
            <w:r>
              <w:rPr>
                <w:rFonts w:ascii="Verdana" w:hAnsi="Verdana" w:cs="Arial"/>
                <w:sz w:val="22"/>
                <w:szCs w:val="22"/>
              </w:rPr>
              <w:t xml:space="preserve">(CDP) 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para </w:t>
            </w:r>
            <w:r>
              <w:rPr>
                <w:rFonts w:ascii="Verdana" w:hAnsi="Verdana" w:cs="Arial"/>
                <w:sz w:val="22"/>
                <w:szCs w:val="22"/>
              </w:rPr>
              <w:t>g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astos de </w:t>
            </w:r>
            <w:r>
              <w:rPr>
                <w:rFonts w:ascii="Verdana" w:hAnsi="Verdana" w:cs="Arial"/>
                <w:sz w:val="22"/>
                <w:szCs w:val="22"/>
              </w:rPr>
              <w:t>f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uncionamiento a través del Gestor Documental, </w:t>
            </w:r>
            <w:r>
              <w:rPr>
                <w:rFonts w:ascii="Verdana" w:hAnsi="Verdana" w:cs="Arial"/>
                <w:sz w:val="22"/>
                <w:szCs w:val="22"/>
              </w:rPr>
              <w:t>o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 Formato Único de Solicitud de </w:t>
            </w:r>
            <w:r w:rsidRPr="00741C86">
              <w:rPr>
                <w:rFonts w:ascii="Verdana" w:hAnsi="Verdana" w:cs="Arial"/>
                <w:sz w:val="22"/>
                <w:szCs w:val="22"/>
              </w:rPr>
              <w:lastRenderedPageBreak/>
              <w:t>Autorización de Disponibilidad Presupuestal (ADP)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para gastos de </w:t>
            </w:r>
            <w:ins w:id="3" w:author="Jose Steven Triana Gutierrez [2]" w:date="2024-12-05T10:22:00Z">
              <w:r w:rsidRPr="00741C86">
                <w:rPr>
                  <w:rFonts w:ascii="Verdana" w:hAnsi="Verdana" w:cs="Arial"/>
                  <w:sz w:val="22"/>
                  <w:szCs w:val="22"/>
                </w:rPr>
                <w:t>i</w:t>
              </w:r>
            </w:ins>
            <w:r w:rsidRPr="00741C86">
              <w:rPr>
                <w:rFonts w:ascii="Verdana" w:hAnsi="Verdana" w:cs="Arial"/>
                <w:sz w:val="22"/>
                <w:szCs w:val="22"/>
              </w:rPr>
              <w:t>nversión a través de correo electrónico.</w:t>
            </w:r>
          </w:p>
          <w:p w14:paraId="2DD76212" w14:textId="31FC14F3" w:rsidR="00741C86" w:rsidRPr="00481793" w:rsidRDefault="00741C86" w:rsidP="00741C8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59FFD6F3" w14:textId="716607FD" w:rsidR="00BA04DA" w:rsidRPr="00481793" w:rsidRDefault="00741C86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741C86">
              <w:rPr>
                <w:rFonts w:ascii="Verdana" w:hAnsi="Verdana" w:cs="Arial"/>
                <w:sz w:val="22"/>
                <w:szCs w:val="22"/>
              </w:rPr>
              <w:lastRenderedPageBreak/>
              <w:t>Ordenadores del Gasto, Superintendente de Sociedades, secretaria general u Oficina de Planeación</w:t>
            </w:r>
          </w:p>
        </w:tc>
        <w:tc>
          <w:tcPr>
            <w:tcW w:w="1136" w:type="dxa"/>
            <w:vAlign w:val="center"/>
          </w:tcPr>
          <w:p w14:paraId="46E60AF5" w14:textId="4A90F502" w:rsidR="00BA04DA" w:rsidRPr="00481793" w:rsidRDefault="00741C86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 Aplica</w:t>
            </w:r>
          </w:p>
        </w:tc>
        <w:tc>
          <w:tcPr>
            <w:tcW w:w="1951" w:type="dxa"/>
            <w:vAlign w:val="center"/>
          </w:tcPr>
          <w:p w14:paraId="13CA3A29" w14:textId="0EE3A6FA" w:rsidR="00BA04DA" w:rsidRPr="00481793" w:rsidRDefault="00741C86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741C86">
              <w:rPr>
                <w:rFonts w:ascii="Verdana" w:hAnsi="Verdana" w:cs="Arial"/>
                <w:sz w:val="22"/>
                <w:szCs w:val="22"/>
              </w:rPr>
              <w:t>Memorando</w:t>
            </w:r>
            <w:r>
              <w:rPr>
                <w:rFonts w:ascii="Verdana" w:hAnsi="Verdana" w:cs="Arial"/>
                <w:sz w:val="22"/>
                <w:szCs w:val="22"/>
              </w:rPr>
              <w:t xml:space="preserve"> o</w:t>
            </w:r>
            <w:r w:rsidRPr="00741C86">
              <w:rPr>
                <w:rFonts w:ascii="Verdana" w:hAnsi="Verdana" w:cs="Arial"/>
                <w:sz w:val="22"/>
                <w:szCs w:val="22"/>
              </w:rPr>
              <w:t xml:space="preserve"> Formato Único de Autorización de Disponibilidad Presupuestal (ADP) </w:t>
            </w:r>
          </w:p>
        </w:tc>
      </w:tr>
      <w:tr w:rsidR="00481793" w:rsidRPr="00AD7AA1" w14:paraId="470D857C" w14:textId="77777777" w:rsidTr="00227A35">
        <w:trPr>
          <w:trHeight w:val="304"/>
        </w:trPr>
        <w:tc>
          <w:tcPr>
            <w:tcW w:w="633" w:type="dxa"/>
            <w:vAlign w:val="center"/>
          </w:tcPr>
          <w:p w14:paraId="64109AFE" w14:textId="0CFEF18C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3</w:t>
            </w:r>
          </w:p>
        </w:tc>
        <w:tc>
          <w:tcPr>
            <w:tcW w:w="3859" w:type="dxa"/>
            <w:vAlign w:val="center"/>
          </w:tcPr>
          <w:p w14:paraId="32EC9F33" w14:textId="77777777" w:rsidR="00481793" w:rsidRPr="00741C86" w:rsidRDefault="00741C86" w:rsidP="00481793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741C86">
              <w:rPr>
                <w:rFonts w:ascii="Verdana" w:hAnsi="Verdana" w:cs="Arial"/>
                <w:b/>
                <w:bCs/>
                <w:sz w:val="22"/>
                <w:szCs w:val="22"/>
              </w:rPr>
              <w:t>Revisar la solicitud de CDP</w:t>
            </w:r>
          </w:p>
          <w:p w14:paraId="61655755" w14:textId="77777777" w:rsidR="00741C86" w:rsidRDefault="00741C86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7364676D" w14:textId="46D6E7F0" w:rsidR="00741C86" w:rsidRDefault="00741C86" w:rsidP="00741C8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¿El formato está diligenciado adecuadamente, de tal forma que la información coincida con la fuente de financiamiento?</w:t>
            </w:r>
          </w:p>
          <w:p w14:paraId="58C0451D" w14:textId="77777777" w:rsidR="00741C86" w:rsidRDefault="00741C86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1C963590" w14:textId="6D4F5F62" w:rsidR="00741C86" w:rsidRDefault="00741C86" w:rsidP="00481793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SI: Continuar a la actividad 4</w:t>
            </w:r>
          </w:p>
          <w:p w14:paraId="4E2A16C0" w14:textId="5D979B5B" w:rsidR="00741C86" w:rsidRDefault="00741C86" w:rsidP="00741C86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NO: Realizar la respectiva devolución, informando la inconsistencia de la información. Fin del procedimiento</w:t>
            </w:r>
          </w:p>
          <w:p w14:paraId="6C16EA59" w14:textId="1DD0066B" w:rsidR="00741C86" w:rsidRPr="00481793" w:rsidRDefault="00741C86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46293DA3" w14:textId="09128BFE" w:rsidR="00481793" w:rsidRPr="00481793" w:rsidRDefault="00741C86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Coordinador / </w:t>
            </w:r>
            <w:proofErr w:type="gramStart"/>
            <w:r>
              <w:rPr>
                <w:rFonts w:ascii="Verdana" w:hAnsi="Verdana" w:cs="Arial"/>
                <w:sz w:val="22"/>
                <w:szCs w:val="22"/>
              </w:rPr>
              <w:t>Funcionarios</w:t>
            </w:r>
            <w:proofErr w:type="gramEnd"/>
            <w:r>
              <w:rPr>
                <w:rFonts w:ascii="Verdana" w:hAnsi="Verdana" w:cs="Arial"/>
                <w:sz w:val="22"/>
                <w:szCs w:val="22"/>
              </w:rPr>
              <w:t xml:space="preserve"> del Grupo de Presupuesto</w:t>
            </w:r>
          </w:p>
        </w:tc>
        <w:tc>
          <w:tcPr>
            <w:tcW w:w="1136" w:type="dxa"/>
            <w:vAlign w:val="center"/>
          </w:tcPr>
          <w:p w14:paraId="372E5FDF" w14:textId="27914DEA" w:rsidR="00481793" w:rsidRPr="00481793" w:rsidRDefault="00741C86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X</w:t>
            </w:r>
          </w:p>
        </w:tc>
        <w:tc>
          <w:tcPr>
            <w:tcW w:w="1951" w:type="dxa"/>
            <w:vAlign w:val="center"/>
          </w:tcPr>
          <w:p w14:paraId="0920B6B2" w14:textId="77777777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481793" w:rsidRPr="00AD7AA1" w14:paraId="1D4DC1FF" w14:textId="77777777" w:rsidTr="00227A35">
        <w:trPr>
          <w:trHeight w:val="304"/>
        </w:trPr>
        <w:tc>
          <w:tcPr>
            <w:tcW w:w="633" w:type="dxa"/>
            <w:vAlign w:val="center"/>
          </w:tcPr>
          <w:p w14:paraId="1B785460" w14:textId="2B855184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4</w:t>
            </w:r>
          </w:p>
        </w:tc>
        <w:tc>
          <w:tcPr>
            <w:tcW w:w="3859" w:type="dxa"/>
            <w:vAlign w:val="center"/>
          </w:tcPr>
          <w:p w14:paraId="7A6B5B3D" w14:textId="77777777" w:rsidR="00481793" w:rsidRDefault="00741C86" w:rsidP="00481793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Expedir el CDP en el SIIF-Nación</w:t>
            </w:r>
          </w:p>
          <w:p w14:paraId="134439F5" w14:textId="77777777" w:rsidR="00445225" w:rsidRDefault="0044522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445225">
              <w:rPr>
                <w:rFonts w:ascii="Verdana" w:hAnsi="Verdana" w:cs="Arial"/>
                <w:sz w:val="22"/>
                <w:szCs w:val="22"/>
              </w:rPr>
              <w:t xml:space="preserve">Expedir en SIIF Nación el </w:t>
            </w:r>
            <w:r>
              <w:rPr>
                <w:rFonts w:ascii="Verdana" w:hAnsi="Verdana" w:cs="Arial"/>
                <w:sz w:val="22"/>
                <w:szCs w:val="22"/>
              </w:rPr>
              <w:t>CDP</w:t>
            </w:r>
            <w:r w:rsidRPr="00445225">
              <w:rPr>
                <w:rFonts w:ascii="Verdana" w:hAnsi="Verdana" w:cs="Arial"/>
                <w:sz w:val="22"/>
                <w:szCs w:val="22"/>
              </w:rPr>
              <w:t xml:space="preserve"> de acuerdo con la información registrada en la solicitud</w:t>
            </w:r>
            <w:r>
              <w:rPr>
                <w:rFonts w:ascii="Verdana" w:hAnsi="Verdana" w:cs="Arial"/>
                <w:sz w:val="22"/>
                <w:szCs w:val="22"/>
              </w:rPr>
              <w:t>,</w:t>
            </w:r>
            <w:r w:rsidRPr="00445225">
              <w:rPr>
                <w:rFonts w:ascii="Verdana" w:hAnsi="Verdana" w:cs="Arial"/>
                <w:sz w:val="22"/>
                <w:szCs w:val="22"/>
              </w:rPr>
              <w:t xml:space="preserve"> y conforme a los lineamientos de Ministerio de Hacienda y Crédito Público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  <w:p w14:paraId="7249AC2E" w14:textId="60FB7A3E" w:rsidR="00445225" w:rsidRPr="00445225" w:rsidRDefault="0044522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0F5F6197" w14:textId="7CC554A1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Coordinador / </w:t>
            </w:r>
            <w:proofErr w:type="gramStart"/>
            <w:r>
              <w:rPr>
                <w:rFonts w:ascii="Verdana" w:hAnsi="Verdana" w:cs="Arial"/>
                <w:sz w:val="22"/>
                <w:szCs w:val="22"/>
              </w:rPr>
              <w:t>Funcionarios</w:t>
            </w:r>
            <w:proofErr w:type="gramEnd"/>
            <w:r>
              <w:rPr>
                <w:rFonts w:ascii="Verdana" w:hAnsi="Verdana" w:cs="Arial"/>
                <w:sz w:val="22"/>
                <w:szCs w:val="22"/>
              </w:rPr>
              <w:t xml:space="preserve"> del Grupo de Presupuesto</w:t>
            </w:r>
          </w:p>
        </w:tc>
        <w:tc>
          <w:tcPr>
            <w:tcW w:w="1136" w:type="dxa"/>
            <w:vAlign w:val="center"/>
          </w:tcPr>
          <w:p w14:paraId="592FA184" w14:textId="06B2FC1C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 Aplica</w:t>
            </w:r>
          </w:p>
        </w:tc>
        <w:tc>
          <w:tcPr>
            <w:tcW w:w="1951" w:type="dxa"/>
            <w:vAlign w:val="center"/>
          </w:tcPr>
          <w:p w14:paraId="13541F9F" w14:textId="1C89CC49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Certificado de Disponibilidad Presupuestal generado en SIIF-Nación</w:t>
            </w:r>
          </w:p>
        </w:tc>
      </w:tr>
      <w:tr w:rsidR="00481793" w:rsidRPr="00AD7AA1" w14:paraId="1D6C5E0F" w14:textId="77777777" w:rsidTr="00227A35">
        <w:trPr>
          <w:trHeight w:val="304"/>
        </w:trPr>
        <w:tc>
          <w:tcPr>
            <w:tcW w:w="633" w:type="dxa"/>
            <w:vAlign w:val="center"/>
          </w:tcPr>
          <w:p w14:paraId="0773E2E9" w14:textId="3494FDA2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5</w:t>
            </w:r>
          </w:p>
        </w:tc>
        <w:tc>
          <w:tcPr>
            <w:tcW w:w="3859" w:type="dxa"/>
            <w:vAlign w:val="center"/>
          </w:tcPr>
          <w:p w14:paraId="5DBDEF4B" w14:textId="77777777" w:rsidR="00481793" w:rsidRPr="00445225" w:rsidRDefault="00445225" w:rsidP="00481793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445225">
              <w:rPr>
                <w:rFonts w:ascii="Verdana" w:hAnsi="Verdana" w:cs="Arial"/>
                <w:b/>
                <w:bCs/>
                <w:sz w:val="22"/>
                <w:szCs w:val="22"/>
              </w:rPr>
              <w:t>Adjuntar al trámite inicial el CDP</w:t>
            </w:r>
          </w:p>
          <w:p w14:paraId="2EE33E8D" w14:textId="77777777" w:rsidR="00445225" w:rsidRDefault="0044522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445225">
              <w:rPr>
                <w:rFonts w:ascii="Verdana" w:hAnsi="Verdana" w:cs="Arial"/>
                <w:sz w:val="22"/>
                <w:szCs w:val="22"/>
              </w:rPr>
              <w:t>Estos documentos se envían por correo electrónico por parte del Coordinador del Grupo de Presupuesto a la dependencia solicitante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  <w:p w14:paraId="03D4B786" w14:textId="4A40B136" w:rsidR="00445225" w:rsidRPr="00481793" w:rsidRDefault="0044522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12914FF9" w14:textId="0D9E0817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Coordinador del Grupo de Presupuesto</w:t>
            </w:r>
          </w:p>
        </w:tc>
        <w:tc>
          <w:tcPr>
            <w:tcW w:w="1136" w:type="dxa"/>
            <w:vAlign w:val="center"/>
          </w:tcPr>
          <w:p w14:paraId="6BB5B116" w14:textId="6325533F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 Aplica</w:t>
            </w:r>
          </w:p>
        </w:tc>
        <w:tc>
          <w:tcPr>
            <w:tcW w:w="1951" w:type="dxa"/>
            <w:vAlign w:val="center"/>
          </w:tcPr>
          <w:p w14:paraId="34578A96" w14:textId="31CDF784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Correo electrónico</w:t>
            </w:r>
          </w:p>
        </w:tc>
      </w:tr>
      <w:tr w:rsidR="00481793" w:rsidRPr="00AD7AA1" w14:paraId="2F585050" w14:textId="77777777" w:rsidTr="00227A35">
        <w:trPr>
          <w:trHeight w:val="304"/>
        </w:trPr>
        <w:tc>
          <w:tcPr>
            <w:tcW w:w="633" w:type="dxa"/>
            <w:vAlign w:val="center"/>
          </w:tcPr>
          <w:p w14:paraId="12D2CB5B" w14:textId="52D31108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6</w:t>
            </w:r>
          </w:p>
        </w:tc>
        <w:tc>
          <w:tcPr>
            <w:tcW w:w="3859" w:type="dxa"/>
            <w:vAlign w:val="center"/>
          </w:tcPr>
          <w:p w14:paraId="1C62347E" w14:textId="77777777" w:rsidR="00481793" w:rsidRDefault="00445225" w:rsidP="008A5725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Recibir la solicitud del registro presupuestal del compromiso</w:t>
            </w:r>
          </w:p>
          <w:p w14:paraId="0C349F5E" w14:textId="77777777" w:rsidR="00445225" w:rsidRDefault="004452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La solicitud se recibe con los respectivos documentos soporte.</w:t>
            </w:r>
          </w:p>
          <w:p w14:paraId="00D0A09E" w14:textId="77777777" w:rsidR="00445225" w:rsidRDefault="00445225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17E76E5C" w14:textId="2D25306C" w:rsidR="006047A7" w:rsidRDefault="0044522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Si la solicitud proviene del Gestor Documental, se debe descargar lo correspondiente </w:t>
            </w:r>
            <w:r w:rsidRPr="00445225">
              <w:rPr>
                <w:rFonts w:ascii="Verdana" w:hAnsi="Verdana" w:cs="Arial"/>
                <w:sz w:val="22"/>
                <w:szCs w:val="22"/>
              </w:rPr>
              <w:t>a</w:t>
            </w:r>
            <w:r w:rsidR="00B11835">
              <w:rPr>
                <w:rFonts w:ascii="Verdana" w:hAnsi="Verdana" w:cs="Arial"/>
                <w:sz w:val="22"/>
                <w:szCs w:val="22"/>
              </w:rPr>
              <w:t xml:space="preserve"> pago de nómina,</w:t>
            </w:r>
            <w:r w:rsidRPr="00445225">
              <w:rPr>
                <w:rFonts w:ascii="Verdana" w:hAnsi="Verdana" w:cs="Arial"/>
                <w:sz w:val="22"/>
                <w:szCs w:val="22"/>
              </w:rPr>
              <w:t xml:space="preserve"> servicios públicos, pagos de subsidios a liquidadores, gastos de intervención, pagos por demandas de la R</w:t>
            </w:r>
            <w:r>
              <w:rPr>
                <w:rFonts w:ascii="Verdana" w:hAnsi="Verdana" w:cs="Arial"/>
                <w:sz w:val="22"/>
                <w:szCs w:val="22"/>
              </w:rPr>
              <w:t xml:space="preserve">enta </w:t>
            </w:r>
            <w:r w:rsidRPr="00445225">
              <w:rPr>
                <w:rFonts w:ascii="Verdana" w:hAnsi="Verdana" w:cs="Arial"/>
                <w:sz w:val="22"/>
                <w:szCs w:val="22"/>
              </w:rPr>
              <w:t>E</w:t>
            </w:r>
            <w:r>
              <w:rPr>
                <w:rFonts w:ascii="Verdana" w:hAnsi="Verdana" w:cs="Arial"/>
                <w:sz w:val="22"/>
                <w:szCs w:val="22"/>
              </w:rPr>
              <w:t xml:space="preserve">special de </w:t>
            </w:r>
            <w:r w:rsidRPr="00445225">
              <w:rPr>
                <w:rFonts w:ascii="Verdana" w:hAnsi="Verdana" w:cs="Arial"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sz w:val="22"/>
                <w:szCs w:val="22"/>
              </w:rPr>
              <w:t>horro</w:t>
            </w:r>
            <w:r w:rsidRPr="00445225">
              <w:rPr>
                <w:rFonts w:ascii="Verdana" w:hAnsi="Verdana" w:cs="Arial"/>
                <w:sz w:val="22"/>
                <w:szCs w:val="22"/>
              </w:rPr>
              <w:t>, cuotas partes pensionales, pagos de sentencias, entre otros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  <w:r w:rsidR="00227A3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047A7">
              <w:rPr>
                <w:rFonts w:ascii="Verdana" w:hAnsi="Verdana" w:cs="Arial"/>
                <w:sz w:val="22"/>
                <w:szCs w:val="22"/>
              </w:rPr>
              <w:t>En cambio, si la solicitud se recibe a través de correo electrónico, se revisan los documentos adjuntos relacionados con contratos de prestación de servicios y proveedores.</w:t>
            </w:r>
          </w:p>
          <w:p w14:paraId="15529108" w14:textId="77777777" w:rsidR="006047A7" w:rsidRDefault="006047A7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2E579425" w14:textId="2481742C" w:rsidR="00445225" w:rsidRDefault="00227A3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En caso de recibir la solicitud para un registro presupuest</w:t>
            </w:r>
            <w:r w:rsidR="002D674F">
              <w:rPr>
                <w:rFonts w:ascii="Verdana" w:hAnsi="Verdana" w:cs="Arial"/>
                <w:sz w:val="22"/>
                <w:szCs w:val="22"/>
              </w:rPr>
              <w:t>al</w:t>
            </w:r>
            <w:r>
              <w:rPr>
                <w:rFonts w:ascii="Verdana" w:hAnsi="Verdana" w:cs="Arial"/>
                <w:sz w:val="22"/>
                <w:szCs w:val="22"/>
              </w:rPr>
              <w:t xml:space="preserve"> de viáticos y comisiones de viaje, se debe descargar la autorización de comisión de viáticos generada en el SIIF-Nación tramitada en la Dirección de Talento Humano.</w:t>
            </w:r>
            <w:r w:rsidR="006047A7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6EE310F0" w14:textId="77777777" w:rsidR="00445225" w:rsidRDefault="00445225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2839DBB4" w14:textId="45C414CC" w:rsidR="00445225" w:rsidRDefault="00445225" w:rsidP="004452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Si la solicitud se recibe por correo electrónico se deben descargar los soportes anexos y verificar la información.</w:t>
            </w:r>
            <w:r w:rsidR="00227A35">
              <w:rPr>
                <w:rFonts w:ascii="Verdana" w:hAnsi="Verdana" w:cs="Arial"/>
                <w:sz w:val="22"/>
                <w:szCs w:val="22"/>
              </w:rPr>
              <w:t xml:space="preserve"> Para la solicitud de registro presupuestal de viáticos se debe descargar los soportes adicionales tales como memorando de autorización de comisión, verificando la información.</w:t>
            </w:r>
          </w:p>
          <w:p w14:paraId="3BD02040" w14:textId="2879E3E7" w:rsidR="00445225" w:rsidRPr="00445225" w:rsidRDefault="00445225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3A7207F3" w14:textId="1DC7B921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Funcionarios del Grupo de Presupuesto</w:t>
            </w:r>
          </w:p>
        </w:tc>
        <w:tc>
          <w:tcPr>
            <w:tcW w:w="1136" w:type="dxa"/>
            <w:vAlign w:val="center"/>
          </w:tcPr>
          <w:p w14:paraId="43A7C0CE" w14:textId="4EAE4681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X</w:t>
            </w:r>
          </w:p>
        </w:tc>
        <w:tc>
          <w:tcPr>
            <w:tcW w:w="1951" w:type="dxa"/>
            <w:vAlign w:val="center"/>
          </w:tcPr>
          <w:p w14:paraId="159C7C46" w14:textId="4501175B" w:rsidR="00481793" w:rsidRP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Memorando o correo electrónico</w:t>
            </w:r>
          </w:p>
        </w:tc>
      </w:tr>
      <w:tr w:rsidR="00BA04DA" w:rsidRPr="00AD7AA1" w14:paraId="31F4F217" w14:textId="77777777" w:rsidTr="00227A35">
        <w:trPr>
          <w:trHeight w:val="287"/>
        </w:trPr>
        <w:tc>
          <w:tcPr>
            <w:tcW w:w="633" w:type="dxa"/>
            <w:vAlign w:val="center"/>
          </w:tcPr>
          <w:p w14:paraId="054D90C1" w14:textId="0641504D" w:rsidR="00BA04DA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7</w:t>
            </w:r>
          </w:p>
        </w:tc>
        <w:tc>
          <w:tcPr>
            <w:tcW w:w="3859" w:type="dxa"/>
            <w:vAlign w:val="center"/>
          </w:tcPr>
          <w:p w14:paraId="4294E866" w14:textId="0FD47A1B" w:rsidR="00BA04DA" w:rsidRDefault="00635749" w:rsidP="00481793">
            <w:pPr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Verificar el CDP </w:t>
            </w:r>
          </w:p>
          <w:p w14:paraId="4C537CC2" w14:textId="77777777" w:rsidR="00635749" w:rsidRDefault="00635749" w:rsidP="00CD598A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635749">
              <w:rPr>
                <w:rFonts w:ascii="Verdana" w:hAnsi="Verdana" w:cs="Arial"/>
                <w:sz w:val="22"/>
                <w:szCs w:val="22"/>
              </w:rPr>
              <w:lastRenderedPageBreak/>
              <w:t xml:space="preserve">El coordinador </w:t>
            </w:r>
            <w:r>
              <w:rPr>
                <w:rFonts w:ascii="Verdana" w:hAnsi="Verdana" w:cs="Arial"/>
                <w:sz w:val="22"/>
                <w:szCs w:val="22"/>
              </w:rPr>
              <w:t xml:space="preserve">del Grupo de Presupuesto </w:t>
            </w:r>
            <w:r w:rsidRPr="00635749">
              <w:rPr>
                <w:rFonts w:ascii="Verdana" w:hAnsi="Verdana" w:cs="Arial"/>
                <w:sz w:val="22"/>
                <w:szCs w:val="22"/>
              </w:rPr>
              <w:t xml:space="preserve">designa </w:t>
            </w:r>
            <w:r>
              <w:rPr>
                <w:rFonts w:ascii="Verdana" w:hAnsi="Verdana" w:cs="Arial"/>
                <w:sz w:val="22"/>
                <w:szCs w:val="22"/>
              </w:rPr>
              <w:t>el</w:t>
            </w:r>
            <w:r w:rsidRPr="00635749">
              <w:rPr>
                <w:rFonts w:ascii="Verdana" w:hAnsi="Verdana" w:cs="Arial"/>
                <w:sz w:val="22"/>
                <w:szCs w:val="22"/>
              </w:rPr>
              <w:t xml:space="preserve"> funcionario responsable para la elaboración del Registro Presupuestal</w:t>
            </w:r>
            <w:r>
              <w:rPr>
                <w:rFonts w:ascii="Verdana" w:hAnsi="Verdana" w:cs="Arial"/>
                <w:sz w:val="22"/>
                <w:szCs w:val="22"/>
              </w:rPr>
              <w:t xml:space="preserve">. </w:t>
            </w:r>
          </w:p>
          <w:p w14:paraId="45321B95" w14:textId="77777777" w:rsidR="00635749" w:rsidRDefault="00635749" w:rsidP="00481793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4F883E2B" w14:textId="66363F99" w:rsidR="006047A7" w:rsidRDefault="00635749" w:rsidP="0063574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Para ello se debe v</w:t>
            </w:r>
            <w:r w:rsidRPr="00635749">
              <w:rPr>
                <w:rFonts w:ascii="Verdana" w:hAnsi="Verdana" w:cs="Arial"/>
                <w:sz w:val="22"/>
                <w:szCs w:val="22"/>
              </w:rPr>
              <w:t>erificar en el SIIF</w:t>
            </w:r>
            <w:r>
              <w:rPr>
                <w:rFonts w:ascii="Verdana" w:hAnsi="Verdana" w:cs="Arial"/>
                <w:sz w:val="22"/>
                <w:szCs w:val="22"/>
              </w:rPr>
              <w:t>-Nación</w:t>
            </w:r>
            <w:r w:rsidRPr="00635749">
              <w:rPr>
                <w:rFonts w:ascii="Verdana" w:hAnsi="Verdana" w:cs="Arial"/>
                <w:sz w:val="22"/>
                <w:szCs w:val="22"/>
              </w:rPr>
              <w:t xml:space="preserve"> que el CDP que soporta el acto administrativo tenga apropiación suficiente para cubrir el valor del Registro Presupuestal</w:t>
            </w:r>
            <w:r>
              <w:rPr>
                <w:rFonts w:ascii="Verdana" w:hAnsi="Verdana" w:cs="Arial"/>
                <w:sz w:val="22"/>
                <w:szCs w:val="22"/>
              </w:rPr>
              <w:t>,</w:t>
            </w:r>
            <w:r w:rsidRPr="00635749">
              <w:rPr>
                <w:rFonts w:ascii="Verdana" w:hAnsi="Verdana" w:cs="Arial"/>
                <w:sz w:val="22"/>
                <w:szCs w:val="22"/>
              </w:rPr>
              <w:t xml:space="preserve"> y que los datos de la solicitud del Registro Presupuestal correspondan a los del CDP.</w:t>
            </w:r>
            <w:r w:rsidR="006047A7">
              <w:rPr>
                <w:rFonts w:ascii="Verdana" w:hAnsi="Verdana" w:cs="Arial"/>
                <w:sz w:val="22"/>
                <w:szCs w:val="22"/>
              </w:rPr>
              <w:t xml:space="preserve"> En caso de que no correspondan los datos del CDP, especialmente para contratos de prestación de servicios y proveedores, se realiza la devolución al Grupo de Contratos indicando el motivo de la devolución.</w:t>
            </w:r>
          </w:p>
          <w:p w14:paraId="0BB6E6C0" w14:textId="156CCCED" w:rsidR="00CD598A" w:rsidRPr="00635749" w:rsidRDefault="00CD598A" w:rsidP="00635749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778D5655" w14:textId="3E969465" w:rsidR="00BA04DA" w:rsidRPr="00481793" w:rsidRDefault="00635749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 xml:space="preserve">Coordinador / </w:t>
            </w:r>
            <w:proofErr w:type="gramStart"/>
            <w:r>
              <w:rPr>
                <w:rFonts w:ascii="Verdana" w:hAnsi="Verdana" w:cs="Arial"/>
                <w:sz w:val="22"/>
                <w:szCs w:val="22"/>
              </w:rPr>
              <w:t>Funcionarios</w:t>
            </w:r>
            <w:proofErr w:type="gramEnd"/>
            <w:r>
              <w:rPr>
                <w:rFonts w:ascii="Verdana" w:hAnsi="Verdana" w:cs="Arial"/>
                <w:sz w:val="22"/>
                <w:szCs w:val="22"/>
              </w:rPr>
              <w:t xml:space="preserve"> del </w:t>
            </w:r>
            <w:r>
              <w:rPr>
                <w:rFonts w:ascii="Verdana" w:hAnsi="Verdana" w:cs="Arial"/>
                <w:sz w:val="22"/>
                <w:szCs w:val="22"/>
              </w:rPr>
              <w:lastRenderedPageBreak/>
              <w:t>Grupo de Presupuesto</w:t>
            </w:r>
          </w:p>
        </w:tc>
        <w:tc>
          <w:tcPr>
            <w:tcW w:w="1136" w:type="dxa"/>
            <w:vAlign w:val="center"/>
          </w:tcPr>
          <w:p w14:paraId="0435E9A1" w14:textId="31C7BC1C" w:rsidR="00BA04DA" w:rsidRPr="00481793" w:rsidRDefault="00635749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X</w:t>
            </w:r>
          </w:p>
        </w:tc>
        <w:tc>
          <w:tcPr>
            <w:tcW w:w="1951" w:type="dxa"/>
            <w:vAlign w:val="center"/>
          </w:tcPr>
          <w:p w14:paraId="23507B83" w14:textId="37BA083D" w:rsidR="00BA04DA" w:rsidRPr="00481793" w:rsidRDefault="006743BE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Correo electrónico</w:t>
            </w:r>
          </w:p>
        </w:tc>
      </w:tr>
      <w:tr w:rsidR="00481793" w:rsidRPr="00AD7AA1" w14:paraId="4406244A" w14:textId="77777777" w:rsidTr="00227A35">
        <w:trPr>
          <w:trHeight w:val="287"/>
        </w:trPr>
        <w:tc>
          <w:tcPr>
            <w:tcW w:w="633" w:type="dxa"/>
            <w:vAlign w:val="center"/>
          </w:tcPr>
          <w:p w14:paraId="1611573C" w14:textId="6D6ED7F8" w:rsid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8</w:t>
            </w:r>
          </w:p>
        </w:tc>
        <w:tc>
          <w:tcPr>
            <w:tcW w:w="3859" w:type="dxa"/>
            <w:vAlign w:val="center"/>
          </w:tcPr>
          <w:p w14:paraId="22F76F81" w14:textId="26371B8B" w:rsidR="00481793" w:rsidRDefault="008A5725" w:rsidP="008A5725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Verificar que el tercero beneficiario se encuentre activo en SIIF-Nación y realizar el registro presupuestal</w:t>
            </w:r>
          </w:p>
          <w:p w14:paraId="253AC925" w14:textId="77777777" w:rsidR="008A572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Verificar que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el tercero beneficiario del </w:t>
            </w:r>
            <w:r>
              <w:rPr>
                <w:rFonts w:ascii="Verdana" w:hAnsi="Verdana" w:cs="Arial"/>
                <w:sz w:val="22"/>
                <w:szCs w:val="22"/>
              </w:rPr>
              <w:t>r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egistro </w:t>
            </w:r>
            <w:r>
              <w:rPr>
                <w:rFonts w:ascii="Verdana" w:hAnsi="Verdana" w:cs="Arial"/>
                <w:sz w:val="22"/>
                <w:szCs w:val="22"/>
              </w:rPr>
              <w:t>p</w:t>
            </w:r>
            <w:r w:rsidRPr="008A5725">
              <w:rPr>
                <w:rFonts w:ascii="Verdana" w:hAnsi="Verdana" w:cs="Arial"/>
                <w:sz w:val="22"/>
                <w:szCs w:val="22"/>
              </w:rPr>
              <w:t>resupuestal se encuentr</w:t>
            </w:r>
            <w:r>
              <w:rPr>
                <w:rFonts w:ascii="Verdana" w:hAnsi="Verdana" w:cs="Arial"/>
                <w:sz w:val="22"/>
                <w:szCs w:val="22"/>
              </w:rPr>
              <w:t>e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 xml:space="preserve">activo, </w:t>
            </w:r>
            <w:r w:rsidRPr="008A5725">
              <w:rPr>
                <w:rFonts w:ascii="Verdana" w:hAnsi="Verdana" w:cs="Arial"/>
                <w:sz w:val="22"/>
                <w:szCs w:val="22"/>
              </w:rPr>
              <w:t>y la información consignada en SIIF est</w:t>
            </w:r>
            <w:r>
              <w:rPr>
                <w:rFonts w:ascii="Verdana" w:hAnsi="Verdana" w:cs="Arial"/>
                <w:sz w:val="22"/>
                <w:szCs w:val="22"/>
              </w:rPr>
              <w:t>é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actualizada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</w:p>
          <w:p w14:paraId="43D58364" w14:textId="77777777" w:rsidR="008A572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6CD31281" w14:textId="77777777" w:rsidR="008A572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Si no se encuentra activo se debe registrar y/o actualizar los datos del beneficiario y/o la cuenta bancaria en el SIIF-Nación. Cuando 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se crea la cuenta del </w:t>
            </w:r>
            <w:r w:rsidRPr="008A5725">
              <w:rPr>
                <w:rFonts w:ascii="Verdana" w:hAnsi="Verdana" w:cs="Arial"/>
                <w:sz w:val="22"/>
                <w:szCs w:val="22"/>
              </w:rPr>
              <w:lastRenderedPageBreak/>
              <w:t>beneficiario queda en</w:t>
            </w:r>
            <w:r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Pr="008A5725">
              <w:rPr>
                <w:rFonts w:ascii="Verdana" w:hAnsi="Verdana" w:cs="Arial"/>
                <w:sz w:val="22"/>
                <w:szCs w:val="22"/>
              </w:rPr>
              <w:t>estado “Registro Previo”</w:t>
            </w:r>
            <w:r>
              <w:rPr>
                <w:rFonts w:ascii="Verdana" w:hAnsi="Verdana" w:cs="Arial"/>
                <w:sz w:val="22"/>
                <w:szCs w:val="22"/>
              </w:rPr>
              <w:t>. A partir de allí se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informa por correo electrónico a la persona responsable para la validación en el sistema y </w:t>
            </w:r>
            <w:r>
              <w:rPr>
                <w:rFonts w:ascii="Verdana" w:hAnsi="Verdana" w:cs="Arial"/>
                <w:sz w:val="22"/>
                <w:szCs w:val="22"/>
              </w:rPr>
              <w:t>la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actuali</w:t>
            </w:r>
            <w:r>
              <w:rPr>
                <w:rFonts w:ascii="Verdana" w:hAnsi="Verdana" w:cs="Arial"/>
                <w:sz w:val="22"/>
                <w:szCs w:val="22"/>
              </w:rPr>
              <w:t>zación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a estado registrada.</w:t>
            </w:r>
          </w:p>
          <w:p w14:paraId="47F62519" w14:textId="77777777" w:rsidR="008A572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  <w:p w14:paraId="3E71F0D8" w14:textId="79D736BB" w:rsidR="008A572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Habiendo verificado el registro del tercero en el SIIF-Nación, se procede a realizar el registro presupuestal.</w:t>
            </w:r>
          </w:p>
          <w:p w14:paraId="324C5C9C" w14:textId="51560158" w:rsidR="008A5725" w:rsidRPr="008A572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36898EE9" w14:textId="147DDD0A" w:rsidR="00481793" w:rsidRPr="00481793" w:rsidRDefault="008A57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lastRenderedPageBreak/>
              <w:t>Funcionarios del Grupo de Presupuesto</w:t>
            </w:r>
          </w:p>
        </w:tc>
        <w:tc>
          <w:tcPr>
            <w:tcW w:w="1136" w:type="dxa"/>
            <w:vAlign w:val="center"/>
          </w:tcPr>
          <w:p w14:paraId="563C4A00" w14:textId="3B958D31" w:rsidR="00481793" w:rsidRPr="00481793" w:rsidRDefault="008A57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X</w:t>
            </w:r>
          </w:p>
        </w:tc>
        <w:tc>
          <w:tcPr>
            <w:tcW w:w="1951" w:type="dxa"/>
            <w:vAlign w:val="center"/>
          </w:tcPr>
          <w:p w14:paraId="61EFB52B" w14:textId="0E1C2194" w:rsidR="00481793" w:rsidRPr="00481793" w:rsidRDefault="008A57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11835">
              <w:rPr>
                <w:rFonts w:ascii="Verdana" w:hAnsi="Verdana" w:cs="Arial"/>
                <w:sz w:val="22"/>
                <w:szCs w:val="22"/>
              </w:rPr>
              <w:t>Registro</w:t>
            </w:r>
            <w:r w:rsidR="00B11835" w:rsidRPr="00B11835">
              <w:rPr>
                <w:rFonts w:ascii="Verdana" w:hAnsi="Verdana" w:cs="Arial"/>
                <w:sz w:val="22"/>
                <w:szCs w:val="22"/>
              </w:rPr>
              <w:t xml:space="preserve"> Presupuestal</w:t>
            </w:r>
          </w:p>
        </w:tc>
      </w:tr>
      <w:tr w:rsidR="00481793" w:rsidRPr="00AD7AA1" w14:paraId="3534B779" w14:textId="77777777" w:rsidTr="00227A35">
        <w:trPr>
          <w:trHeight w:val="287"/>
        </w:trPr>
        <w:tc>
          <w:tcPr>
            <w:tcW w:w="633" w:type="dxa"/>
            <w:vAlign w:val="center"/>
          </w:tcPr>
          <w:p w14:paraId="6D6A6F2E" w14:textId="506041EC" w:rsid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9</w:t>
            </w:r>
          </w:p>
        </w:tc>
        <w:tc>
          <w:tcPr>
            <w:tcW w:w="3859" w:type="dxa"/>
            <w:vAlign w:val="center"/>
          </w:tcPr>
          <w:p w14:paraId="40799776" w14:textId="77777777" w:rsidR="00481793" w:rsidRDefault="008A5725" w:rsidP="008A5725">
            <w:pPr>
              <w:jc w:val="both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>
              <w:rPr>
                <w:rFonts w:ascii="Verdana" w:hAnsi="Verdana" w:cs="Arial"/>
                <w:b/>
                <w:bCs/>
                <w:sz w:val="22"/>
                <w:szCs w:val="22"/>
              </w:rPr>
              <w:t>Remitir el registro presupuestal</w:t>
            </w:r>
          </w:p>
          <w:p w14:paraId="2D72BBD5" w14:textId="77777777" w:rsidR="00B11835" w:rsidRDefault="008A572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8A5725">
              <w:rPr>
                <w:rFonts w:ascii="Verdana" w:hAnsi="Verdana" w:cs="Arial"/>
                <w:sz w:val="22"/>
                <w:szCs w:val="22"/>
              </w:rPr>
              <w:t xml:space="preserve">Si el documento que soporta el </w:t>
            </w:r>
            <w:r>
              <w:rPr>
                <w:rFonts w:ascii="Verdana" w:hAnsi="Verdana" w:cs="Arial"/>
                <w:sz w:val="22"/>
                <w:szCs w:val="22"/>
              </w:rPr>
              <w:t>r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egistro </w:t>
            </w:r>
            <w:r>
              <w:rPr>
                <w:rFonts w:ascii="Verdana" w:hAnsi="Verdana" w:cs="Arial"/>
                <w:sz w:val="22"/>
                <w:szCs w:val="22"/>
              </w:rPr>
              <w:t>p</w:t>
            </w:r>
            <w:r w:rsidRPr="008A5725">
              <w:rPr>
                <w:rFonts w:ascii="Verdana" w:hAnsi="Verdana" w:cs="Arial"/>
                <w:sz w:val="22"/>
                <w:szCs w:val="22"/>
              </w:rPr>
              <w:t>resupuestal es un contrato</w:t>
            </w:r>
            <w:r w:rsidR="00B11835">
              <w:rPr>
                <w:rFonts w:ascii="Verdana" w:hAnsi="Verdana" w:cs="Arial"/>
                <w:sz w:val="22"/>
                <w:szCs w:val="22"/>
              </w:rPr>
              <w:t xml:space="preserve"> de prestación de servicios y/o proveedores</w:t>
            </w:r>
            <w:r w:rsidRPr="008A5725">
              <w:rPr>
                <w:rFonts w:ascii="Verdana" w:hAnsi="Verdana" w:cs="Arial"/>
                <w:sz w:val="22"/>
                <w:szCs w:val="22"/>
              </w:rPr>
              <w:t>, se remite un correo electrónico al Coordinador del Grupo de Contratos con sus respectivos soportes</w:t>
            </w:r>
            <w:r>
              <w:rPr>
                <w:rFonts w:ascii="Verdana" w:hAnsi="Verdana" w:cs="Arial"/>
                <w:sz w:val="22"/>
                <w:szCs w:val="22"/>
              </w:rPr>
              <w:t>.</w:t>
            </w:r>
            <w:r w:rsidRPr="008A5725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  <w:p w14:paraId="664F4D4A" w14:textId="6564F145" w:rsidR="008A5725" w:rsidRDefault="00B11835" w:rsidP="008A572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Para el caso de pago de</w:t>
            </w:r>
            <w:r w:rsidR="008A5725" w:rsidRPr="008A572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>
              <w:rPr>
                <w:rFonts w:ascii="Verdana" w:hAnsi="Verdana" w:cs="Arial"/>
                <w:sz w:val="22"/>
                <w:szCs w:val="22"/>
              </w:rPr>
              <w:t xml:space="preserve">nómina, </w:t>
            </w:r>
            <w:r w:rsidRPr="00445225">
              <w:rPr>
                <w:rFonts w:ascii="Verdana" w:hAnsi="Verdana" w:cs="Arial"/>
                <w:sz w:val="22"/>
                <w:szCs w:val="22"/>
              </w:rPr>
              <w:t>servicios públicos, subsidios a liquidadores, gastos de intervención, pagos por demandas de la R</w:t>
            </w:r>
            <w:r>
              <w:rPr>
                <w:rFonts w:ascii="Verdana" w:hAnsi="Verdana" w:cs="Arial"/>
                <w:sz w:val="22"/>
                <w:szCs w:val="22"/>
              </w:rPr>
              <w:t xml:space="preserve">enta </w:t>
            </w:r>
            <w:r w:rsidRPr="00445225">
              <w:rPr>
                <w:rFonts w:ascii="Verdana" w:hAnsi="Verdana" w:cs="Arial"/>
                <w:sz w:val="22"/>
                <w:szCs w:val="22"/>
              </w:rPr>
              <w:t>E</w:t>
            </w:r>
            <w:r>
              <w:rPr>
                <w:rFonts w:ascii="Verdana" w:hAnsi="Verdana" w:cs="Arial"/>
                <w:sz w:val="22"/>
                <w:szCs w:val="22"/>
              </w:rPr>
              <w:t xml:space="preserve">special de </w:t>
            </w:r>
            <w:r w:rsidRPr="00445225">
              <w:rPr>
                <w:rFonts w:ascii="Verdana" w:hAnsi="Verdana" w:cs="Arial"/>
                <w:sz w:val="22"/>
                <w:szCs w:val="22"/>
              </w:rPr>
              <w:t>A</w:t>
            </w:r>
            <w:r>
              <w:rPr>
                <w:rFonts w:ascii="Verdana" w:hAnsi="Verdana" w:cs="Arial"/>
                <w:sz w:val="22"/>
                <w:szCs w:val="22"/>
              </w:rPr>
              <w:t>horro</w:t>
            </w:r>
            <w:r w:rsidRPr="00445225">
              <w:rPr>
                <w:rFonts w:ascii="Verdana" w:hAnsi="Verdana" w:cs="Arial"/>
                <w:sz w:val="22"/>
                <w:szCs w:val="22"/>
              </w:rPr>
              <w:t>, cuotas partes pensionales, pagos de sentencias, entre otros</w:t>
            </w:r>
            <w:r>
              <w:rPr>
                <w:rFonts w:ascii="Verdana" w:hAnsi="Verdana" w:cs="Arial"/>
                <w:sz w:val="22"/>
                <w:szCs w:val="22"/>
              </w:rPr>
              <w:t xml:space="preserve">, </w:t>
            </w:r>
            <w:r w:rsidR="008A5725" w:rsidRPr="008A5725">
              <w:rPr>
                <w:rFonts w:ascii="Verdana" w:hAnsi="Verdana" w:cs="Arial"/>
                <w:sz w:val="22"/>
                <w:szCs w:val="22"/>
              </w:rPr>
              <w:t xml:space="preserve">se remite el </w:t>
            </w:r>
            <w:r w:rsidR="008A5725">
              <w:rPr>
                <w:rFonts w:ascii="Verdana" w:hAnsi="Verdana" w:cs="Arial"/>
                <w:sz w:val="22"/>
                <w:szCs w:val="22"/>
              </w:rPr>
              <w:t>r</w:t>
            </w:r>
            <w:r w:rsidR="008A5725" w:rsidRPr="008A5725">
              <w:rPr>
                <w:rFonts w:ascii="Verdana" w:hAnsi="Verdana" w:cs="Arial"/>
                <w:sz w:val="22"/>
                <w:szCs w:val="22"/>
              </w:rPr>
              <w:t xml:space="preserve">egistro </w:t>
            </w:r>
            <w:r w:rsidR="008A5725">
              <w:rPr>
                <w:rFonts w:ascii="Verdana" w:hAnsi="Verdana" w:cs="Arial"/>
                <w:sz w:val="22"/>
                <w:szCs w:val="22"/>
              </w:rPr>
              <w:t>p</w:t>
            </w:r>
            <w:r w:rsidR="008A5725" w:rsidRPr="008A5725">
              <w:rPr>
                <w:rFonts w:ascii="Verdana" w:hAnsi="Verdana" w:cs="Arial"/>
                <w:sz w:val="22"/>
                <w:szCs w:val="22"/>
              </w:rPr>
              <w:t>resupuestal y sus soportes al Grupo de Contabilidad para continuar con la cadena presupuestal.</w:t>
            </w:r>
          </w:p>
          <w:p w14:paraId="27382B07" w14:textId="55A93F68" w:rsidR="008A5725" w:rsidRPr="008A5725" w:rsidRDefault="008A5725" w:rsidP="00B11835">
            <w:pPr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050" w:type="dxa"/>
            <w:vAlign w:val="center"/>
          </w:tcPr>
          <w:p w14:paraId="30D77400" w14:textId="1AF2990F" w:rsidR="00481793" w:rsidRPr="00481793" w:rsidRDefault="008A57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Funcionarios del Grupo de Presupuesto</w:t>
            </w:r>
          </w:p>
        </w:tc>
        <w:tc>
          <w:tcPr>
            <w:tcW w:w="1136" w:type="dxa"/>
            <w:vAlign w:val="center"/>
          </w:tcPr>
          <w:p w14:paraId="5489F047" w14:textId="57FC4968" w:rsidR="00481793" w:rsidRPr="00481793" w:rsidRDefault="008A57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No Aplica</w:t>
            </w:r>
          </w:p>
        </w:tc>
        <w:tc>
          <w:tcPr>
            <w:tcW w:w="1951" w:type="dxa"/>
            <w:vAlign w:val="center"/>
          </w:tcPr>
          <w:p w14:paraId="4AD3AA2F" w14:textId="0038BBC2" w:rsidR="00481793" w:rsidRPr="00481793" w:rsidRDefault="008A57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 w:rsidRPr="00B11835">
              <w:rPr>
                <w:rFonts w:ascii="Verdana" w:hAnsi="Verdana" w:cs="Arial"/>
                <w:sz w:val="22"/>
                <w:szCs w:val="22"/>
              </w:rPr>
              <w:t>Correo electrónico</w:t>
            </w:r>
          </w:p>
        </w:tc>
      </w:tr>
      <w:tr w:rsidR="00481793" w:rsidRPr="00AD7AA1" w14:paraId="5BDA023D" w14:textId="77777777" w:rsidTr="00227A35">
        <w:trPr>
          <w:trHeight w:val="287"/>
        </w:trPr>
        <w:tc>
          <w:tcPr>
            <w:tcW w:w="633" w:type="dxa"/>
            <w:vAlign w:val="center"/>
          </w:tcPr>
          <w:p w14:paraId="2FF9ED1B" w14:textId="51ED3435" w:rsidR="00481793" w:rsidRDefault="00445225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10</w:t>
            </w:r>
          </w:p>
        </w:tc>
        <w:tc>
          <w:tcPr>
            <w:tcW w:w="3859" w:type="dxa"/>
            <w:vAlign w:val="center"/>
          </w:tcPr>
          <w:p w14:paraId="2209F68F" w14:textId="3782AFD7" w:rsidR="00481793" w:rsidRPr="00481793" w:rsidRDefault="00227A35" w:rsidP="00481793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Fin</w:t>
            </w:r>
          </w:p>
        </w:tc>
        <w:tc>
          <w:tcPr>
            <w:tcW w:w="2050" w:type="dxa"/>
            <w:vAlign w:val="center"/>
          </w:tcPr>
          <w:p w14:paraId="734485F1" w14:textId="77777777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136" w:type="dxa"/>
            <w:vAlign w:val="center"/>
          </w:tcPr>
          <w:p w14:paraId="26D35F05" w14:textId="77777777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951" w:type="dxa"/>
            <w:vAlign w:val="center"/>
          </w:tcPr>
          <w:p w14:paraId="15F10F05" w14:textId="77777777" w:rsidR="00481793" w:rsidRPr="00481793" w:rsidRDefault="00481793" w:rsidP="00481793">
            <w:pPr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33548219" w14:textId="77777777" w:rsidR="00A214AD" w:rsidRPr="00AD7AA1" w:rsidRDefault="00A214AD" w:rsidP="005C688F">
      <w:pPr>
        <w:jc w:val="both"/>
        <w:rPr>
          <w:rFonts w:ascii="Verdana" w:hAnsi="Verdana" w:cs="Arial"/>
          <w:sz w:val="22"/>
          <w:szCs w:val="22"/>
        </w:rPr>
      </w:pPr>
    </w:p>
    <w:p w14:paraId="34494339" w14:textId="77777777" w:rsidR="009853F1" w:rsidRDefault="009853F1" w:rsidP="00F23033">
      <w:pPr>
        <w:jc w:val="both"/>
        <w:rPr>
          <w:rFonts w:ascii="Verdana" w:hAnsi="Verdana"/>
          <w:sz w:val="22"/>
          <w:szCs w:val="22"/>
        </w:rPr>
      </w:pPr>
    </w:p>
    <w:p w14:paraId="69094998" w14:textId="77777777" w:rsidR="00633628" w:rsidRPr="00AD7AA1" w:rsidRDefault="00633628" w:rsidP="00F23033">
      <w:pPr>
        <w:jc w:val="both"/>
        <w:rPr>
          <w:rFonts w:ascii="Verdana" w:hAnsi="Verdana"/>
          <w:sz w:val="22"/>
          <w:szCs w:val="22"/>
        </w:rPr>
      </w:pPr>
    </w:p>
    <w:p w14:paraId="56906A21" w14:textId="173A6A13" w:rsidR="003F1C7B" w:rsidRPr="00AD7AA1" w:rsidRDefault="00451D61" w:rsidP="00451D61">
      <w:pPr>
        <w:jc w:val="both"/>
        <w:rPr>
          <w:rFonts w:ascii="Verdana" w:hAnsi="Verdana"/>
          <w:b/>
          <w:bCs/>
          <w:sz w:val="22"/>
          <w:szCs w:val="22"/>
        </w:rPr>
      </w:pPr>
      <w:bookmarkStart w:id="4" w:name="_Hlk186117109"/>
      <w:r w:rsidRPr="00AD7AA1">
        <w:rPr>
          <w:rFonts w:ascii="Verdana" w:hAnsi="Verdana"/>
          <w:b/>
          <w:bCs/>
          <w:sz w:val="22"/>
          <w:szCs w:val="22"/>
        </w:rPr>
        <w:lastRenderedPageBreak/>
        <w:t xml:space="preserve">7. </w:t>
      </w:r>
      <w:r w:rsidR="003F1C7B" w:rsidRPr="00AD7AA1">
        <w:rPr>
          <w:rFonts w:ascii="Verdana" w:hAnsi="Verdana"/>
          <w:b/>
          <w:bCs/>
          <w:sz w:val="22"/>
          <w:szCs w:val="22"/>
        </w:rPr>
        <w:t>CONTROL DE CAMBIOS</w:t>
      </w:r>
    </w:p>
    <w:bookmarkEnd w:id="4"/>
    <w:p w14:paraId="0952B841" w14:textId="77777777" w:rsidR="00841B16" w:rsidRPr="001C0189" w:rsidRDefault="00841B16" w:rsidP="00841B16">
      <w:pPr>
        <w:rPr>
          <w:rFonts w:ascii="Verdana" w:hAnsi="Verdana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379"/>
        <w:gridCol w:w="6979"/>
      </w:tblGrid>
      <w:tr w:rsidR="00841B16" w:rsidRPr="00293386" w14:paraId="4489AB9D" w14:textId="77777777" w:rsidTr="00841B16">
        <w:trPr>
          <w:trHeight w:val="345"/>
          <w:jc w:val="center"/>
        </w:trPr>
        <w:tc>
          <w:tcPr>
            <w:tcW w:w="1271" w:type="dxa"/>
            <w:shd w:val="clear" w:color="auto" w:fill="F2DCDB"/>
            <w:vAlign w:val="center"/>
          </w:tcPr>
          <w:p w14:paraId="457352E8" w14:textId="77777777" w:rsidR="00841B16" w:rsidRPr="00293386" w:rsidRDefault="00841B16" w:rsidP="005168A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sz w:val="18"/>
                <w:szCs w:val="18"/>
              </w:rPr>
              <w:t>Versión</w:t>
            </w:r>
          </w:p>
        </w:tc>
        <w:tc>
          <w:tcPr>
            <w:tcW w:w="1379" w:type="dxa"/>
            <w:shd w:val="clear" w:color="auto" w:fill="F2DCDB"/>
            <w:vAlign w:val="center"/>
          </w:tcPr>
          <w:p w14:paraId="74405815" w14:textId="77777777" w:rsidR="00841B16" w:rsidRPr="00293386" w:rsidRDefault="00841B16" w:rsidP="005168A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sz w:val="18"/>
                <w:szCs w:val="18"/>
              </w:rPr>
              <w:t>Fecha</w:t>
            </w:r>
          </w:p>
        </w:tc>
        <w:tc>
          <w:tcPr>
            <w:tcW w:w="6979" w:type="dxa"/>
            <w:shd w:val="clear" w:color="auto" w:fill="F2DCDB"/>
            <w:vAlign w:val="center"/>
          </w:tcPr>
          <w:p w14:paraId="63801A9C" w14:textId="77777777" w:rsidR="00841B16" w:rsidRPr="00293386" w:rsidRDefault="00841B16" w:rsidP="005168A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93386">
              <w:rPr>
                <w:rFonts w:ascii="Verdana" w:hAnsi="Verdana"/>
                <w:b/>
                <w:bCs/>
                <w:sz w:val="18"/>
                <w:szCs w:val="18"/>
              </w:rPr>
              <w:t xml:space="preserve">Descripción del Cambio </w:t>
            </w:r>
          </w:p>
        </w:tc>
      </w:tr>
      <w:tr w:rsidR="00841B16" w:rsidRPr="00293386" w14:paraId="437BA217" w14:textId="77777777" w:rsidTr="00841B16">
        <w:trPr>
          <w:trHeight w:val="365"/>
          <w:jc w:val="center"/>
        </w:trPr>
        <w:tc>
          <w:tcPr>
            <w:tcW w:w="1271" w:type="dxa"/>
          </w:tcPr>
          <w:p w14:paraId="708970D0" w14:textId="477D8026" w:rsidR="00841B16" w:rsidRPr="00841B16" w:rsidRDefault="00633628" w:rsidP="00841B1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001</w:t>
            </w:r>
          </w:p>
        </w:tc>
        <w:tc>
          <w:tcPr>
            <w:tcW w:w="1379" w:type="dxa"/>
          </w:tcPr>
          <w:p w14:paraId="63B9C00A" w14:textId="0FB33D4B" w:rsidR="00841B16" w:rsidRPr="00841B16" w:rsidRDefault="00633628" w:rsidP="00841B16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 de julio de 2025</w:t>
            </w:r>
          </w:p>
        </w:tc>
        <w:tc>
          <w:tcPr>
            <w:tcW w:w="6979" w:type="dxa"/>
          </w:tcPr>
          <w:p w14:paraId="68092FCC" w14:textId="7FF31B6E" w:rsidR="00841B16" w:rsidRPr="00841B16" w:rsidRDefault="00633628" w:rsidP="00841B16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Se crea el documento</w:t>
            </w:r>
          </w:p>
        </w:tc>
      </w:tr>
    </w:tbl>
    <w:p w14:paraId="5FEE1FC9" w14:textId="77777777" w:rsidR="00841B16" w:rsidRPr="001C0189" w:rsidRDefault="00841B16" w:rsidP="00841B16">
      <w:pPr>
        <w:rPr>
          <w:rFonts w:ascii="Verdana" w:hAnsi="Verdana"/>
          <w:sz w:val="22"/>
          <w:szCs w:val="22"/>
        </w:rPr>
      </w:pPr>
    </w:p>
    <w:p w14:paraId="4D465BC7" w14:textId="77777777" w:rsidR="00841B16" w:rsidRDefault="00841B16" w:rsidP="00841B16">
      <w:pPr>
        <w:rPr>
          <w:rFonts w:ascii="Verdana" w:hAnsi="Verdana"/>
          <w:b/>
          <w:bCs/>
          <w:sz w:val="22"/>
          <w:szCs w:val="22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4"/>
        <w:gridCol w:w="3260"/>
        <w:gridCol w:w="3266"/>
      </w:tblGrid>
      <w:tr w:rsidR="00841B16" w:rsidRPr="00693D09" w14:paraId="09E71481" w14:textId="77777777" w:rsidTr="005168A6">
        <w:trPr>
          <w:trHeight w:val="270"/>
          <w:jc w:val="center"/>
        </w:trPr>
        <w:tc>
          <w:tcPr>
            <w:tcW w:w="3114" w:type="dxa"/>
            <w:shd w:val="clear" w:color="auto" w:fill="F2DCDB"/>
            <w:vAlign w:val="center"/>
          </w:tcPr>
          <w:p w14:paraId="1F3BC181" w14:textId="77777777" w:rsidR="00841B16" w:rsidRPr="00693D09" w:rsidRDefault="00841B16" w:rsidP="005168A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93D09">
              <w:rPr>
                <w:rFonts w:ascii="Verdana" w:hAnsi="Verdana"/>
                <w:b/>
                <w:bCs/>
                <w:sz w:val="18"/>
                <w:szCs w:val="18"/>
              </w:rPr>
              <w:t>Elaboró</w:t>
            </w:r>
          </w:p>
        </w:tc>
        <w:tc>
          <w:tcPr>
            <w:tcW w:w="3260" w:type="dxa"/>
            <w:shd w:val="clear" w:color="auto" w:fill="F2DCDB"/>
            <w:vAlign w:val="center"/>
          </w:tcPr>
          <w:p w14:paraId="527B2E08" w14:textId="77777777" w:rsidR="00841B16" w:rsidRPr="00693D09" w:rsidRDefault="00841B16" w:rsidP="005168A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93D09">
              <w:rPr>
                <w:rFonts w:ascii="Verdana" w:hAnsi="Verdana"/>
                <w:b/>
                <w:bCs/>
                <w:sz w:val="18"/>
                <w:szCs w:val="18"/>
              </w:rPr>
              <w:t>Revisó</w:t>
            </w:r>
          </w:p>
        </w:tc>
        <w:tc>
          <w:tcPr>
            <w:tcW w:w="3266" w:type="dxa"/>
            <w:shd w:val="clear" w:color="auto" w:fill="F2DCDB"/>
            <w:vAlign w:val="center"/>
          </w:tcPr>
          <w:p w14:paraId="5AA1BD46" w14:textId="6086D286" w:rsidR="00841B16" w:rsidRPr="00693D09" w:rsidRDefault="00841B16" w:rsidP="005168A6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693D09">
              <w:rPr>
                <w:rFonts w:ascii="Verdana" w:hAnsi="Verdana"/>
                <w:b/>
                <w:bCs/>
                <w:sz w:val="18"/>
                <w:szCs w:val="18"/>
              </w:rPr>
              <w:t xml:space="preserve">Aprobó </w:t>
            </w:r>
          </w:p>
        </w:tc>
      </w:tr>
      <w:tr w:rsidR="00841B16" w:rsidRPr="00693D09" w14:paraId="665CC9A7" w14:textId="77777777" w:rsidTr="005168A6">
        <w:trPr>
          <w:trHeight w:val="270"/>
          <w:jc w:val="center"/>
        </w:trPr>
        <w:tc>
          <w:tcPr>
            <w:tcW w:w="3114" w:type="dxa"/>
          </w:tcPr>
          <w:p w14:paraId="010A45D3" w14:textId="7F90D41F" w:rsidR="00841B16" w:rsidRPr="00841B16" w:rsidRDefault="00841B16" w:rsidP="005168A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>Nombre:</w:t>
            </w:r>
            <w:r w:rsidR="00633628">
              <w:rPr>
                <w:rFonts w:ascii="Verdana" w:hAnsi="Verdana" w:cs="Arial"/>
                <w:sz w:val="18"/>
                <w:szCs w:val="18"/>
              </w:rPr>
              <w:t xml:space="preserve"> Milton Javier Gutiérrez González</w:t>
            </w:r>
          </w:p>
          <w:p w14:paraId="6BAA6CE3" w14:textId="400D7C80" w:rsid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 xml:space="preserve">Cargo: </w:t>
            </w:r>
            <w:r w:rsidR="00633628">
              <w:rPr>
                <w:rFonts w:ascii="Verdana" w:hAnsi="Verdana" w:cs="Arial"/>
                <w:sz w:val="18"/>
                <w:szCs w:val="18"/>
              </w:rPr>
              <w:t>Coordinador del Grupo de Presupuesto</w:t>
            </w:r>
          </w:p>
          <w:p w14:paraId="47CA7B28" w14:textId="1E35CA2F" w:rsidR="00841B16" w:rsidRP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 xml:space="preserve">Fecha: </w:t>
            </w:r>
            <w:r w:rsidR="00633628">
              <w:rPr>
                <w:rFonts w:ascii="Verdana" w:hAnsi="Verdana" w:cs="Arial"/>
                <w:sz w:val="18"/>
                <w:szCs w:val="18"/>
              </w:rPr>
              <w:t>28 de julio de 2025</w:t>
            </w:r>
          </w:p>
        </w:tc>
        <w:tc>
          <w:tcPr>
            <w:tcW w:w="3260" w:type="dxa"/>
          </w:tcPr>
          <w:p w14:paraId="3BFB485E" w14:textId="3A25B561" w:rsidR="00841B16" w:rsidRP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>Nombre:</w:t>
            </w:r>
            <w:r w:rsidR="00633628">
              <w:rPr>
                <w:rFonts w:ascii="Verdana" w:hAnsi="Verdana" w:cs="Arial"/>
                <w:sz w:val="18"/>
                <w:szCs w:val="18"/>
              </w:rPr>
              <w:t xml:space="preserve"> Joaquín Fernando Ruíz González</w:t>
            </w:r>
          </w:p>
          <w:p w14:paraId="32141A9C" w14:textId="193759E2" w:rsid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 xml:space="preserve">Cargo: </w:t>
            </w:r>
            <w:proofErr w:type="gramStart"/>
            <w:r w:rsidR="00633628">
              <w:rPr>
                <w:rFonts w:ascii="Verdana" w:hAnsi="Verdana" w:cs="Arial"/>
                <w:sz w:val="18"/>
                <w:szCs w:val="18"/>
              </w:rPr>
              <w:t>Director</w:t>
            </w:r>
            <w:proofErr w:type="gramEnd"/>
            <w:r w:rsidR="00633628">
              <w:rPr>
                <w:rFonts w:ascii="Verdana" w:hAnsi="Verdana" w:cs="Arial"/>
                <w:sz w:val="18"/>
                <w:szCs w:val="18"/>
              </w:rPr>
              <w:t xml:space="preserve"> Financiero</w:t>
            </w:r>
          </w:p>
          <w:p w14:paraId="7C16A239" w14:textId="6FA483E1" w:rsidR="00841B16" w:rsidRP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>Fecha:</w:t>
            </w:r>
            <w:r w:rsidR="00E630C1">
              <w:rPr>
                <w:rFonts w:ascii="Verdana" w:hAnsi="Verdana" w:cs="Arial"/>
                <w:sz w:val="18"/>
                <w:szCs w:val="18"/>
              </w:rPr>
              <w:t xml:space="preserve"> 26 de agosto de 2025</w:t>
            </w:r>
          </w:p>
        </w:tc>
        <w:tc>
          <w:tcPr>
            <w:tcW w:w="3266" w:type="dxa"/>
          </w:tcPr>
          <w:p w14:paraId="184552A4" w14:textId="15B9E088" w:rsidR="00841B16" w:rsidRP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>Nombre:</w:t>
            </w:r>
            <w:r w:rsidR="00633628">
              <w:rPr>
                <w:rFonts w:ascii="Verdana" w:hAnsi="Verdana" w:cs="Arial"/>
                <w:sz w:val="18"/>
                <w:szCs w:val="18"/>
              </w:rPr>
              <w:t xml:space="preserve"> Diana Carolina Enciso Upegui</w:t>
            </w:r>
          </w:p>
          <w:p w14:paraId="3680212A" w14:textId="10A0809E" w:rsid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>Cargo:</w:t>
            </w:r>
            <w:r w:rsidR="00633628">
              <w:rPr>
                <w:rFonts w:ascii="Verdana" w:hAnsi="Verdana" w:cs="Arial"/>
                <w:sz w:val="18"/>
                <w:szCs w:val="18"/>
              </w:rPr>
              <w:t xml:space="preserve"> </w:t>
            </w:r>
            <w:proofErr w:type="gramStart"/>
            <w:r w:rsidR="00633628">
              <w:rPr>
                <w:rFonts w:ascii="Verdana" w:hAnsi="Verdana" w:cs="Arial"/>
                <w:sz w:val="18"/>
                <w:szCs w:val="18"/>
              </w:rPr>
              <w:t>Secretaria General</w:t>
            </w:r>
            <w:proofErr w:type="gramEnd"/>
            <w:r w:rsidRPr="00841B16">
              <w:rPr>
                <w:rFonts w:ascii="Verdana" w:hAnsi="Verdana" w:cs="Arial"/>
                <w:sz w:val="18"/>
                <w:szCs w:val="18"/>
              </w:rPr>
              <w:t xml:space="preserve"> </w:t>
            </w:r>
          </w:p>
          <w:p w14:paraId="04A5C3FF" w14:textId="0C3C4978" w:rsidR="00841B16" w:rsidRPr="00841B16" w:rsidRDefault="00841B16" w:rsidP="00841B16">
            <w:pPr>
              <w:tabs>
                <w:tab w:val="left" w:pos="1620"/>
              </w:tabs>
              <w:ind w:right="141"/>
              <w:rPr>
                <w:rFonts w:ascii="Verdana" w:hAnsi="Verdana" w:cs="Arial"/>
                <w:sz w:val="18"/>
                <w:szCs w:val="18"/>
              </w:rPr>
            </w:pPr>
            <w:r w:rsidRPr="00841B16">
              <w:rPr>
                <w:rFonts w:ascii="Verdana" w:hAnsi="Verdana" w:cs="Arial"/>
                <w:sz w:val="18"/>
                <w:szCs w:val="18"/>
              </w:rPr>
              <w:t>Fecha:</w:t>
            </w:r>
            <w:r w:rsidR="00E630C1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E630C1">
              <w:rPr>
                <w:rFonts w:ascii="Verdana" w:hAnsi="Verdana" w:cs="Arial"/>
                <w:sz w:val="18"/>
                <w:szCs w:val="18"/>
              </w:rPr>
              <w:t>26 de agosto de 2025</w:t>
            </w:r>
          </w:p>
        </w:tc>
      </w:tr>
    </w:tbl>
    <w:p w14:paraId="10B0F878" w14:textId="77777777" w:rsidR="00841B16" w:rsidRPr="001C0189" w:rsidRDefault="00841B16" w:rsidP="00841B16">
      <w:pPr>
        <w:rPr>
          <w:rFonts w:ascii="Verdana" w:hAnsi="Verdana" w:cs="Arial"/>
          <w:b/>
          <w:sz w:val="22"/>
          <w:szCs w:val="22"/>
        </w:rPr>
      </w:pPr>
    </w:p>
    <w:p w14:paraId="453B09FB" w14:textId="78DA34A6" w:rsidR="00445A78" w:rsidRPr="00445A78" w:rsidRDefault="00445A78" w:rsidP="002D1951">
      <w:pPr>
        <w:jc w:val="both"/>
        <w:rPr>
          <w:rFonts w:ascii="Nunito" w:hAnsi="Nunito" w:cs="Arial"/>
          <w:sz w:val="22"/>
          <w:szCs w:val="22"/>
        </w:rPr>
      </w:pPr>
    </w:p>
    <w:sectPr w:rsidR="00445A78" w:rsidRPr="00445A78" w:rsidSect="00841244">
      <w:headerReference w:type="default" r:id="rId12"/>
      <w:footerReference w:type="default" r:id="rId13"/>
      <w:pgSz w:w="12242" w:h="15842" w:code="119"/>
      <w:pgMar w:top="1418" w:right="1185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F5AF3" w14:textId="77777777" w:rsidR="00277797" w:rsidRDefault="00277797">
      <w:r>
        <w:separator/>
      </w:r>
    </w:p>
  </w:endnote>
  <w:endnote w:type="continuationSeparator" w:id="0">
    <w:p w14:paraId="1EC159A1" w14:textId="77777777" w:rsidR="00277797" w:rsidRDefault="00277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1477490650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Verdana" w:hAnsi="Verdana"/>
                <w:sz w:val="16"/>
                <w:szCs w:val="16"/>
              </w:rPr>
              <w:id w:val="-426420216"/>
              <w:docPartObj>
                <w:docPartGallery w:val="Page Numbers (Bottom of Page)"/>
                <w:docPartUnique/>
              </w:docPartObj>
            </w:sdtPr>
            <w:sdtEndPr/>
            <w:sdtContent>
              <w:sdt>
                <w:sdtPr>
                  <w:rPr>
                    <w:rFonts w:ascii="Verdana" w:hAnsi="Verdana"/>
                    <w:sz w:val="16"/>
                    <w:szCs w:val="16"/>
                  </w:rPr>
                  <w:id w:val="2112705256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p w14:paraId="6C78FC25" w14:textId="49C17FD6" w:rsidR="00841244" w:rsidRPr="009976F0" w:rsidRDefault="00841244" w:rsidP="00841244">
                    <w:pPr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>Proceso: Gestión Integral, Código: GIN–FM– 0</w:t>
                    </w:r>
                    <w:r w:rsidR="00154BBE">
                      <w:rPr>
                        <w:rFonts w:ascii="Verdana" w:hAnsi="Verdana"/>
                        <w:sz w:val="16"/>
                        <w:szCs w:val="16"/>
                      </w:rPr>
                      <w:t>34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>, Versión: 001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,</w:t>
                    </w:r>
                    <w:r w:rsidRPr="009976F0">
                      <w:rPr>
                        <w:rFonts w:ascii="Verdana" w:hAnsi="Verdana"/>
                        <w:sz w:val="16"/>
                        <w:szCs w:val="16"/>
                      </w:rPr>
                      <w:t xml:space="preserve"> Vigencia: 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26/02/2025</w:t>
                    </w:r>
                  </w:p>
                  <w:p w14:paraId="786E11B9" w14:textId="77777777" w:rsidR="00841244" w:rsidRPr="005074CD" w:rsidRDefault="00841244" w:rsidP="00841244">
                    <w:pPr>
                      <w:pStyle w:val="Piedepgina"/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t>Verifique que este documento corresponda a la versión vigente antes de su uso</w:t>
                    </w:r>
                  </w:p>
                  <w:p w14:paraId="31AAD0D5" w14:textId="77777777" w:rsidR="00841244" w:rsidRPr="005074CD" w:rsidRDefault="00841244" w:rsidP="00841244">
                    <w:pPr>
                      <w:pStyle w:val="Piedepgina"/>
                      <w:jc w:val="center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t xml:space="preserve">Página 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instrText>PAGE</w:instrTex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2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t xml:space="preserve"> de 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begin"/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instrText>NUMPAGES</w:instrTex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>3</w:t>
                    </w:r>
                    <w:r w:rsidRPr="005074CD">
                      <w:rPr>
                        <w:rFonts w:ascii="Verdana" w:hAnsi="Verdana"/>
                        <w:sz w:val="16"/>
                        <w:szCs w:val="16"/>
                      </w:rPr>
                      <w:fldChar w:fldCharType="end"/>
                    </w:r>
                  </w:p>
                </w:sdtContent>
              </w:sdt>
            </w:sdtContent>
          </w:sdt>
          <w:p w14:paraId="5CCC0E15" w14:textId="308C347F" w:rsidR="0027060C" w:rsidRPr="005074CD" w:rsidRDefault="00222CCD" w:rsidP="00154BBE">
            <w:pPr>
              <w:pStyle w:val="Piedepgina"/>
              <w:rPr>
                <w:rFonts w:ascii="Verdana" w:hAnsi="Verdana"/>
                <w:sz w:val="16"/>
                <w:szCs w:val="1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FB665" w14:textId="77777777" w:rsidR="00277797" w:rsidRDefault="00277797">
      <w:r>
        <w:separator/>
      </w:r>
    </w:p>
  </w:footnote>
  <w:footnote w:type="continuationSeparator" w:id="0">
    <w:p w14:paraId="3F06BCE0" w14:textId="77777777" w:rsidR="00277797" w:rsidRDefault="00277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5"/>
      <w:gridCol w:w="3827"/>
      <w:gridCol w:w="1560"/>
      <w:gridCol w:w="1853"/>
    </w:tblGrid>
    <w:tr w:rsidR="00615A4E" w:rsidRPr="00E833B8" w14:paraId="3F0DC51A" w14:textId="77777777" w:rsidTr="00327959">
      <w:trPr>
        <w:cantSplit/>
        <w:trHeight w:val="397"/>
        <w:jc w:val="center"/>
      </w:trPr>
      <w:tc>
        <w:tcPr>
          <w:tcW w:w="2405" w:type="dxa"/>
          <w:vMerge w:val="restart"/>
        </w:tcPr>
        <w:p w14:paraId="369123BF" w14:textId="16DA1C94" w:rsidR="00615A4E" w:rsidRPr="00E833B8" w:rsidRDefault="00615A4E" w:rsidP="007E0E9A">
          <w:pPr>
            <w:ind w:right="360"/>
            <w:jc w:val="center"/>
            <w:rPr>
              <w:rFonts w:cs="Arial"/>
              <w:sz w:val="18"/>
              <w:szCs w:val="18"/>
              <w:lang w:val="es-MX"/>
            </w:rPr>
          </w:pPr>
          <w:r w:rsidRPr="00E833B8">
            <w:rPr>
              <w:noProof/>
              <w:sz w:val="18"/>
              <w:szCs w:val="18"/>
              <w:lang w:eastAsia="es-CO"/>
            </w:rPr>
            <w:drawing>
              <wp:anchor distT="0" distB="0" distL="114300" distR="114300" simplePos="0" relativeHeight="251712000" behindDoc="1" locked="0" layoutInCell="1" allowOverlap="1" wp14:anchorId="15696936" wp14:editId="03470A07">
                <wp:simplePos x="0" y="0"/>
                <wp:positionH relativeFrom="column">
                  <wp:posOffset>635</wp:posOffset>
                </wp:positionH>
                <wp:positionV relativeFrom="paragraph">
                  <wp:posOffset>125399</wp:posOffset>
                </wp:positionV>
                <wp:extent cx="1421130" cy="810895"/>
                <wp:effectExtent l="0" t="0" r="0" b="8255"/>
                <wp:wrapNone/>
                <wp:docPr id="1218682412" name="Imagen 1218682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67" t="6025" r="8367" b="19231"/>
                        <a:stretch/>
                      </pic:blipFill>
                      <pic:spPr bwMode="auto">
                        <a:xfrm>
                          <a:off x="0" y="0"/>
                          <a:ext cx="142113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  <w:vMerge w:val="restart"/>
          <w:vAlign w:val="center"/>
        </w:tcPr>
        <w:p w14:paraId="79152D73" w14:textId="0C696C39" w:rsidR="00615A4E" w:rsidRPr="00FF6A95" w:rsidRDefault="00615A4E" w:rsidP="00615A4E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FF6A95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 xml:space="preserve">PROCESO: </w:t>
          </w:r>
          <w:r w:rsidR="008A0BA2" w:rsidRPr="00FF6A95">
            <w:rPr>
              <w:rFonts w:ascii="Verdana" w:hAnsi="Verdana" w:cs="Arial"/>
              <w:sz w:val="18"/>
              <w:szCs w:val="18"/>
              <w:lang w:val="es-MX"/>
            </w:rPr>
            <w:t>GESTIÓN FINANCIERA Y CONTABLE</w:t>
          </w:r>
        </w:p>
      </w:tc>
      <w:tc>
        <w:tcPr>
          <w:tcW w:w="1560" w:type="dxa"/>
          <w:vAlign w:val="center"/>
        </w:tcPr>
        <w:p w14:paraId="3C7D9787" w14:textId="77777777" w:rsidR="00615A4E" w:rsidRPr="00E833B8" w:rsidRDefault="00615A4E" w:rsidP="007E0E9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E833B8">
            <w:rPr>
              <w:rFonts w:ascii="Verdana" w:hAnsi="Verdana" w:cs="Arial"/>
              <w:sz w:val="18"/>
              <w:szCs w:val="18"/>
              <w:lang w:val="es-MX"/>
            </w:rPr>
            <w:t>Código</w:t>
          </w:r>
        </w:p>
      </w:tc>
      <w:tc>
        <w:tcPr>
          <w:tcW w:w="1853" w:type="dxa"/>
          <w:vAlign w:val="center"/>
        </w:tcPr>
        <w:p w14:paraId="392AEE89" w14:textId="3AB629C1" w:rsidR="00615A4E" w:rsidRPr="00633628" w:rsidRDefault="008A0BA2" w:rsidP="00142ECD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33628">
            <w:rPr>
              <w:rFonts w:ascii="Verdana" w:hAnsi="Verdana" w:cs="Arial"/>
              <w:sz w:val="18"/>
              <w:szCs w:val="18"/>
              <w:lang w:val="es-MX"/>
            </w:rPr>
            <w:t>GFC-PR</w:t>
          </w:r>
          <w:r w:rsidR="00142ECD" w:rsidRPr="00633628">
            <w:rPr>
              <w:rFonts w:ascii="Verdana" w:hAnsi="Verdana" w:cs="Arial"/>
              <w:sz w:val="18"/>
              <w:szCs w:val="18"/>
              <w:lang w:val="es-MX"/>
            </w:rPr>
            <w:t>-</w:t>
          </w:r>
          <w:r w:rsidR="00633628" w:rsidRPr="00633628">
            <w:rPr>
              <w:rFonts w:ascii="Verdana" w:hAnsi="Verdana" w:cs="Arial"/>
              <w:sz w:val="18"/>
              <w:szCs w:val="18"/>
              <w:lang w:val="es-MX"/>
            </w:rPr>
            <w:t>029</w:t>
          </w:r>
        </w:p>
      </w:tc>
    </w:tr>
    <w:tr w:rsidR="00615A4E" w:rsidRPr="00E833B8" w14:paraId="34E09289" w14:textId="77777777" w:rsidTr="00327959">
      <w:trPr>
        <w:cantSplit/>
        <w:trHeight w:val="397"/>
        <w:jc w:val="center"/>
      </w:trPr>
      <w:tc>
        <w:tcPr>
          <w:tcW w:w="2405" w:type="dxa"/>
          <w:vMerge/>
        </w:tcPr>
        <w:p w14:paraId="0E4F4D4A" w14:textId="77777777" w:rsidR="00615A4E" w:rsidRPr="00E833B8" w:rsidRDefault="00615A4E" w:rsidP="007E0E9A">
          <w:pPr>
            <w:ind w:right="360"/>
            <w:jc w:val="center"/>
            <w:rPr>
              <w:noProof/>
              <w:sz w:val="18"/>
              <w:szCs w:val="18"/>
            </w:rPr>
          </w:pPr>
        </w:p>
      </w:tc>
      <w:tc>
        <w:tcPr>
          <w:tcW w:w="3827" w:type="dxa"/>
          <w:vMerge/>
          <w:vAlign w:val="center"/>
        </w:tcPr>
        <w:p w14:paraId="1354D75E" w14:textId="46D2A275" w:rsidR="00615A4E" w:rsidRPr="00FF6A95" w:rsidRDefault="00615A4E" w:rsidP="007E0E9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</w:p>
      </w:tc>
      <w:tc>
        <w:tcPr>
          <w:tcW w:w="1560" w:type="dxa"/>
          <w:tcBorders>
            <w:bottom w:val="single" w:sz="4" w:space="0" w:color="auto"/>
          </w:tcBorders>
          <w:vAlign w:val="center"/>
        </w:tcPr>
        <w:p w14:paraId="38D6EF91" w14:textId="77777777" w:rsidR="00615A4E" w:rsidRPr="00E833B8" w:rsidRDefault="00615A4E" w:rsidP="007E0E9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E833B8">
            <w:rPr>
              <w:rFonts w:ascii="Verdana" w:hAnsi="Verdana" w:cs="Arial"/>
              <w:sz w:val="18"/>
              <w:szCs w:val="18"/>
              <w:lang w:val="es-MX"/>
            </w:rPr>
            <w:t>Versión</w:t>
          </w:r>
        </w:p>
      </w:tc>
      <w:tc>
        <w:tcPr>
          <w:tcW w:w="1853" w:type="dxa"/>
          <w:tcBorders>
            <w:bottom w:val="single" w:sz="4" w:space="0" w:color="auto"/>
          </w:tcBorders>
          <w:vAlign w:val="center"/>
        </w:tcPr>
        <w:p w14:paraId="28B14CEB" w14:textId="3B12EE6B" w:rsidR="00615A4E" w:rsidRPr="00633628" w:rsidRDefault="008A0BA2" w:rsidP="007E0E9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33628">
            <w:rPr>
              <w:rFonts w:ascii="Verdana" w:hAnsi="Verdana" w:cs="Arial"/>
              <w:sz w:val="18"/>
              <w:szCs w:val="18"/>
              <w:lang w:val="es-MX"/>
            </w:rPr>
            <w:t>001</w:t>
          </w:r>
        </w:p>
      </w:tc>
    </w:tr>
    <w:tr w:rsidR="00615A4E" w:rsidRPr="00E833B8" w14:paraId="3FDCD1CD" w14:textId="77777777" w:rsidTr="00327959">
      <w:trPr>
        <w:cantSplit/>
        <w:trHeight w:val="397"/>
        <w:jc w:val="center"/>
      </w:trPr>
      <w:tc>
        <w:tcPr>
          <w:tcW w:w="2405" w:type="dxa"/>
          <w:vMerge/>
        </w:tcPr>
        <w:p w14:paraId="3EB29B88" w14:textId="77777777" w:rsidR="00615A4E" w:rsidRPr="00E833B8" w:rsidRDefault="00615A4E" w:rsidP="007E0E9A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 w:val="restart"/>
          <w:vAlign w:val="center"/>
        </w:tcPr>
        <w:p w14:paraId="65059435" w14:textId="11111E7B" w:rsidR="00615A4E" w:rsidRPr="00FF6A95" w:rsidRDefault="00615A4E" w:rsidP="007E0E9A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  <w:r w:rsidRPr="00FF6A95">
            <w:rPr>
              <w:rFonts w:ascii="Verdana" w:hAnsi="Verdana" w:cs="Arial"/>
              <w:b/>
              <w:bCs/>
              <w:sz w:val="18"/>
              <w:szCs w:val="18"/>
              <w:lang w:val="es-MX"/>
            </w:rPr>
            <w:t xml:space="preserve">PROCEDIMIENTO: </w:t>
          </w:r>
          <w:r w:rsidR="00FF6A95" w:rsidRPr="00FF6A95">
            <w:rPr>
              <w:rFonts w:ascii="Verdana" w:hAnsi="Verdana" w:cs="Arial"/>
              <w:sz w:val="18"/>
              <w:szCs w:val="18"/>
              <w:lang w:val="es-MX"/>
            </w:rPr>
            <w:t xml:space="preserve">EXPEDICIÓN DE CERTIFICADOS DE </w:t>
          </w:r>
          <w:proofErr w:type="gramStart"/>
          <w:r w:rsidR="00FF6A95" w:rsidRPr="00FF6A95">
            <w:rPr>
              <w:rFonts w:ascii="Verdana" w:hAnsi="Verdana" w:cs="Arial"/>
              <w:sz w:val="18"/>
              <w:szCs w:val="18"/>
              <w:lang w:val="es-MX"/>
            </w:rPr>
            <w:t>DISPONIBILIDAD PRESUPUESTAL Y REGISTRO PRESUPUESTAL</w:t>
          </w:r>
          <w:proofErr w:type="gramEnd"/>
          <w:r w:rsidR="00FF6A95" w:rsidRPr="00FF6A95">
            <w:rPr>
              <w:rFonts w:ascii="Verdana" w:hAnsi="Verdana" w:cs="Arial"/>
              <w:sz w:val="18"/>
              <w:szCs w:val="18"/>
              <w:lang w:val="es-MX"/>
            </w:rPr>
            <w:t xml:space="preserve"> DEL COMPROMISO</w:t>
          </w:r>
        </w:p>
      </w:tc>
      <w:tc>
        <w:tcPr>
          <w:tcW w:w="1560" w:type="dxa"/>
          <w:vAlign w:val="center"/>
        </w:tcPr>
        <w:p w14:paraId="2213B35C" w14:textId="12F3B673" w:rsidR="00615A4E" w:rsidRPr="00E833B8" w:rsidRDefault="00615A4E" w:rsidP="007E0E9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>
            <w:rPr>
              <w:rFonts w:ascii="Verdana" w:hAnsi="Verdana" w:cs="Arial"/>
              <w:sz w:val="18"/>
              <w:szCs w:val="18"/>
              <w:lang w:val="es-MX"/>
            </w:rPr>
            <w:t>Fecha</w:t>
          </w:r>
        </w:p>
      </w:tc>
      <w:tc>
        <w:tcPr>
          <w:tcW w:w="1853" w:type="dxa"/>
          <w:vAlign w:val="center"/>
        </w:tcPr>
        <w:p w14:paraId="68D49ECB" w14:textId="47970371" w:rsidR="00615A4E" w:rsidRPr="00633628" w:rsidRDefault="00633628" w:rsidP="007E0E9A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33628">
            <w:rPr>
              <w:rFonts w:ascii="Verdana" w:hAnsi="Verdana" w:cs="Arial"/>
              <w:sz w:val="18"/>
              <w:szCs w:val="18"/>
              <w:lang w:val="es-MX"/>
            </w:rPr>
            <w:t>2</w:t>
          </w:r>
          <w:r w:rsidR="008F1207">
            <w:rPr>
              <w:rFonts w:ascii="Verdana" w:hAnsi="Verdana" w:cs="Arial"/>
              <w:sz w:val="18"/>
              <w:szCs w:val="18"/>
              <w:lang w:val="es-MX"/>
            </w:rPr>
            <w:t>6</w:t>
          </w:r>
          <w:r w:rsidRPr="00633628">
            <w:rPr>
              <w:rFonts w:ascii="Verdana" w:hAnsi="Verdana" w:cs="Arial"/>
              <w:sz w:val="18"/>
              <w:szCs w:val="18"/>
              <w:lang w:val="es-MX"/>
            </w:rPr>
            <w:t>/0</w:t>
          </w:r>
          <w:r w:rsidR="008F1207">
            <w:rPr>
              <w:rFonts w:ascii="Verdana" w:hAnsi="Verdana" w:cs="Arial"/>
              <w:sz w:val="18"/>
              <w:szCs w:val="18"/>
              <w:lang w:val="es-MX"/>
            </w:rPr>
            <w:t>8</w:t>
          </w:r>
          <w:r w:rsidR="00615A4E" w:rsidRPr="00633628">
            <w:rPr>
              <w:rFonts w:ascii="Verdana" w:hAnsi="Verdana" w:cs="Arial"/>
              <w:sz w:val="18"/>
              <w:szCs w:val="18"/>
              <w:lang w:val="es-MX"/>
            </w:rPr>
            <w:t>/</w:t>
          </w:r>
          <w:r w:rsidRPr="00633628">
            <w:rPr>
              <w:rFonts w:ascii="Verdana" w:hAnsi="Verdana" w:cs="Arial"/>
              <w:sz w:val="18"/>
              <w:szCs w:val="18"/>
              <w:lang w:val="es-MX"/>
            </w:rPr>
            <w:t>2025</w:t>
          </w:r>
        </w:p>
      </w:tc>
    </w:tr>
    <w:tr w:rsidR="00615A4E" w:rsidRPr="00E833B8" w14:paraId="557168B0" w14:textId="77777777" w:rsidTr="00327959">
      <w:trPr>
        <w:cantSplit/>
        <w:trHeight w:val="397"/>
        <w:jc w:val="center"/>
      </w:trPr>
      <w:tc>
        <w:tcPr>
          <w:tcW w:w="2405" w:type="dxa"/>
          <w:vMerge/>
        </w:tcPr>
        <w:p w14:paraId="0B63BC94" w14:textId="77777777" w:rsidR="00615A4E" w:rsidRPr="00E833B8" w:rsidRDefault="00615A4E" w:rsidP="005E4E23">
          <w:pPr>
            <w:rPr>
              <w:rFonts w:ascii="Arial Narrow" w:hAnsi="Arial Narrow"/>
              <w:sz w:val="18"/>
              <w:szCs w:val="18"/>
              <w:lang w:val="es-MX"/>
            </w:rPr>
          </w:pPr>
        </w:p>
      </w:tc>
      <w:tc>
        <w:tcPr>
          <w:tcW w:w="3827" w:type="dxa"/>
          <w:vMerge/>
          <w:vAlign w:val="center"/>
        </w:tcPr>
        <w:p w14:paraId="0C4642F9" w14:textId="44E729A8" w:rsidR="00615A4E" w:rsidRPr="00E833B8" w:rsidRDefault="00615A4E" w:rsidP="005E4E23">
          <w:pPr>
            <w:jc w:val="center"/>
            <w:rPr>
              <w:rFonts w:ascii="Verdana" w:hAnsi="Verdana" w:cs="Arial"/>
              <w:b/>
              <w:bCs/>
              <w:sz w:val="18"/>
              <w:szCs w:val="18"/>
              <w:lang w:val="es-MX"/>
            </w:rPr>
          </w:pPr>
        </w:p>
      </w:tc>
      <w:tc>
        <w:tcPr>
          <w:tcW w:w="1560" w:type="dxa"/>
          <w:vAlign w:val="center"/>
        </w:tcPr>
        <w:p w14:paraId="7E840FB0" w14:textId="551AC4EF" w:rsidR="00615A4E" w:rsidRPr="00E833B8" w:rsidRDefault="00615A4E" w:rsidP="005E4E23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E833B8">
            <w:rPr>
              <w:rFonts w:ascii="Verdana" w:hAnsi="Verdana" w:cs="Arial"/>
              <w:sz w:val="18"/>
              <w:szCs w:val="18"/>
              <w:lang w:val="es-MX"/>
            </w:rPr>
            <w:t>Clasificación de la información</w:t>
          </w:r>
        </w:p>
      </w:tc>
      <w:tc>
        <w:tcPr>
          <w:tcW w:w="1853" w:type="dxa"/>
          <w:vAlign w:val="center"/>
        </w:tcPr>
        <w:p w14:paraId="2B5ACCD9" w14:textId="2CBC44AB" w:rsidR="00615A4E" w:rsidRPr="00633628" w:rsidRDefault="00615A4E" w:rsidP="005E4E23">
          <w:pPr>
            <w:jc w:val="center"/>
            <w:rPr>
              <w:rFonts w:ascii="Verdana" w:hAnsi="Verdana" w:cs="Arial"/>
              <w:sz w:val="18"/>
              <w:szCs w:val="18"/>
              <w:lang w:val="es-MX"/>
            </w:rPr>
          </w:pPr>
          <w:r w:rsidRPr="00633628">
            <w:rPr>
              <w:rFonts w:ascii="Verdana" w:hAnsi="Verdana" w:cs="Arial"/>
              <w:sz w:val="18"/>
              <w:szCs w:val="18"/>
              <w:lang w:val="es-MX"/>
            </w:rPr>
            <w:t>Pública</w:t>
          </w:r>
        </w:p>
      </w:tc>
    </w:tr>
  </w:tbl>
  <w:p w14:paraId="3354830D" w14:textId="77777777" w:rsidR="00E26922" w:rsidRPr="00087EB8" w:rsidRDefault="00E26922" w:rsidP="006314B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265"/>
    <w:multiLevelType w:val="hybridMultilevel"/>
    <w:tmpl w:val="55DC401A"/>
    <w:lvl w:ilvl="0" w:tplc="82149DBC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728D5"/>
    <w:multiLevelType w:val="hybridMultilevel"/>
    <w:tmpl w:val="62EA0260"/>
    <w:lvl w:ilvl="0" w:tplc="62A821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528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5EB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DA44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BC35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80A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B28C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C0C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E8D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56C2C1A"/>
    <w:multiLevelType w:val="hybridMultilevel"/>
    <w:tmpl w:val="29E0C064"/>
    <w:lvl w:ilvl="0" w:tplc="4DF2A2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618C8"/>
    <w:multiLevelType w:val="hybridMultilevel"/>
    <w:tmpl w:val="AB3A618C"/>
    <w:lvl w:ilvl="0" w:tplc="2968D936">
      <w:start w:val="1"/>
      <w:numFmt w:val="bullet"/>
      <w:lvlText w:val="•"/>
      <w:lvlJc w:val="left"/>
      <w:pPr>
        <w:ind w:left="754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0FF6754A"/>
    <w:multiLevelType w:val="hybridMultilevel"/>
    <w:tmpl w:val="E30CCC70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447D4"/>
    <w:multiLevelType w:val="hybridMultilevel"/>
    <w:tmpl w:val="952AEE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232A4"/>
    <w:multiLevelType w:val="hybridMultilevel"/>
    <w:tmpl w:val="237A85D0"/>
    <w:lvl w:ilvl="0" w:tplc="240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F3157"/>
    <w:multiLevelType w:val="hybridMultilevel"/>
    <w:tmpl w:val="265ABCDC"/>
    <w:lvl w:ilvl="0" w:tplc="179C2D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A1F23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D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A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8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68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EA9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2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85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DA60EDB"/>
    <w:multiLevelType w:val="hybridMultilevel"/>
    <w:tmpl w:val="383001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B51A6"/>
    <w:multiLevelType w:val="multilevel"/>
    <w:tmpl w:val="29DA07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23E07478"/>
    <w:multiLevelType w:val="hybridMultilevel"/>
    <w:tmpl w:val="7ABC225E"/>
    <w:lvl w:ilvl="0" w:tplc="304087E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A3E"/>
    <w:multiLevelType w:val="hybridMultilevel"/>
    <w:tmpl w:val="944EE854"/>
    <w:lvl w:ilvl="0" w:tplc="DF2C32E8">
      <w:start w:val="1"/>
      <w:numFmt w:val="bullet"/>
      <w:lvlText w:val="⁃"/>
      <w:lvlJc w:val="left"/>
      <w:pPr>
        <w:ind w:left="1776" w:hanging="360"/>
      </w:pPr>
      <w:rPr>
        <w:rFonts w:ascii="Times New Roman" w:hAnsi="Times New Roman" w:cs="Times New Roman" w:hint="default"/>
      </w:rPr>
    </w:lvl>
    <w:lvl w:ilvl="1" w:tplc="2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2AD60D14"/>
    <w:multiLevelType w:val="hybridMultilevel"/>
    <w:tmpl w:val="E9F4C850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764B9"/>
    <w:multiLevelType w:val="hybridMultilevel"/>
    <w:tmpl w:val="BADE47FE"/>
    <w:lvl w:ilvl="0" w:tplc="62827C48">
      <w:start w:val="1"/>
      <w:numFmt w:val="bullet"/>
      <w:lvlText w:val="⁻"/>
      <w:lvlJc w:val="left"/>
      <w:pPr>
        <w:ind w:left="720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1E38A5"/>
    <w:multiLevelType w:val="multilevel"/>
    <w:tmpl w:val="419EC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15670D5"/>
    <w:multiLevelType w:val="hybridMultilevel"/>
    <w:tmpl w:val="B89A9C52"/>
    <w:lvl w:ilvl="0" w:tplc="62827C48">
      <w:start w:val="1"/>
      <w:numFmt w:val="bullet"/>
      <w:lvlText w:val="⁻"/>
      <w:lvlJc w:val="left"/>
      <w:pPr>
        <w:ind w:left="1437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6" w15:restartNumberingAfterBreak="0">
    <w:nsid w:val="37075334"/>
    <w:multiLevelType w:val="hybridMultilevel"/>
    <w:tmpl w:val="B4C8EE4A"/>
    <w:lvl w:ilvl="0" w:tplc="FB12A47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11617"/>
    <w:multiLevelType w:val="hybridMultilevel"/>
    <w:tmpl w:val="49B86556"/>
    <w:lvl w:ilvl="0" w:tplc="62827C48">
      <w:start w:val="1"/>
      <w:numFmt w:val="bullet"/>
      <w:lvlText w:val="⁻"/>
      <w:lvlJc w:val="left"/>
      <w:pPr>
        <w:ind w:left="360" w:hanging="360"/>
      </w:pPr>
      <w:rPr>
        <w:rFonts w:ascii="Calibri" w:hAnsi="Calibri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5E5216"/>
    <w:multiLevelType w:val="multilevel"/>
    <w:tmpl w:val="D3248F8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"/>
      <w:lvlJc w:val="left"/>
      <w:pPr>
        <w:ind w:left="162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19" w15:restartNumberingAfterBreak="0">
    <w:nsid w:val="3C582CDB"/>
    <w:multiLevelType w:val="hybridMultilevel"/>
    <w:tmpl w:val="0A34D4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034DC4"/>
    <w:multiLevelType w:val="hybridMultilevel"/>
    <w:tmpl w:val="52F6211A"/>
    <w:lvl w:ilvl="0" w:tplc="2968D9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F23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90D6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88AB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8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68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EA9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1299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E85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E5B7778"/>
    <w:multiLevelType w:val="hybridMultilevel"/>
    <w:tmpl w:val="0ACC88BC"/>
    <w:lvl w:ilvl="0" w:tplc="179C2D66">
      <w:start w:val="2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688192A"/>
    <w:multiLevelType w:val="hybridMultilevel"/>
    <w:tmpl w:val="BF12CDC2"/>
    <w:lvl w:ilvl="0" w:tplc="24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53273D20"/>
    <w:multiLevelType w:val="multilevel"/>
    <w:tmpl w:val="7F5212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24" w15:restartNumberingAfterBreak="0">
    <w:nsid w:val="53761553"/>
    <w:multiLevelType w:val="hybridMultilevel"/>
    <w:tmpl w:val="997219EE"/>
    <w:lvl w:ilvl="0" w:tplc="24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5" w15:restartNumberingAfterBreak="0">
    <w:nsid w:val="61E43F20"/>
    <w:multiLevelType w:val="hybridMultilevel"/>
    <w:tmpl w:val="CAA49C5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2645B0D"/>
    <w:multiLevelType w:val="multilevel"/>
    <w:tmpl w:val="B290C89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"/>
      <w:lvlJc w:val="left"/>
      <w:pPr>
        <w:ind w:left="1625" w:hanging="1440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abstractNum w:abstractNumId="27" w15:restartNumberingAfterBreak="0">
    <w:nsid w:val="65106A6A"/>
    <w:multiLevelType w:val="hybridMultilevel"/>
    <w:tmpl w:val="7184526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5D4C37"/>
    <w:multiLevelType w:val="multilevel"/>
    <w:tmpl w:val="50148BD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9" w15:restartNumberingAfterBreak="0">
    <w:nsid w:val="6B235C62"/>
    <w:multiLevelType w:val="hybridMultilevel"/>
    <w:tmpl w:val="F0D22D5A"/>
    <w:lvl w:ilvl="0" w:tplc="2E90A6B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968D936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5A355F"/>
    <w:multiLevelType w:val="hybridMultilevel"/>
    <w:tmpl w:val="12689218"/>
    <w:lvl w:ilvl="0" w:tplc="2E90A6B6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B46B99"/>
    <w:multiLevelType w:val="hybridMultilevel"/>
    <w:tmpl w:val="370647BA"/>
    <w:lvl w:ilvl="0" w:tplc="240A0019">
      <w:start w:val="1"/>
      <w:numFmt w:val="lowerLetter"/>
      <w:lvlText w:val="%1."/>
      <w:lvlJc w:val="left"/>
      <w:pPr>
        <w:ind w:left="1068" w:hanging="360"/>
      </w:pPr>
    </w:lvl>
    <w:lvl w:ilvl="1" w:tplc="240A0019">
      <w:start w:val="1"/>
      <w:numFmt w:val="lowerLetter"/>
      <w:lvlText w:val="%2."/>
      <w:lvlJc w:val="left"/>
      <w:pPr>
        <w:ind w:left="1788" w:hanging="360"/>
      </w:pPr>
    </w:lvl>
    <w:lvl w:ilvl="2" w:tplc="240A001B">
      <w:start w:val="1"/>
      <w:numFmt w:val="lowerRoman"/>
      <w:lvlText w:val="%3."/>
      <w:lvlJc w:val="right"/>
      <w:pPr>
        <w:ind w:left="2508" w:hanging="180"/>
      </w:pPr>
    </w:lvl>
    <w:lvl w:ilvl="3" w:tplc="240A000F">
      <w:start w:val="1"/>
      <w:numFmt w:val="decimal"/>
      <w:lvlText w:val="%4."/>
      <w:lvlJc w:val="left"/>
      <w:pPr>
        <w:ind w:left="3228" w:hanging="360"/>
      </w:pPr>
    </w:lvl>
    <w:lvl w:ilvl="4" w:tplc="240A0019">
      <w:start w:val="1"/>
      <w:numFmt w:val="lowerLetter"/>
      <w:lvlText w:val="%5."/>
      <w:lvlJc w:val="left"/>
      <w:pPr>
        <w:ind w:left="3948" w:hanging="360"/>
      </w:pPr>
    </w:lvl>
    <w:lvl w:ilvl="5" w:tplc="240A001B">
      <w:start w:val="1"/>
      <w:numFmt w:val="lowerRoman"/>
      <w:lvlText w:val="%6."/>
      <w:lvlJc w:val="right"/>
      <w:pPr>
        <w:ind w:left="4668" w:hanging="180"/>
      </w:pPr>
    </w:lvl>
    <w:lvl w:ilvl="6" w:tplc="240A000F">
      <w:start w:val="1"/>
      <w:numFmt w:val="decimal"/>
      <w:lvlText w:val="%7."/>
      <w:lvlJc w:val="left"/>
      <w:pPr>
        <w:ind w:left="5388" w:hanging="360"/>
      </w:pPr>
    </w:lvl>
    <w:lvl w:ilvl="7" w:tplc="240A0019">
      <w:start w:val="1"/>
      <w:numFmt w:val="lowerLetter"/>
      <w:lvlText w:val="%8."/>
      <w:lvlJc w:val="left"/>
      <w:pPr>
        <w:ind w:left="6108" w:hanging="360"/>
      </w:pPr>
    </w:lvl>
    <w:lvl w:ilvl="8" w:tplc="240A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23B13CA"/>
    <w:multiLevelType w:val="hybridMultilevel"/>
    <w:tmpl w:val="C8AE717E"/>
    <w:lvl w:ilvl="0" w:tplc="2968D936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546E3E"/>
    <w:multiLevelType w:val="hybridMultilevel"/>
    <w:tmpl w:val="06AEACB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F1801FF"/>
    <w:multiLevelType w:val="multilevel"/>
    <w:tmpl w:val="97C864A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57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94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191" w:hanging="108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228" w:hanging="1080"/>
      </w:pPr>
      <w:rPr>
        <w:rFonts w:hint="default"/>
      </w:rPr>
    </w:lvl>
    <w:lvl w:ilvl="5">
      <w:start w:val="1"/>
      <w:numFmt w:val="bullet"/>
      <w:lvlText w:val=""/>
      <w:lvlJc w:val="left"/>
      <w:pPr>
        <w:ind w:left="1625" w:hanging="1440"/>
      </w:pPr>
      <w:rPr>
        <w:rFonts w:ascii="Wingdings" w:hAnsi="Wingdings" w:hint="default"/>
      </w:rPr>
    </w:lvl>
    <w:lvl w:ilvl="6">
      <w:start w:val="1"/>
      <w:numFmt w:val="decimal"/>
      <w:lvlText w:val="%1.%2.%3.%4.%5.%6.%7."/>
      <w:lvlJc w:val="left"/>
      <w:pPr>
        <w:ind w:left="16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56" w:hanging="2160"/>
      </w:pPr>
      <w:rPr>
        <w:rFonts w:hint="default"/>
      </w:rPr>
    </w:lvl>
  </w:abstractNum>
  <w:num w:numId="1" w16cid:durableId="1298338229">
    <w:abstractNumId w:val="33"/>
  </w:num>
  <w:num w:numId="2" w16cid:durableId="240911929">
    <w:abstractNumId w:val="23"/>
  </w:num>
  <w:num w:numId="3" w16cid:durableId="965240730">
    <w:abstractNumId w:val="26"/>
  </w:num>
  <w:num w:numId="4" w16cid:durableId="1833402057">
    <w:abstractNumId w:val="30"/>
  </w:num>
  <w:num w:numId="5" w16cid:durableId="268390467">
    <w:abstractNumId w:val="27"/>
  </w:num>
  <w:num w:numId="6" w16cid:durableId="1713261213">
    <w:abstractNumId w:val="5"/>
  </w:num>
  <w:num w:numId="7" w16cid:durableId="1217937939">
    <w:abstractNumId w:val="22"/>
  </w:num>
  <w:num w:numId="8" w16cid:durableId="1595241601">
    <w:abstractNumId w:val="21"/>
  </w:num>
  <w:num w:numId="9" w16cid:durableId="1719087374">
    <w:abstractNumId w:val="9"/>
  </w:num>
  <w:num w:numId="10" w16cid:durableId="2023966523">
    <w:abstractNumId w:val="8"/>
  </w:num>
  <w:num w:numId="11" w16cid:durableId="466363964">
    <w:abstractNumId w:val="20"/>
  </w:num>
  <w:num w:numId="12" w16cid:durableId="1496606450">
    <w:abstractNumId w:val="1"/>
  </w:num>
  <w:num w:numId="13" w16cid:durableId="1732146799">
    <w:abstractNumId w:val="7"/>
  </w:num>
  <w:num w:numId="14" w16cid:durableId="1937131417">
    <w:abstractNumId w:val="3"/>
  </w:num>
  <w:num w:numId="15" w16cid:durableId="1160386571">
    <w:abstractNumId w:val="4"/>
  </w:num>
  <w:num w:numId="16" w16cid:durableId="1454640251">
    <w:abstractNumId w:val="10"/>
  </w:num>
  <w:num w:numId="17" w16cid:durableId="1150908258">
    <w:abstractNumId w:val="34"/>
  </w:num>
  <w:num w:numId="18" w16cid:durableId="719935636">
    <w:abstractNumId w:val="27"/>
  </w:num>
  <w:num w:numId="19" w16cid:durableId="67848823">
    <w:abstractNumId w:val="22"/>
  </w:num>
  <w:num w:numId="20" w16cid:durableId="1822427222">
    <w:abstractNumId w:val="30"/>
  </w:num>
  <w:num w:numId="21" w16cid:durableId="366028575">
    <w:abstractNumId w:val="15"/>
  </w:num>
  <w:num w:numId="22" w16cid:durableId="1898053995">
    <w:abstractNumId w:val="28"/>
  </w:num>
  <w:num w:numId="23" w16cid:durableId="1323460620">
    <w:abstractNumId w:val="29"/>
  </w:num>
  <w:num w:numId="24" w16cid:durableId="1993024066">
    <w:abstractNumId w:val="17"/>
  </w:num>
  <w:num w:numId="25" w16cid:durableId="70932404">
    <w:abstractNumId w:val="18"/>
  </w:num>
  <w:num w:numId="26" w16cid:durableId="1378897933">
    <w:abstractNumId w:val="13"/>
  </w:num>
  <w:num w:numId="27" w16cid:durableId="866523416">
    <w:abstractNumId w:val="12"/>
  </w:num>
  <w:num w:numId="28" w16cid:durableId="1618675668">
    <w:abstractNumId w:val="32"/>
  </w:num>
  <w:num w:numId="29" w16cid:durableId="613093842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4256041">
    <w:abstractNumId w:val="11"/>
  </w:num>
  <w:num w:numId="31" w16cid:durableId="700402119">
    <w:abstractNumId w:val="24"/>
  </w:num>
  <w:num w:numId="32" w16cid:durableId="1561092731">
    <w:abstractNumId w:val="19"/>
  </w:num>
  <w:num w:numId="33" w16cid:durableId="20954730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33515603">
    <w:abstractNumId w:val="25"/>
  </w:num>
  <w:num w:numId="35" w16cid:durableId="339547365">
    <w:abstractNumId w:val="31"/>
  </w:num>
  <w:num w:numId="36" w16cid:durableId="696194617">
    <w:abstractNumId w:val="0"/>
  </w:num>
  <w:num w:numId="37" w16cid:durableId="1949656336">
    <w:abstractNumId w:val="14"/>
  </w:num>
  <w:num w:numId="38" w16cid:durableId="1776559789">
    <w:abstractNumId w:val="2"/>
  </w:num>
  <w:num w:numId="39" w16cid:durableId="1703166083">
    <w:abstractNumId w:val="6"/>
  </w:num>
  <w:num w:numId="40" w16cid:durableId="42994447">
    <w:abstractNumId w:val="16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se Steven Triana Gutierrez [2]">
    <w15:presenceInfo w15:providerId="AD" w15:userId="S::JTriana@supersociedades.gov.co::1050d2c2-416a-4d04-884e-a5fc691cc7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A79"/>
    <w:rsid w:val="000010EB"/>
    <w:rsid w:val="00004568"/>
    <w:rsid w:val="00007BA7"/>
    <w:rsid w:val="00010343"/>
    <w:rsid w:val="00010876"/>
    <w:rsid w:val="00012B69"/>
    <w:rsid w:val="000203CA"/>
    <w:rsid w:val="00021EEA"/>
    <w:rsid w:val="00023328"/>
    <w:rsid w:val="000278E6"/>
    <w:rsid w:val="00036CE2"/>
    <w:rsid w:val="00044B02"/>
    <w:rsid w:val="00045949"/>
    <w:rsid w:val="00052039"/>
    <w:rsid w:val="000560E2"/>
    <w:rsid w:val="000570DE"/>
    <w:rsid w:val="000571BC"/>
    <w:rsid w:val="000573B5"/>
    <w:rsid w:val="00061C60"/>
    <w:rsid w:val="0006382B"/>
    <w:rsid w:val="00073CC6"/>
    <w:rsid w:val="00076A5A"/>
    <w:rsid w:val="00082257"/>
    <w:rsid w:val="00084472"/>
    <w:rsid w:val="00086DE6"/>
    <w:rsid w:val="00087EB8"/>
    <w:rsid w:val="0009115C"/>
    <w:rsid w:val="00096A8A"/>
    <w:rsid w:val="000A055E"/>
    <w:rsid w:val="000A322E"/>
    <w:rsid w:val="000A3DF8"/>
    <w:rsid w:val="000A7F43"/>
    <w:rsid w:val="000B18C5"/>
    <w:rsid w:val="000B209B"/>
    <w:rsid w:val="000B3528"/>
    <w:rsid w:val="000B441F"/>
    <w:rsid w:val="000C0DD9"/>
    <w:rsid w:val="000C1CF8"/>
    <w:rsid w:val="000C2DA6"/>
    <w:rsid w:val="000C7503"/>
    <w:rsid w:val="000C7687"/>
    <w:rsid w:val="000D0B46"/>
    <w:rsid w:val="000D2D5A"/>
    <w:rsid w:val="000D7CC3"/>
    <w:rsid w:val="000E50ED"/>
    <w:rsid w:val="000F1A66"/>
    <w:rsid w:val="000F3D44"/>
    <w:rsid w:val="000F705F"/>
    <w:rsid w:val="001002A6"/>
    <w:rsid w:val="00111B31"/>
    <w:rsid w:val="0011375E"/>
    <w:rsid w:val="00116AF1"/>
    <w:rsid w:val="0012086F"/>
    <w:rsid w:val="00123700"/>
    <w:rsid w:val="0012395D"/>
    <w:rsid w:val="0012786E"/>
    <w:rsid w:val="00127D5F"/>
    <w:rsid w:val="00131EA7"/>
    <w:rsid w:val="00133EA6"/>
    <w:rsid w:val="00137D9E"/>
    <w:rsid w:val="001408BF"/>
    <w:rsid w:val="00141A06"/>
    <w:rsid w:val="00141CC9"/>
    <w:rsid w:val="00142ECD"/>
    <w:rsid w:val="0014386B"/>
    <w:rsid w:val="00145E74"/>
    <w:rsid w:val="00150980"/>
    <w:rsid w:val="00154BBE"/>
    <w:rsid w:val="001612F0"/>
    <w:rsid w:val="00163037"/>
    <w:rsid w:val="00166EAB"/>
    <w:rsid w:val="0017192E"/>
    <w:rsid w:val="00171A22"/>
    <w:rsid w:val="00176BD5"/>
    <w:rsid w:val="001776C0"/>
    <w:rsid w:val="001832D8"/>
    <w:rsid w:val="00183763"/>
    <w:rsid w:val="0019071E"/>
    <w:rsid w:val="00195034"/>
    <w:rsid w:val="001953E4"/>
    <w:rsid w:val="00195504"/>
    <w:rsid w:val="001A1543"/>
    <w:rsid w:val="001A4A18"/>
    <w:rsid w:val="001B2F1B"/>
    <w:rsid w:val="001C2F04"/>
    <w:rsid w:val="001C4EEA"/>
    <w:rsid w:val="001C77C1"/>
    <w:rsid w:val="001D49C2"/>
    <w:rsid w:val="001D74CD"/>
    <w:rsid w:val="001E0280"/>
    <w:rsid w:val="001E591A"/>
    <w:rsid w:val="001F0C15"/>
    <w:rsid w:val="001F1D92"/>
    <w:rsid w:val="001F23EA"/>
    <w:rsid w:val="001F7699"/>
    <w:rsid w:val="002002AE"/>
    <w:rsid w:val="0020232F"/>
    <w:rsid w:val="002030A6"/>
    <w:rsid w:val="0020538B"/>
    <w:rsid w:val="00206AB3"/>
    <w:rsid w:val="0021406F"/>
    <w:rsid w:val="00215ED2"/>
    <w:rsid w:val="00215F5F"/>
    <w:rsid w:val="00216F48"/>
    <w:rsid w:val="00222CCD"/>
    <w:rsid w:val="00223CD5"/>
    <w:rsid w:val="00227592"/>
    <w:rsid w:val="00227793"/>
    <w:rsid w:val="00227A35"/>
    <w:rsid w:val="00231B62"/>
    <w:rsid w:val="002346A9"/>
    <w:rsid w:val="00234D1C"/>
    <w:rsid w:val="00241B3A"/>
    <w:rsid w:val="00241F6C"/>
    <w:rsid w:val="00242C52"/>
    <w:rsid w:val="0024361E"/>
    <w:rsid w:val="00243C17"/>
    <w:rsid w:val="00245ACA"/>
    <w:rsid w:val="0025145E"/>
    <w:rsid w:val="00252E3A"/>
    <w:rsid w:val="002539DA"/>
    <w:rsid w:val="002561CD"/>
    <w:rsid w:val="00256902"/>
    <w:rsid w:val="002634CD"/>
    <w:rsid w:val="00264163"/>
    <w:rsid w:val="0026776C"/>
    <w:rsid w:val="0027060C"/>
    <w:rsid w:val="0027172F"/>
    <w:rsid w:val="00277797"/>
    <w:rsid w:val="0029321F"/>
    <w:rsid w:val="00293582"/>
    <w:rsid w:val="002A53F3"/>
    <w:rsid w:val="002A5C26"/>
    <w:rsid w:val="002A7689"/>
    <w:rsid w:val="002B46CD"/>
    <w:rsid w:val="002C1530"/>
    <w:rsid w:val="002C7BF4"/>
    <w:rsid w:val="002D1951"/>
    <w:rsid w:val="002D2DAF"/>
    <w:rsid w:val="002D4085"/>
    <w:rsid w:val="002D674F"/>
    <w:rsid w:val="002E1AD8"/>
    <w:rsid w:val="002E60BF"/>
    <w:rsid w:val="002F3329"/>
    <w:rsid w:val="002F5176"/>
    <w:rsid w:val="00300DF3"/>
    <w:rsid w:val="003033AC"/>
    <w:rsid w:val="00303C5A"/>
    <w:rsid w:val="003058A9"/>
    <w:rsid w:val="0030615B"/>
    <w:rsid w:val="003062A0"/>
    <w:rsid w:val="0030752C"/>
    <w:rsid w:val="00312555"/>
    <w:rsid w:val="00313560"/>
    <w:rsid w:val="0031464C"/>
    <w:rsid w:val="003153B2"/>
    <w:rsid w:val="00316FBB"/>
    <w:rsid w:val="0032076E"/>
    <w:rsid w:val="00327877"/>
    <w:rsid w:val="00327959"/>
    <w:rsid w:val="00335AE3"/>
    <w:rsid w:val="00336A1D"/>
    <w:rsid w:val="00340B86"/>
    <w:rsid w:val="00342EE6"/>
    <w:rsid w:val="0034358E"/>
    <w:rsid w:val="003500A6"/>
    <w:rsid w:val="0035013A"/>
    <w:rsid w:val="0035110D"/>
    <w:rsid w:val="00356A97"/>
    <w:rsid w:val="00361711"/>
    <w:rsid w:val="00362AF2"/>
    <w:rsid w:val="00362B3A"/>
    <w:rsid w:val="0037085A"/>
    <w:rsid w:val="003721B4"/>
    <w:rsid w:val="00377241"/>
    <w:rsid w:val="003815C2"/>
    <w:rsid w:val="0038515F"/>
    <w:rsid w:val="003860B3"/>
    <w:rsid w:val="003864E8"/>
    <w:rsid w:val="0039147C"/>
    <w:rsid w:val="00392246"/>
    <w:rsid w:val="003A100C"/>
    <w:rsid w:val="003A15AF"/>
    <w:rsid w:val="003A1A1A"/>
    <w:rsid w:val="003A28FC"/>
    <w:rsid w:val="003A313A"/>
    <w:rsid w:val="003A3628"/>
    <w:rsid w:val="003A6222"/>
    <w:rsid w:val="003A6E84"/>
    <w:rsid w:val="003A6F40"/>
    <w:rsid w:val="003B0BF6"/>
    <w:rsid w:val="003B2B6A"/>
    <w:rsid w:val="003B2D1F"/>
    <w:rsid w:val="003B6212"/>
    <w:rsid w:val="003C28A7"/>
    <w:rsid w:val="003C28F6"/>
    <w:rsid w:val="003C6692"/>
    <w:rsid w:val="003C6C7F"/>
    <w:rsid w:val="003C7EA8"/>
    <w:rsid w:val="003D2945"/>
    <w:rsid w:val="003D43DC"/>
    <w:rsid w:val="003D4D27"/>
    <w:rsid w:val="003E055B"/>
    <w:rsid w:val="003E105E"/>
    <w:rsid w:val="003E166C"/>
    <w:rsid w:val="003E4874"/>
    <w:rsid w:val="003E60BC"/>
    <w:rsid w:val="003F1C7B"/>
    <w:rsid w:val="003F511C"/>
    <w:rsid w:val="003F5842"/>
    <w:rsid w:val="003F602F"/>
    <w:rsid w:val="00403FBD"/>
    <w:rsid w:val="004073DB"/>
    <w:rsid w:val="00407B5F"/>
    <w:rsid w:val="0041733F"/>
    <w:rsid w:val="0041740A"/>
    <w:rsid w:val="00417579"/>
    <w:rsid w:val="00422AA4"/>
    <w:rsid w:val="00444291"/>
    <w:rsid w:val="00445225"/>
    <w:rsid w:val="00445A78"/>
    <w:rsid w:val="00451D61"/>
    <w:rsid w:val="0045227F"/>
    <w:rsid w:val="00457870"/>
    <w:rsid w:val="00481793"/>
    <w:rsid w:val="00486FDE"/>
    <w:rsid w:val="00487936"/>
    <w:rsid w:val="00491B58"/>
    <w:rsid w:val="00495F1F"/>
    <w:rsid w:val="004A19F9"/>
    <w:rsid w:val="004A2639"/>
    <w:rsid w:val="004A4D34"/>
    <w:rsid w:val="004A6417"/>
    <w:rsid w:val="004A6754"/>
    <w:rsid w:val="004A741B"/>
    <w:rsid w:val="004A7D5C"/>
    <w:rsid w:val="004B4F1E"/>
    <w:rsid w:val="004B786C"/>
    <w:rsid w:val="004B7EC0"/>
    <w:rsid w:val="004C02E7"/>
    <w:rsid w:val="004C40E9"/>
    <w:rsid w:val="004D184F"/>
    <w:rsid w:val="004D1A27"/>
    <w:rsid w:val="004E1AFE"/>
    <w:rsid w:val="004E2CDD"/>
    <w:rsid w:val="004F0324"/>
    <w:rsid w:val="004F0C56"/>
    <w:rsid w:val="004F16B1"/>
    <w:rsid w:val="004F2A3F"/>
    <w:rsid w:val="0050100C"/>
    <w:rsid w:val="00507242"/>
    <w:rsid w:val="005074CD"/>
    <w:rsid w:val="005133E9"/>
    <w:rsid w:val="0051423A"/>
    <w:rsid w:val="005146F4"/>
    <w:rsid w:val="00516EC5"/>
    <w:rsid w:val="00517035"/>
    <w:rsid w:val="00520172"/>
    <w:rsid w:val="00521527"/>
    <w:rsid w:val="00523F2D"/>
    <w:rsid w:val="005256D2"/>
    <w:rsid w:val="00525717"/>
    <w:rsid w:val="005271DE"/>
    <w:rsid w:val="00532529"/>
    <w:rsid w:val="00532682"/>
    <w:rsid w:val="00532ED0"/>
    <w:rsid w:val="005408E1"/>
    <w:rsid w:val="00541531"/>
    <w:rsid w:val="005447ED"/>
    <w:rsid w:val="00546551"/>
    <w:rsid w:val="00546C1A"/>
    <w:rsid w:val="00557E48"/>
    <w:rsid w:val="005620CA"/>
    <w:rsid w:val="00562955"/>
    <w:rsid w:val="005675B2"/>
    <w:rsid w:val="00570A96"/>
    <w:rsid w:val="005814EB"/>
    <w:rsid w:val="00583A4B"/>
    <w:rsid w:val="005855B9"/>
    <w:rsid w:val="005914AF"/>
    <w:rsid w:val="00597D2B"/>
    <w:rsid w:val="005A3BF8"/>
    <w:rsid w:val="005B2AD1"/>
    <w:rsid w:val="005B5467"/>
    <w:rsid w:val="005C26E2"/>
    <w:rsid w:val="005C688F"/>
    <w:rsid w:val="005D3B14"/>
    <w:rsid w:val="005D4D0A"/>
    <w:rsid w:val="005D5EE5"/>
    <w:rsid w:val="005E3269"/>
    <w:rsid w:val="005E4C64"/>
    <w:rsid w:val="005E4E23"/>
    <w:rsid w:val="005F3922"/>
    <w:rsid w:val="005F4932"/>
    <w:rsid w:val="005F6E54"/>
    <w:rsid w:val="00602795"/>
    <w:rsid w:val="006033CF"/>
    <w:rsid w:val="006047A7"/>
    <w:rsid w:val="00607519"/>
    <w:rsid w:val="0061241A"/>
    <w:rsid w:val="00612D4F"/>
    <w:rsid w:val="00613614"/>
    <w:rsid w:val="00614613"/>
    <w:rsid w:val="00614B97"/>
    <w:rsid w:val="00615A4E"/>
    <w:rsid w:val="006314B2"/>
    <w:rsid w:val="00631A1A"/>
    <w:rsid w:val="00633628"/>
    <w:rsid w:val="0063481E"/>
    <w:rsid w:val="00635749"/>
    <w:rsid w:val="00635E26"/>
    <w:rsid w:val="00636255"/>
    <w:rsid w:val="006400F0"/>
    <w:rsid w:val="006427E4"/>
    <w:rsid w:val="0065053E"/>
    <w:rsid w:val="00653D52"/>
    <w:rsid w:val="00654560"/>
    <w:rsid w:val="00657F91"/>
    <w:rsid w:val="00660722"/>
    <w:rsid w:val="006676D5"/>
    <w:rsid w:val="00671079"/>
    <w:rsid w:val="006743BE"/>
    <w:rsid w:val="0068148D"/>
    <w:rsid w:val="006834B2"/>
    <w:rsid w:val="00683787"/>
    <w:rsid w:val="0069121D"/>
    <w:rsid w:val="00691586"/>
    <w:rsid w:val="00694A1C"/>
    <w:rsid w:val="006959D0"/>
    <w:rsid w:val="00695BF1"/>
    <w:rsid w:val="006A744B"/>
    <w:rsid w:val="006B68C6"/>
    <w:rsid w:val="006C05F3"/>
    <w:rsid w:val="006D1488"/>
    <w:rsid w:val="006D3E68"/>
    <w:rsid w:val="006D5F0F"/>
    <w:rsid w:val="006D6094"/>
    <w:rsid w:val="006E1F28"/>
    <w:rsid w:val="006E2852"/>
    <w:rsid w:val="006E51C4"/>
    <w:rsid w:val="006E5502"/>
    <w:rsid w:val="006F04D4"/>
    <w:rsid w:val="006F309E"/>
    <w:rsid w:val="006F3CED"/>
    <w:rsid w:val="006F4830"/>
    <w:rsid w:val="006F7352"/>
    <w:rsid w:val="006F7491"/>
    <w:rsid w:val="006F7770"/>
    <w:rsid w:val="0070079D"/>
    <w:rsid w:val="00704A8A"/>
    <w:rsid w:val="00705A10"/>
    <w:rsid w:val="00707474"/>
    <w:rsid w:val="007125F4"/>
    <w:rsid w:val="007151F2"/>
    <w:rsid w:val="00722DAC"/>
    <w:rsid w:val="007234B1"/>
    <w:rsid w:val="007334D9"/>
    <w:rsid w:val="00733A67"/>
    <w:rsid w:val="00735CCC"/>
    <w:rsid w:val="0073758F"/>
    <w:rsid w:val="00741C86"/>
    <w:rsid w:val="00745B2A"/>
    <w:rsid w:val="00747C1E"/>
    <w:rsid w:val="0075042D"/>
    <w:rsid w:val="0075147B"/>
    <w:rsid w:val="00752A49"/>
    <w:rsid w:val="00753177"/>
    <w:rsid w:val="00753ABD"/>
    <w:rsid w:val="00754E32"/>
    <w:rsid w:val="00762378"/>
    <w:rsid w:val="007726E1"/>
    <w:rsid w:val="00776C93"/>
    <w:rsid w:val="00776CF2"/>
    <w:rsid w:val="00777454"/>
    <w:rsid w:val="007816AE"/>
    <w:rsid w:val="00782A55"/>
    <w:rsid w:val="007852AD"/>
    <w:rsid w:val="007855AB"/>
    <w:rsid w:val="0079049E"/>
    <w:rsid w:val="00797922"/>
    <w:rsid w:val="007A0964"/>
    <w:rsid w:val="007A127C"/>
    <w:rsid w:val="007A1645"/>
    <w:rsid w:val="007A4996"/>
    <w:rsid w:val="007A594C"/>
    <w:rsid w:val="007B1ACB"/>
    <w:rsid w:val="007B3E47"/>
    <w:rsid w:val="007B6407"/>
    <w:rsid w:val="007B712F"/>
    <w:rsid w:val="007C1003"/>
    <w:rsid w:val="007C3E41"/>
    <w:rsid w:val="007D52F5"/>
    <w:rsid w:val="007D5A3C"/>
    <w:rsid w:val="007E0787"/>
    <w:rsid w:val="007E07E8"/>
    <w:rsid w:val="007E0E9A"/>
    <w:rsid w:val="007E67D9"/>
    <w:rsid w:val="007F087B"/>
    <w:rsid w:val="007F7C21"/>
    <w:rsid w:val="00800675"/>
    <w:rsid w:val="0080123E"/>
    <w:rsid w:val="00804E44"/>
    <w:rsid w:val="00815623"/>
    <w:rsid w:val="00824A79"/>
    <w:rsid w:val="00832EA6"/>
    <w:rsid w:val="008330C0"/>
    <w:rsid w:val="008330E6"/>
    <w:rsid w:val="00834D1A"/>
    <w:rsid w:val="008409B1"/>
    <w:rsid w:val="00841244"/>
    <w:rsid w:val="00841B16"/>
    <w:rsid w:val="00842177"/>
    <w:rsid w:val="008470A0"/>
    <w:rsid w:val="00851059"/>
    <w:rsid w:val="008511C5"/>
    <w:rsid w:val="0085298F"/>
    <w:rsid w:val="00853891"/>
    <w:rsid w:val="0085425C"/>
    <w:rsid w:val="0085461B"/>
    <w:rsid w:val="00860F97"/>
    <w:rsid w:val="008624ED"/>
    <w:rsid w:val="00863EEC"/>
    <w:rsid w:val="0087477E"/>
    <w:rsid w:val="00875A17"/>
    <w:rsid w:val="00876F7C"/>
    <w:rsid w:val="008773D0"/>
    <w:rsid w:val="00877478"/>
    <w:rsid w:val="0087749D"/>
    <w:rsid w:val="00880AB7"/>
    <w:rsid w:val="0088176A"/>
    <w:rsid w:val="00882DAA"/>
    <w:rsid w:val="008842AB"/>
    <w:rsid w:val="00884AEF"/>
    <w:rsid w:val="00886EE1"/>
    <w:rsid w:val="00891303"/>
    <w:rsid w:val="008930B7"/>
    <w:rsid w:val="00893801"/>
    <w:rsid w:val="008A0BA2"/>
    <w:rsid w:val="008A42C8"/>
    <w:rsid w:val="008A5725"/>
    <w:rsid w:val="008A597D"/>
    <w:rsid w:val="008A734C"/>
    <w:rsid w:val="008B6AC1"/>
    <w:rsid w:val="008B786A"/>
    <w:rsid w:val="008C192D"/>
    <w:rsid w:val="008C2CD7"/>
    <w:rsid w:val="008C7A9D"/>
    <w:rsid w:val="008C7EF9"/>
    <w:rsid w:val="008D75B5"/>
    <w:rsid w:val="008E0F2E"/>
    <w:rsid w:val="008F1207"/>
    <w:rsid w:val="008F1E27"/>
    <w:rsid w:val="008F4F0C"/>
    <w:rsid w:val="008F6FE1"/>
    <w:rsid w:val="008F73EB"/>
    <w:rsid w:val="009007AD"/>
    <w:rsid w:val="00902630"/>
    <w:rsid w:val="00905D27"/>
    <w:rsid w:val="009121DA"/>
    <w:rsid w:val="009125E0"/>
    <w:rsid w:val="0091619A"/>
    <w:rsid w:val="00917885"/>
    <w:rsid w:val="009204FF"/>
    <w:rsid w:val="009229A3"/>
    <w:rsid w:val="00922A06"/>
    <w:rsid w:val="0092626D"/>
    <w:rsid w:val="0092640F"/>
    <w:rsid w:val="00927FA5"/>
    <w:rsid w:val="009317BF"/>
    <w:rsid w:val="0093528C"/>
    <w:rsid w:val="009370F4"/>
    <w:rsid w:val="00937DFB"/>
    <w:rsid w:val="0094313F"/>
    <w:rsid w:val="0095238D"/>
    <w:rsid w:val="00955A8D"/>
    <w:rsid w:val="009561AF"/>
    <w:rsid w:val="009608BA"/>
    <w:rsid w:val="00962038"/>
    <w:rsid w:val="009631BF"/>
    <w:rsid w:val="0096788A"/>
    <w:rsid w:val="00967A55"/>
    <w:rsid w:val="00971164"/>
    <w:rsid w:val="00971195"/>
    <w:rsid w:val="009718FD"/>
    <w:rsid w:val="00974DC0"/>
    <w:rsid w:val="00974DE0"/>
    <w:rsid w:val="0097602E"/>
    <w:rsid w:val="00977634"/>
    <w:rsid w:val="00983DCE"/>
    <w:rsid w:val="00984BB7"/>
    <w:rsid w:val="009853F1"/>
    <w:rsid w:val="00986614"/>
    <w:rsid w:val="0098771C"/>
    <w:rsid w:val="00990864"/>
    <w:rsid w:val="00994A9A"/>
    <w:rsid w:val="009976F0"/>
    <w:rsid w:val="009A0F7D"/>
    <w:rsid w:val="009B5D2C"/>
    <w:rsid w:val="009B66C6"/>
    <w:rsid w:val="009B68AA"/>
    <w:rsid w:val="009C345E"/>
    <w:rsid w:val="009C5F26"/>
    <w:rsid w:val="009D10F5"/>
    <w:rsid w:val="009D6105"/>
    <w:rsid w:val="009D7959"/>
    <w:rsid w:val="009E7448"/>
    <w:rsid w:val="009F0DB0"/>
    <w:rsid w:val="009F1B6D"/>
    <w:rsid w:val="009F3F82"/>
    <w:rsid w:val="009F6099"/>
    <w:rsid w:val="00A04765"/>
    <w:rsid w:val="00A064A4"/>
    <w:rsid w:val="00A11597"/>
    <w:rsid w:val="00A13F34"/>
    <w:rsid w:val="00A16E2E"/>
    <w:rsid w:val="00A211EA"/>
    <w:rsid w:val="00A214AD"/>
    <w:rsid w:val="00A2622C"/>
    <w:rsid w:val="00A32A83"/>
    <w:rsid w:val="00A406E7"/>
    <w:rsid w:val="00A40C90"/>
    <w:rsid w:val="00A422CD"/>
    <w:rsid w:val="00A42575"/>
    <w:rsid w:val="00A438B5"/>
    <w:rsid w:val="00A441E5"/>
    <w:rsid w:val="00A5272C"/>
    <w:rsid w:val="00A67242"/>
    <w:rsid w:val="00A70523"/>
    <w:rsid w:val="00A71C95"/>
    <w:rsid w:val="00A72906"/>
    <w:rsid w:val="00A72FF4"/>
    <w:rsid w:val="00A7625A"/>
    <w:rsid w:val="00A7648C"/>
    <w:rsid w:val="00A80DCD"/>
    <w:rsid w:val="00A917EE"/>
    <w:rsid w:val="00A9393F"/>
    <w:rsid w:val="00A952A7"/>
    <w:rsid w:val="00AA2429"/>
    <w:rsid w:val="00AA5FB4"/>
    <w:rsid w:val="00AA6FFC"/>
    <w:rsid w:val="00AB0591"/>
    <w:rsid w:val="00AB6577"/>
    <w:rsid w:val="00AC0246"/>
    <w:rsid w:val="00AC0DA0"/>
    <w:rsid w:val="00AC1498"/>
    <w:rsid w:val="00AC6AF0"/>
    <w:rsid w:val="00AD7AA1"/>
    <w:rsid w:val="00AE159A"/>
    <w:rsid w:val="00AE46E3"/>
    <w:rsid w:val="00AE4AFB"/>
    <w:rsid w:val="00AE5F21"/>
    <w:rsid w:val="00AE7176"/>
    <w:rsid w:val="00AF01DA"/>
    <w:rsid w:val="00AF1556"/>
    <w:rsid w:val="00AF4B3A"/>
    <w:rsid w:val="00AF539F"/>
    <w:rsid w:val="00AF6764"/>
    <w:rsid w:val="00AF790E"/>
    <w:rsid w:val="00B03CD6"/>
    <w:rsid w:val="00B03D59"/>
    <w:rsid w:val="00B04D25"/>
    <w:rsid w:val="00B0548C"/>
    <w:rsid w:val="00B06E7F"/>
    <w:rsid w:val="00B0760C"/>
    <w:rsid w:val="00B10BB6"/>
    <w:rsid w:val="00B11835"/>
    <w:rsid w:val="00B13891"/>
    <w:rsid w:val="00B15B20"/>
    <w:rsid w:val="00B17813"/>
    <w:rsid w:val="00B22E4A"/>
    <w:rsid w:val="00B274B8"/>
    <w:rsid w:val="00B30E57"/>
    <w:rsid w:val="00B314AC"/>
    <w:rsid w:val="00B33B85"/>
    <w:rsid w:val="00B37BEA"/>
    <w:rsid w:val="00B40F80"/>
    <w:rsid w:val="00B4731A"/>
    <w:rsid w:val="00B62E26"/>
    <w:rsid w:val="00B6496F"/>
    <w:rsid w:val="00B712FB"/>
    <w:rsid w:val="00B757D4"/>
    <w:rsid w:val="00B81DCC"/>
    <w:rsid w:val="00B82BE2"/>
    <w:rsid w:val="00B87345"/>
    <w:rsid w:val="00B934E0"/>
    <w:rsid w:val="00B950B8"/>
    <w:rsid w:val="00B95E50"/>
    <w:rsid w:val="00B96ED4"/>
    <w:rsid w:val="00BA04DA"/>
    <w:rsid w:val="00BA1B9F"/>
    <w:rsid w:val="00BA6571"/>
    <w:rsid w:val="00BA73D2"/>
    <w:rsid w:val="00BB0FC5"/>
    <w:rsid w:val="00BB130D"/>
    <w:rsid w:val="00BB4E86"/>
    <w:rsid w:val="00BC76F1"/>
    <w:rsid w:val="00BD5901"/>
    <w:rsid w:val="00BE20C0"/>
    <w:rsid w:val="00BE264A"/>
    <w:rsid w:val="00BE5177"/>
    <w:rsid w:val="00BE5EB3"/>
    <w:rsid w:val="00BE5F23"/>
    <w:rsid w:val="00BF0BDD"/>
    <w:rsid w:val="00BF1150"/>
    <w:rsid w:val="00BF6311"/>
    <w:rsid w:val="00BF7026"/>
    <w:rsid w:val="00C03E23"/>
    <w:rsid w:val="00C05FBA"/>
    <w:rsid w:val="00C1662E"/>
    <w:rsid w:val="00C22399"/>
    <w:rsid w:val="00C2265A"/>
    <w:rsid w:val="00C25582"/>
    <w:rsid w:val="00C2560C"/>
    <w:rsid w:val="00C26521"/>
    <w:rsid w:val="00C27A4B"/>
    <w:rsid w:val="00C367E7"/>
    <w:rsid w:val="00C36BFD"/>
    <w:rsid w:val="00C36DC1"/>
    <w:rsid w:val="00C408AE"/>
    <w:rsid w:val="00C40ED9"/>
    <w:rsid w:val="00C43C1B"/>
    <w:rsid w:val="00C44471"/>
    <w:rsid w:val="00C45DE3"/>
    <w:rsid w:val="00C65B9D"/>
    <w:rsid w:val="00C6617D"/>
    <w:rsid w:val="00C75611"/>
    <w:rsid w:val="00C76E87"/>
    <w:rsid w:val="00C775B5"/>
    <w:rsid w:val="00C836E4"/>
    <w:rsid w:val="00C83F57"/>
    <w:rsid w:val="00C8424B"/>
    <w:rsid w:val="00C867FF"/>
    <w:rsid w:val="00C87CF9"/>
    <w:rsid w:val="00C90585"/>
    <w:rsid w:val="00C91B3B"/>
    <w:rsid w:val="00C9272D"/>
    <w:rsid w:val="00C9318E"/>
    <w:rsid w:val="00C97896"/>
    <w:rsid w:val="00CA4BAA"/>
    <w:rsid w:val="00CA4DDC"/>
    <w:rsid w:val="00CB2C51"/>
    <w:rsid w:val="00CB5757"/>
    <w:rsid w:val="00CB7FAD"/>
    <w:rsid w:val="00CC243A"/>
    <w:rsid w:val="00CC6F5B"/>
    <w:rsid w:val="00CD01C7"/>
    <w:rsid w:val="00CD598A"/>
    <w:rsid w:val="00CD5AD8"/>
    <w:rsid w:val="00CD63C9"/>
    <w:rsid w:val="00CD76DF"/>
    <w:rsid w:val="00CE2058"/>
    <w:rsid w:val="00CE29CD"/>
    <w:rsid w:val="00CE6B1C"/>
    <w:rsid w:val="00CE6DA0"/>
    <w:rsid w:val="00CF0C7B"/>
    <w:rsid w:val="00CF0E64"/>
    <w:rsid w:val="00CF1489"/>
    <w:rsid w:val="00CF25C7"/>
    <w:rsid w:val="00CF28B2"/>
    <w:rsid w:val="00CF2C3D"/>
    <w:rsid w:val="00CF3C19"/>
    <w:rsid w:val="00D0021C"/>
    <w:rsid w:val="00D02BAC"/>
    <w:rsid w:val="00D12E59"/>
    <w:rsid w:val="00D14B3D"/>
    <w:rsid w:val="00D16AB3"/>
    <w:rsid w:val="00D206FE"/>
    <w:rsid w:val="00D21B3F"/>
    <w:rsid w:val="00D2493A"/>
    <w:rsid w:val="00D265A6"/>
    <w:rsid w:val="00D32F2B"/>
    <w:rsid w:val="00D3393A"/>
    <w:rsid w:val="00D34630"/>
    <w:rsid w:val="00D36AE3"/>
    <w:rsid w:val="00D37EFE"/>
    <w:rsid w:val="00D37F5E"/>
    <w:rsid w:val="00D4199D"/>
    <w:rsid w:val="00D433FE"/>
    <w:rsid w:val="00D43DC1"/>
    <w:rsid w:val="00D50772"/>
    <w:rsid w:val="00D50D51"/>
    <w:rsid w:val="00D54FCF"/>
    <w:rsid w:val="00D55DAD"/>
    <w:rsid w:val="00D5717D"/>
    <w:rsid w:val="00D60537"/>
    <w:rsid w:val="00D61EBC"/>
    <w:rsid w:val="00D629FD"/>
    <w:rsid w:val="00D751AC"/>
    <w:rsid w:val="00D80387"/>
    <w:rsid w:val="00D816A8"/>
    <w:rsid w:val="00D82935"/>
    <w:rsid w:val="00D82F8A"/>
    <w:rsid w:val="00D8406D"/>
    <w:rsid w:val="00D876E5"/>
    <w:rsid w:val="00D90620"/>
    <w:rsid w:val="00D93671"/>
    <w:rsid w:val="00D9622F"/>
    <w:rsid w:val="00D9789B"/>
    <w:rsid w:val="00D97B79"/>
    <w:rsid w:val="00DA03C6"/>
    <w:rsid w:val="00DA046A"/>
    <w:rsid w:val="00DA4C9A"/>
    <w:rsid w:val="00DA5DBC"/>
    <w:rsid w:val="00DA6684"/>
    <w:rsid w:val="00DA6FB0"/>
    <w:rsid w:val="00DA7C55"/>
    <w:rsid w:val="00DB70B6"/>
    <w:rsid w:val="00DC08AB"/>
    <w:rsid w:val="00DC0BE1"/>
    <w:rsid w:val="00DC2383"/>
    <w:rsid w:val="00DC4414"/>
    <w:rsid w:val="00DC7A9C"/>
    <w:rsid w:val="00DD3E27"/>
    <w:rsid w:val="00DD4333"/>
    <w:rsid w:val="00DD77FC"/>
    <w:rsid w:val="00DE1A97"/>
    <w:rsid w:val="00DF4E52"/>
    <w:rsid w:val="00E02B66"/>
    <w:rsid w:val="00E03B35"/>
    <w:rsid w:val="00E14940"/>
    <w:rsid w:val="00E16346"/>
    <w:rsid w:val="00E200CE"/>
    <w:rsid w:val="00E2553F"/>
    <w:rsid w:val="00E26481"/>
    <w:rsid w:val="00E26922"/>
    <w:rsid w:val="00E273CA"/>
    <w:rsid w:val="00E30A1D"/>
    <w:rsid w:val="00E30F98"/>
    <w:rsid w:val="00E3488D"/>
    <w:rsid w:val="00E4227C"/>
    <w:rsid w:val="00E426A5"/>
    <w:rsid w:val="00E44114"/>
    <w:rsid w:val="00E462BE"/>
    <w:rsid w:val="00E51FCF"/>
    <w:rsid w:val="00E529C5"/>
    <w:rsid w:val="00E609EA"/>
    <w:rsid w:val="00E62A04"/>
    <w:rsid w:val="00E630C1"/>
    <w:rsid w:val="00E65AD0"/>
    <w:rsid w:val="00E70A60"/>
    <w:rsid w:val="00E71ACB"/>
    <w:rsid w:val="00E77FDB"/>
    <w:rsid w:val="00E812D8"/>
    <w:rsid w:val="00E81F1B"/>
    <w:rsid w:val="00E85587"/>
    <w:rsid w:val="00E85765"/>
    <w:rsid w:val="00E873C9"/>
    <w:rsid w:val="00E9161E"/>
    <w:rsid w:val="00E92A4A"/>
    <w:rsid w:val="00E944BC"/>
    <w:rsid w:val="00E95F96"/>
    <w:rsid w:val="00EA29CA"/>
    <w:rsid w:val="00EA7936"/>
    <w:rsid w:val="00EA79EB"/>
    <w:rsid w:val="00EB0B4E"/>
    <w:rsid w:val="00EB0CCE"/>
    <w:rsid w:val="00EB11CF"/>
    <w:rsid w:val="00EB4DD6"/>
    <w:rsid w:val="00EB4F95"/>
    <w:rsid w:val="00EB7E12"/>
    <w:rsid w:val="00EC22AB"/>
    <w:rsid w:val="00EC648D"/>
    <w:rsid w:val="00ED01A4"/>
    <w:rsid w:val="00ED0A55"/>
    <w:rsid w:val="00ED0ABB"/>
    <w:rsid w:val="00ED4E16"/>
    <w:rsid w:val="00EE0F35"/>
    <w:rsid w:val="00EE129C"/>
    <w:rsid w:val="00EE1565"/>
    <w:rsid w:val="00EE3EB0"/>
    <w:rsid w:val="00EE7A9A"/>
    <w:rsid w:val="00EF0FE5"/>
    <w:rsid w:val="00EF3FD3"/>
    <w:rsid w:val="00EF6F70"/>
    <w:rsid w:val="00F009FA"/>
    <w:rsid w:val="00F023ED"/>
    <w:rsid w:val="00F03D3F"/>
    <w:rsid w:val="00F0439B"/>
    <w:rsid w:val="00F05A6F"/>
    <w:rsid w:val="00F06EFC"/>
    <w:rsid w:val="00F0788B"/>
    <w:rsid w:val="00F07B75"/>
    <w:rsid w:val="00F1033B"/>
    <w:rsid w:val="00F11C2D"/>
    <w:rsid w:val="00F11DDC"/>
    <w:rsid w:val="00F13D2E"/>
    <w:rsid w:val="00F1445B"/>
    <w:rsid w:val="00F14D46"/>
    <w:rsid w:val="00F1650D"/>
    <w:rsid w:val="00F17718"/>
    <w:rsid w:val="00F22759"/>
    <w:rsid w:val="00F23033"/>
    <w:rsid w:val="00F23D93"/>
    <w:rsid w:val="00F26FAE"/>
    <w:rsid w:val="00F272BB"/>
    <w:rsid w:val="00F346C3"/>
    <w:rsid w:val="00F3741F"/>
    <w:rsid w:val="00F40281"/>
    <w:rsid w:val="00F412E3"/>
    <w:rsid w:val="00F42071"/>
    <w:rsid w:val="00F429F8"/>
    <w:rsid w:val="00F51A41"/>
    <w:rsid w:val="00F64A85"/>
    <w:rsid w:val="00F65077"/>
    <w:rsid w:val="00F70E51"/>
    <w:rsid w:val="00F73DDC"/>
    <w:rsid w:val="00F74A51"/>
    <w:rsid w:val="00F77968"/>
    <w:rsid w:val="00F87196"/>
    <w:rsid w:val="00F873C6"/>
    <w:rsid w:val="00F93392"/>
    <w:rsid w:val="00F93B51"/>
    <w:rsid w:val="00F94554"/>
    <w:rsid w:val="00F956E8"/>
    <w:rsid w:val="00F95EC0"/>
    <w:rsid w:val="00F97B72"/>
    <w:rsid w:val="00FA2154"/>
    <w:rsid w:val="00FA4ED3"/>
    <w:rsid w:val="00FA737B"/>
    <w:rsid w:val="00FC27BE"/>
    <w:rsid w:val="00FC63DD"/>
    <w:rsid w:val="00FD09CB"/>
    <w:rsid w:val="00FD2C02"/>
    <w:rsid w:val="00FE32CB"/>
    <w:rsid w:val="00FE6B43"/>
    <w:rsid w:val="00FE72DF"/>
    <w:rsid w:val="00FF117D"/>
    <w:rsid w:val="00FF2A7B"/>
    <w:rsid w:val="00FF5501"/>
    <w:rsid w:val="00FF5ED0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54819F"/>
  <w15:chartTrackingRefBased/>
  <w15:docId w15:val="{AB1B66A6-8304-4DB2-8C27-C3DB14BC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2A3F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spacing w:line="360" w:lineRule="auto"/>
      <w:jc w:val="center"/>
      <w:outlineLvl w:val="0"/>
    </w:pPr>
    <w:rPr>
      <w:rFonts w:ascii="Arial" w:hAnsi="Arial" w:cs="Arial"/>
      <w:b/>
      <w:sz w:val="20"/>
      <w:szCs w:val="20"/>
      <w:lang w:val="es-MX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409B1"/>
    <w:pPr>
      <w:keepNext/>
      <w:keepLines/>
      <w:numPr>
        <w:ilvl w:val="2"/>
        <w:numId w:val="37"/>
      </w:numPr>
      <w:spacing w:before="40"/>
      <w:jc w:val="both"/>
      <w:outlineLvl w:val="2"/>
    </w:pPr>
    <w:rPr>
      <w:rFonts w:ascii="Verdana" w:eastAsiaTheme="majorEastAsia" w:hAnsi="Verdana" w:cstheme="majorBidi"/>
      <w:sz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left="-720"/>
    </w:pPr>
    <w:rPr>
      <w:rFonts w:ascii="Arial" w:hAnsi="Arial" w:cs="Arial"/>
      <w:bCs/>
      <w:sz w:val="20"/>
      <w:szCs w:val="20"/>
      <w:lang w:val="es-MX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</w:style>
  <w:style w:type="paragraph" w:styleId="Textoindependiente3">
    <w:name w:val="Body Text 3"/>
    <w:basedOn w:val="Normal"/>
    <w:rsid w:val="00087EB8"/>
    <w:pPr>
      <w:spacing w:after="120"/>
    </w:pPr>
    <w:rPr>
      <w:sz w:val="16"/>
      <w:szCs w:val="16"/>
    </w:rPr>
  </w:style>
  <w:style w:type="paragraph" w:styleId="Textoindependiente">
    <w:name w:val="Body Text"/>
    <w:basedOn w:val="Normal"/>
    <w:rsid w:val="00D02BAC"/>
    <w:pPr>
      <w:spacing w:after="120"/>
    </w:pPr>
  </w:style>
  <w:style w:type="paragraph" w:styleId="Sangra3detindependiente">
    <w:name w:val="Body Text Indent 3"/>
    <w:basedOn w:val="Normal"/>
    <w:rsid w:val="00D02BAC"/>
    <w:pPr>
      <w:spacing w:after="120"/>
      <w:ind w:left="283"/>
    </w:pPr>
    <w:rPr>
      <w:sz w:val="16"/>
      <w:szCs w:val="16"/>
    </w:rPr>
  </w:style>
  <w:style w:type="paragraph" w:styleId="Sangra2detindependiente">
    <w:name w:val="Body Text Indent 2"/>
    <w:basedOn w:val="Normal"/>
    <w:rsid w:val="00D02BAC"/>
    <w:pPr>
      <w:spacing w:after="120" w:line="480" w:lineRule="auto"/>
      <w:ind w:left="283"/>
    </w:pPr>
  </w:style>
  <w:style w:type="table" w:styleId="Tablaconcuadrcula">
    <w:name w:val="Table Grid"/>
    <w:basedOn w:val="Tablanormal"/>
    <w:uiPriority w:val="39"/>
    <w:rsid w:val="00D02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D02BAC"/>
    <w:rPr>
      <w:sz w:val="16"/>
      <w:szCs w:val="16"/>
    </w:rPr>
  </w:style>
  <w:style w:type="paragraph" w:styleId="Textocomentario">
    <w:name w:val="annotation text"/>
    <w:basedOn w:val="Normal"/>
    <w:semiHidden/>
    <w:rsid w:val="00D02BA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E16346"/>
    <w:rPr>
      <w:b/>
      <w:bCs/>
    </w:rPr>
  </w:style>
  <w:style w:type="paragraph" w:styleId="Prrafodelista">
    <w:name w:val="List Paragraph"/>
    <w:basedOn w:val="Normal"/>
    <w:uiPriority w:val="34"/>
    <w:qFormat/>
    <w:rsid w:val="000C7687"/>
    <w:pPr>
      <w:ind w:left="708"/>
    </w:pPr>
  </w:style>
  <w:style w:type="character" w:styleId="Fuerte">
    <w:name w:val="Strong"/>
    <w:uiPriority w:val="22"/>
    <w:qFormat/>
    <w:rsid w:val="003B2B6A"/>
    <w:rPr>
      <w:b/>
      <w:bCs/>
    </w:rPr>
  </w:style>
  <w:style w:type="paragraph" w:styleId="NormalWeb">
    <w:name w:val="Normal (Web)"/>
    <w:basedOn w:val="Normal"/>
    <w:uiPriority w:val="99"/>
    <w:unhideWhenUsed/>
    <w:rsid w:val="000B18C5"/>
    <w:pPr>
      <w:spacing w:before="100" w:beforeAutospacing="1" w:after="100" w:afterAutospacing="1"/>
    </w:pPr>
    <w:rPr>
      <w:lang w:val="es-CO" w:eastAsia="es-CO"/>
    </w:rPr>
  </w:style>
  <w:style w:type="paragraph" w:customStyle="1" w:styleId="Default">
    <w:name w:val="Default"/>
    <w:rsid w:val="00FF2A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anormal11">
    <w:name w:val="Tabla normal 11"/>
    <w:basedOn w:val="Tablanormal"/>
    <w:uiPriority w:val="41"/>
    <w:rsid w:val="00752A49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Hipervnculo">
    <w:name w:val="Hyperlink"/>
    <w:uiPriority w:val="99"/>
    <w:unhideWhenUsed/>
    <w:rsid w:val="00C65B9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C83F57"/>
    <w:rPr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8409B1"/>
    <w:rPr>
      <w:rFonts w:ascii="Verdana" w:eastAsiaTheme="majorEastAsia" w:hAnsi="Verdana" w:cstheme="majorBidi"/>
      <w:sz w:val="22"/>
      <w:szCs w:val="24"/>
      <w:lang w:eastAsia="en-US"/>
    </w:rPr>
  </w:style>
  <w:style w:type="paragraph" w:styleId="Revisin">
    <w:name w:val="Revision"/>
    <w:hidden/>
    <w:uiPriority w:val="99"/>
    <w:semiHidden/>
    <w:rsid w:val="00DC4414"/>
    <w:rPr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DA4C9A"/>
    <w:rPr>
      <w:rFonts w:ascii="Arial" w:hAnsi="Arial" w:cs="Arial"/>
      <w:b/>
      <w:lang w:val="es-MX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6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8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38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6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6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8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5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8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84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1/relationships/people" Target="peop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os_SGI xmlns="0948c079-19c9-4a36-bb7d-d65ca794eba7">Procesos de Apoyo - Gestión de Infraestructura y Tecnologías de Información</Procesos_SGI>
    <Fecha_Actualizacion xmlns="0948c079-19c9-4a36-bb7d-d65ca794eba7">2021-12-23T05:00:00+00:00</Fecha_Actualizacion>
    <Dependencia_Nivel_Superior xmlns="0948c079-19c9-4a36-bb7d-d65ca794eba7">Despacho Superintendente de Sociedades</Dependencia_Nivel_Superior>
    <Grupos_de_Proceso xmlns="0948c079-19c9-4a36-bb7d-d65ca794eba7">Procesos de Apoyo</Grupos_de_Proceso>
    <_dlc_DocId xmlns="0948c079-19c9-4a36-bb7d-d65ca794eba7">SSDOCID-1136287043-5897</_dlc_DocId>
    <_dlc_DocIdUrl xmlns="0948c079-19c9-4a36-bb7d-d65ca794eba7">
      <Url>http://old2022.supersociedades.gov.co/sgi/_layouts/15/DocIdRedir.aspx?ID=SSDOCID-1136287043-5897</Url>
      <Description>SSDOCID-1136287043-5897</Description>
    </_dlc_DocIdUrl>
    <Tipo_x0020_Documental_x0020_SGI xmlns="0948c079-19c9-4a36-bb7d-d65ca794eba7">Documento</Tipo_x0020_Documental_x0020_SGI>
    <Version_Documento xmlns="0948c079-19c9-4a36-bb7d-d65ca794eba7">3</Version_Documento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2620CA4BCF6C4C887D6F74208FF5EE" ma:contentTypeVersion="7" ma:contentTypeDescription="Crear nuevo documento." ma:contentTypeScope="" ma:versionID="1e6840c0ce0543248b217ae5bd1e0683">
  <xsd:schema xmlns:xsd="http://www.w3.org/2001/XMLSchema" xmlns:xs="http://www.w3.org/2001/XMLSchema" xmlns:p="http://schemas.microsoft.com/office/2006/metadata/properties" xmlns:ns1="http://schemas.microsoft.com/sharepoint/v3" xmlns:ns2="0948c079-19c9-4a36-bb7d-d65ca794eba7" targetNamespace="http://schemas.microsoft.com/office/2006/metadata/properties" ma:root="true" ma:fieldsID="d663fedf9e616a1edada5f8f72ea2a1b" ns1:_="" ns2:_="">
    <xsd:import namespace="http://schemas.microsoft.com/sharepoint/v3"/>
    <xsd:import namespace="0948c079-19c9-4a36-bb7d-d65ca794eba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Dependencia_Nivel_Superior" minOccurs="0"/>
                <xsd:element ref="ns2:Fecha_Actualizacion" minOccurs="0"/>
                <xsd:element ref="ns2:Grupos_de_Proceso" minOccurs="0"/>
                <xsd:element ref="ns2:Procesos_SGI" minOccurs="0"/>
                <xsd:element ref="ns2:Tipo_x0020_Documental_x0020_SGI" minOccurs="0"/>
                <xsd:element ref="ns2:Version_Documento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8c079-19c9-4a36-bb7d-d65ca794eba7" elementFormDefault="qualified">
    <xsd:import namespace="http://schemas.microsoft.com/office/2006/documentManagement/types"/>
    <xsd:import namespace="http://schemas.microsoft.com/office/infopath/2007/PartnerControls"/>
    <xsd:element name="Dependencia_Nivel_Superior" ma:index="10" nillable="true" ma:displayName="Dependencia_Nivel_Superior" ma:format="Dropdown" ma:internalName="Dependencia_Nivel_Superior">
      <xsd:simpleType>
        <xsd:restriction base="dms:Choice">
          <xsd:enumeration value="Despacho Superintendente de Sociedades"/>
          <xsd:enumeration value="Delegatura para Procedimientos de Insolvencia"/>
          <xsd:enumeration value="Delegatura para Procedimientos Mercantiles"/>
          <xsd:enumeration value="Delegatura Inspección, Vigilancia y Control"/>
          <xsd:enumeration value="Delegatura Asuntos Económicos y Contables"/>
          <xsd:enumeration value="Secretaría General"/>
        </xsd:restriction>
      </xsd:simpleType>
    </xsd:element>
    <xsd:element name="Fecha_Actualizacion" ma:index="11" nillable="true" ma:displayName="Fecha_Actualizacion" ma:default="[today]" ma:description="Esta columna incorpora la fecha de la última modificación realizada al documento por la oficina Asesora de Planeación." ma:format="DateOnly" ma:internalName="Fecha_Actualizacion">
      <xsd:simpleType>
        <xsd:restriction base="dms:DateTime"/>
      </xsd:simpleType>
    </xsd:element>
    <xsd:element name="Grupos_de_Proceso" ma:index="12" nillable="true" ma:displayName="Grupos_de_Proceso" ma:description="Esta columna contiene los Grupos de Proceso asociados al sistema de Gestión Integral de la entidad." ma:format="Dropdown" ma:internalName="Grupos_de_Proceso">
      <xsd:simpleType>
        <xsd:restriction base="dms:Choice">
          <xsd:enumeration value="Procesos de Direccionamiento"/>
          <xsd:enumeration value="Procesos Misionales"/>
          <xsd:enumeration value="Procesos de Apoyo"/>
          <xsd:enumeration value="Seguimiento"/>
        </xsd:restriction>
      </xsd:simpleType>
    </xsd:element>
    <xsd:element name="Procesos_SGI" ma:index="13" nillable="true" ma:displayName="Procesos_SGI" ma:default="Proceso Direccionamiento - Gestión Estratégica" ma:format="Dropdown" ma:internalName="Procesos_SGI">
      <xsd:simpleType>
        <xsd:restriction base="dms:Choice">
          <xsd:enumeration value="Proceso Direccionamiento - Gestión Estratégica"/>
          <xsd:enumeration value="Procesos Direccionamiento - Gestión Judicial"/>
          <xsd:enumeration value="Procesos Direccionamiento - Gestión Integral"/>
          <xsd:enumeration value="Procesos Direccionamiento - Gestión de Comunicaciones"/>
          <xsd:enumeration value="Procesos Misionales - Gestión de Información Empresarial"/>
          <xsd:enumeration value="Procesos Misionales - Análisis económico y de Riesgos"/>
          <xsd:enumeration value="Procesos Misionales - Análisis Financiero y Contable"/>
          <xsd:enumeration value="Procesos Misionales - Actuaciones y autorizaciones Administrativas"/>
          <xsd:enumeration value="Procesos Misionales - Investigaciones Administrativas"/>
          <xsd:enumeration value="Procesos Misionales - Régimen Cambiario"/>
          <xsd:enumeration value="Procesos Misionales - Recuperación Empresarial"/>
          <xsd:enumeration value="Procesos Misionales - Liquidación Judicial"/>
          <xsd:enumeration value="Procesos Misionales - Intervención"/>
          <xsd:enumeration value="Procesos Misionales - Procesos Especiales"/>
          <xsd:enumeration value="Procesos Misionales - Procesos Societarios"/>
          <xsd:enumeration value="Procesos Misionales - Conciliación y Arbitramiento"/>
          <xsd:enumeration value="Procesos de Apoyo - Gestión Contractual"/>
          <xsd:enumeration value="Procesos de Apoyo - Gestión Documental"/>
          <xsd:enumeration value="Procesos de Apoyo - Gestión Financiera y Contable"/>
          <xsd:enumeration value="Procesos de Apoyo - Gestión de Infraestructura y Tecnologías de Información"/>
          <xsd:enumeration value="Procesos de Apoyo - Gestión del Talento Humano"/>
          <xsd:enumeration value="Procesos de Apoyo - Atención al ciudadano"/>
          <xsd:enumeration value="Procesos de Apoyo - Gestión de Infraestructura Física"/>
          <xsd:enumeration value="Procesos de Apoyo - Gestión de Apoyo Judicial"/>
          <xsd:enumeration value="Procesos de Seguimiento - Evaluación y Control"/>
          <xsd:enumeration value="Procesos de Seguimiento - Control Disciplinario"/>
        </xsd:restriction>
      </xsd:simpleType>
    </xsd:element>
    <xsd:element name="Tipo_x0020_Documental_x0020_SGI" ma:index="14" nillable="true" ma:displayName="Tipo Documental SGI" ma:default="Caracterización" ma:format="Dropdown" ma:internalName="Tipo_x0020_Documental_x0020_SGI">
      <xsd:simpleType>
        <xsd:restriction base="dms:Choice">
          <xsd:enumeration value="Caracterización"/>
          <xsd:enumeration value="Formato"/>
          <xsd:enumeration value="Documento"/>
        </xsd:restriction>
      </xsd:simpleType>
    </xsd:element>
    <xsd:element name="Version_Documento" ma:index="15" nillable="true" ma:displayName="Version_Documento" ma:decimals="0" ma:internalName="Version_Documento">
      <xsd:simpleType>
        <xsd:restriction base="dms:Number"/>
      </xsd:simpleType>
    </xsd:element>
    <xsd:element name="_dlc_DocId" ma:index="16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17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3BB023-1D9F-4F41-A244-D36F94375589}">
  <ds:schemaRefs>
    <ds:schemaRef ds:uri="http://schemas.microsoft.com/office/2006/metadata/properties"/>
    <ds:schemaRef ds:uri="http://schemas.microsoft.com/office/infopath/2007/PartnerControls"/>
    <ds:schemaRef ds:uri="0948c079-19c9-4a36-bb7d-d65ca794eba7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A7ED800-8313-4297-8601-EDE3EF4189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23152-F272-4732-80F2-485EBF880E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0998B0-0D78-4C29-84F2-A418B3D0DD1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2BA53128-6F9C-413D-B71E-4E3541967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48c079-19c9-4a36-bb7d-d65ca794e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1518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Procedimiento Baja de aplicativos y de software en desuso</vt:lpstr>
    </vt:vector>
  </TitlesOfParts>
  <Company>SUPERSOCIEDADES</Company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Procedimiento Baja de aplicativos y de software en desuso</dc:title>
  <dc:subject/>
  <dc:creator>MariaS</dc:creator>
  <cp:keywords/>
  <cp:lastModifiedBy>Jose Steven Triana Gutierrez</cp:lastModifiedBy>
  <cp:revision>20</cp:revision>
  <cp:lastPrinted>2026-06-02T20:30:00Z</cp:lastPrinted>
  <dcterms:created xsi:type="dcterms:W3CDTF">2025-06-10T20:59:00Z</dcterms:created>
  <dcterms:modified xsi:type="dcterms:W3CDTF">2026-06-02T20:33:00Z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0x010100EE2620CA4BCF6C4C887D6F74208FF5EE</vt:lpwstr>
  </property>
  <property fmtid="{D5CDD505-2E9C-101B-9397-08002B2CF9AE}" pid="3" name="_dlc_DocIdItemGuid">
    <vt:lpwstr>ef04cc50-3eba-45a1-82f7-4ea4d3804b1b</vt:lpwstr>
  </property>
  <property fmtid="{D5CDD505-2E9C-101B-9397-08002B2CF9AE}" pid="4" name="Tipo Documental SGI">
    <vt:lpwstr>Documento</vt:lpwstr>
  </property>
  <property fmtid="{D5CDD505-2E9C-101B-9397-08002B2CF9AE}" pid="5" name="Version_Documento">
    <vt:r8>2</vt:r8>
  </property>
  <property fmtid="{D5CDD505-2E9C-101B-9397-08002B2CF9AE}" pid="6" name="MSIP_Label_0e276b9b-e947-408c-8898-19de23b201e4_Enabled">
    <vt:lpwstr>true</vt:lpwstr>
  </property>
  <property fmtid="{D5CDD505-2E9C-101B-9397-08002B2CF9AE}" pid="7" name="MSIP_Label_0e276b9b-e947-408c-8898-19de23b201e4_SetDate">
    <vt:lpwstr>2026-06-02T20:29:52Z</vt:lpwstr>
  </property>
  <property fmtid="{D5CDD505-2E9C-101B-9397-08002B2CF9AE}" pid="8" name="MSIP_Label_0e276b9b-e947-408c-8898-19de23b201e4_Method">
    <vt:lpwstr>Standard</vt:lpwstr>
  </property>
  <property fmtid="{D5CDD505-2E9C-101B-9397-08002B2CF9AE}" pid="9" name="MSIP_Label_0e276b9b-e947-408c-8898-19de23b201e4_Name">
    <vt:lpwstr>Publica</vt:lpwstr>
  </property>
  <property fmtid="{D5CDD505-2E9C-101B-9397-08002B2CF9AE}" pid="10" name="MSIP_Label_0e276b9b-e947-408c-8898-19de23b201e4_SiteId">
    <vt:lpwstr>6ee94c34-bbd6-4647-a483-0e196a4de0ff</vt:lpwstr>
  </property>
  <property fmtid="{D5CDD505-2E9C-101B-9397-08002B2CF9AE}" pid="11" name="MSIP_Label_0e276b9b-e947-408c-8898-19de23b201e4_ActionId">
    <vt:lpwstr>73f0d154-e139-4a80-9e45-cdd4c6cb9ff6</vt:lpwstr>
  </property>
  <property fmtid="{D5CDD505-2E9C-101B-9397-08002B2CF9AE}" pid="12" name="MSIP_Label_0e276b9b-e947-408c-8898-19de23b201e4_ContentBits">
    <vt:lpwstr>0</vt:lpwstr>
  </property>
  <property fmtid="{D5CDD505-2E9C-101B-9397-08002B2CF9AE}" pid="13" name="MSIP_Label_0e276b9b-e947-408c-8898-19de23b201e4_Tag">
    <vt:lpwstr>10, 3, 0, 1</vt:lpwstr>
  </property>
</Properties>
</file>