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9AD6A01" w14:textId="46137F31" w:rsidR="003F1C7B" w:rsidRPr="00DC1073" w:rsidRDefault="00636804" w:rsidP="00DA046A">
      <w:pPr>
        <w:pStyle w:val="Ttulo1"/>
        <w:spacing w:line="240" w:lineRule="auto"/>
        <w:jc w:val="both"/>
        <w:rPr>
          <w:rFonts w:ascii="Verdana" w:hAnsi="Verdana"/>
          <w:sz w:val="22"/>
          <w:szCs w:val="22"/>
        </w:rPr>
      </w:pPr>
      <w:bookmarkStart w:id="0" w:name="_Toc183181506"/>
      <w:r w:rsidRPr="00DC1073">
        <w:rPr>
          <w:rFonts w:ascii="Verdana" w:hAnsi="Verdana"/>
          <w:sz w:val="22"/>
          <w:szCs w:val="22"/>
        </w:rPr>
        <w:t xml:space="preserve"> </w:t>
      </w:r>
      <w:r w:rsidR="00DA046A" w:rsidRPr="00DC1073">
        <w:rPr>
          <w:rFonts w:ascii="Verdana" w:hAnsi="Verdana"/>
          <w:sz w:val="22"/>
          <w:szCs w:val="22"/>
        </w:rPr>
        <w:t xml:space="preserve">1. </w:t>
      </w:r>
      <w:r w:rsidR="008409B1" w:rsidRPr="00DC1073">
        <w:rPr>
          <w:rFonts w:ascii="Verdana" w:hAnsi="Verdana"/>
          <w:sz w:val="22"/>
          <w:szCs w:val="22"/>
        </w:rPr>
        <w:t>OBJETIVO</w:t>
      </w:r>
      <w:bookmarkEnd w:id="0"/>
    </w:p>
    <w:p w14:paraId="2401283B" w14:textId="77777777" w:rsidR="00546C1A" w:rsidRPr="00DC1073" w:rsidRDefault="00546C1A" w:rsidP="00546C1A">
      <w:pPr>
        <w:rPr>
          <w:rFonts w:ascii="Verdana" w:hAnsi="Verdana"/>
          <w:sz w:val="22"/>
          <w:szCs w:val="22"/>
        </w:rPr>
      </w:pPr>
    </w:p>
    <w:p w14:paraId="48B13B5F" w14:textId="13B64D1B" w:rsidR="006E6C0C" w:rsidRPr="00DC1073" w:rsidRDefault="006E6C0C" w:rsidP="006E6C0C">
      <w:pPr>
        <w:jc w:val="both"/>
        <w:rPr>
          <w:rFonts w:ascii="Verdana" w:hAnsi="Verdana"/>
          <w:sz w:val="22"/>
          <w:szCs w:val="22"/>
        </w:rPr>
      </w:pPr>
      <w:r w:rsidRPr="00DC1073">
        <w:rPr>
          <w:rFonts w:ascii="Verdana" w:hAnsi="Verdana"/>
          <w:sz w:val="22"/>
          <w:szCs w:val="22"/>
        </w:rPr>
        <w:t>Describir el procedimiento que se debe seguir para registrar las partidas pendientes por identificar, de manera que para el cierre mensual no existan ingresos sin aplicar o quede recaudo a los cuales se les deba aplicar devolución.</w:t>
      </w:r>
    </w:p>
    <w:p w14:paraId="56AA3DE3" w14:textId="77777777" w:rsidR="008409B1" w:rsidRPr="00DC1073" w:rsidRDefault="008409B1" w:rsidP="00F23033">
      <w:pPr>
        <w:jc w:val="both"/>
        <w:rPr>
          <w:rFonts w:ascii="Verdana" w:hAnsi="Verdana"/>
          <w:bCs/>
          <w:color w:val="FF0000"/>
          <w:sz w:val="22"/>
          <w:szCs w:val="22"/>
        </w:rPr>
      </w:pPr>
    </w:p>
    <w:p w14:paraId="013587C9" w14:textId="6074426D" w:rsidR="003F1C7B" w:rsidRPr="00DC1073" w:rsidRDefault="00DA046A" w:rsidP="00DA046A">
      <w:pPr>
        <w:pStyle w:val="Ttulo1"/>
        <w:spacing w:line="240" w:lineRule="auto"/>
        <w:jc w:val="both"/>
        <w:rPr>
          <w:rFonts w:ascii="Verdana" w:hAnsi="Verdana"/>
          <w:sz w:val="22"/>
          <w:szCs w:val="22"/>
        </w:rPr>
      </w:pPr>
      <w:bookmarkStart w:id="1" w:name="_Toc183181507"/>
      <w:r w:rsidRPr="00DC1073">
        <w:rPr>
          <w:rFonts w:ascii="Verdana" w:hAnsi="Verdana"/>
          <w:sz w:val="22"/>
          <w:szCs w:val="22"/>
        </w:rPr>
        <w:t xml:space="preserve">2. </w:t>
      </w:r>
      <w:r w:rsidR="008409B1" w:rsidRPr="00DC1073">
        <w:rPr>
          <w:rFonts w:ascii="Verdana" w:hAnsi="Verdana"/>
          <w:sz w:val="22"/>
          <w:szCs w:val="22"/>
        </w:rPr>
        <w:t>ALCANCE</w:t>
      </w:r>
      <w:bookmarkEnd w:id="1"/>
    </w:p>
    <w:p w14:paraId="6546C63C" w14:textId="77777777" w:rsidR="006D1488" w:rsidRPr="00DC1073" w:rsidRDefault="006D1488" w:rsidP="006D1488">
      <w:pPr>
        <w:pStyle w:val="Ttulo1"/>
        <w:spacing w:line="240" w:lineRule="auto"/>
        <w:jc w:val="both"/>
        <w:rPr>
          <w:rFonts w:ascii="Verdana" w:hAnsi="Verdana"/>
          <w:sz w:val="22"/>
          <w:szCs w:val="22"/>
        </w:rPr>
      </w:pPr>
    </w:p>
    <w:p w14:paraId="5C632743" w14:textId="422D58A6" w:rsidR="0035660D" w:rsidRPr="00DC1073" w:rsidRDefault="0035660D" w:rsidP="0035660D">
      <w:pPr>
        <w:jc w:val="both"/>
        <w:rPr>
          <w:rFonts w:ascii="Verdana" w:hAnsi="Verdana"/>
          <w:sz w:val="22"/>
          <w:szCs w:val="22"/>
          <w:lang w:val="es-ES_tradnl"/>
        </w:rPr>
      </w:pPr>
      <w:r w:rsidRPr="00DC1073">
        <w:rPr>
          <w:rFonts w:ascii="Verdana" w:hAnsi="Verdana"/>
          <w:sz w:val="22"/>
          <w:szCs w:val="22"/>
          <w:lang w:val="es-ES_tradnl"/>
        </w:rPr>
        <w:t>El procedimiento inicia</w:t>
      </w:r>
      <w:r w:rsidR="000D2E95" w:rsidRPr="00DC1073">
        <w:rPr>
          <w:rFonts w:ascii="Verdana" w:hAnsi="Verdana"/>
          <w:sz w:val="22"/>
          <w:szCs w:val="22"/>
          <w:lang w:val="es-ES_tradnl"/>
        </w:rPr>
        <w:t xml:space="preserve"> en</w:t>
      </w:r>
      <w:r w:rsidR="00636804" w:rsidRPr="00DC1073">
        <w:rPr>
          <w:rFonts w:ascii="Verdana" w:hAnsi="Verdana"/>
          <w:sz w:val="22"/>
          <w:szCs w:val="22"/>
          <w:lang w:val="es-ES_tradnl"/>
        </w:rPr>
        <w:t xml:space="preserve"> el Grupo de </w:t>
      </w:r>
      <w:r w:rsidR="00DC1073" w:rsidRPr="00DC1073">
        <w:rPr>
          <w:rFonts w:ascii="Verdana" w:hAnsi="Verdana"/>
          <w:sz w:val="22"/>
          <w:szCs w:val="22"/>
          <w:lang w:val="es-ES_tradnl"/>
        </w:rPr>
        <w:t>Tesorería</w:t>
      </w:r>
      <w:r w:rsidR="00636804" w:rsidRPr="00DC1073">
        <w:rPr>
          <w:rFonts w:ascii="Verdana" w:hAnsi="Verdana"/>
          <w:sz w:val="22"/>
          <w:szCs w:val="22"/>
          <w:lang w:val="es-ES_tradnl"/>
        </w:rPr>
        <w:t xml:space="preserve"> </w:t>
      </w:r>
      <w:r w:rsidR="000D2E95" w:rsidRPr="00DC1073">
        <w:rPr>
          <w:rFonts w:ascii="Verdana" w:hAnsi="Verdana"/>
          <w:sz w:val="22"/>
          <w:szCs w:val="22"/>
          <w:lang w:val="es-ES_tradnl"/>
        </w:rPr>
        <w:t>produciéndose</w:t>
      </w:r>
      <w:r w:rsidR="00636804" w:rsidRPr="00DC1073">
        <w:rPr>
          <w:rFonts w:ascii="Verdana" w:hAnsi="Verdana"/>
          <w:sz w:val="22"/>
          <w:szCs w:val="22"/>
          <w:lang w:val="es-ES_tradnl"/>
        </w:rPr>
        <w:t xml:space="preserve"> </w:t>
      </w:r>
      <w:r w:rsidRPr="00DC1073">
        <w:rPr>
          <w:rFonts w:ascii="Verdana" w:hAnsi="Verdana"/>
          <w:sz w:val="22"/>
          <w:szCs w:val="22"/>
          <w:lang w:val="es-ES_tradnl"/>
        </w:rPr>
        <w:t>desde el pago recibido en las cuentas bancarias de la Entidad, hasta el registro de la partida ya identificada en los aplicativos correspondientes</w:t>
      </w:r>
      <w:r w:rsidR="000D2E95" w:rsidRPr="00DC1073">
        <w:rPr>
          <w:rFonts w:ascii="Verdana" w:hAnsi="Verdana"/>
          <w:sz w:val="22"/>
          <w:szCs w:val="22"/>
          <w:lang w:val="es-ES_tradnl"/>
        </w:rPr>
        <w:t xml:space="preserve"> y termina con lo</w:t>
      </w:r>
      <w:r w:rsidR="009B0779" w:rsidRPr="00DC1073">
        <w:rPr>
          <w:rFonts w:ascii="Verdana" w:hAnsi="Verdana"/>
          <w:sz w:val="22"/>
          <w:szCs w:val="22"/>
          <w:lang w:val="es-ES_tradnl"/>
        </w:rPr>
        <w:t>s</w:t>
      </w:r>
      <w:r w:rsidR="000D2E95" w:rsidRPr="00DC1073">
        <w:rPr>
          <w:rFonts w:ascii="Verdana" w:hAnsi="Verdana"/>
          <w:sz w:val="22"/>
          <w:szCs w:val="22"/>
          <w:lang w:val="es-ES_tradnl"/>
        </w:rPr>
        <w:t xml:space="preserve"> ajustes contables realizados por el Grupo de Contabilidad</w:t>
      </w:r>
      <w:r w:rsidRPr="00DC1073">
        <w:rPr>
          <w:rFonts w:ascii="Verdana" w:hAnsi="Verdana"/>
          <w:sz w:val="22"/>
          <w:szCs w:val="22"/>
          <w:lang w:val="es-ES_tradnl"/>
        </w:rPr>
        <w:t>.</w:t>
      </w:r>
    </w:p>
    <w:p w14:paraId="54042905" w14:textId="2A149908" w:rsidR="00DA4C9A" w:rsidRPr="00DC1073" w:rsidRDefault="00DA4C9A" w:rsidP="006D1488">
      <w:pPr>
        <w:pStyle w:val="Ttulo1"/>
        <w:spacing w:line="240" w:lineRule="auto"/>
        <w:jc w:val="both"/>
        <w:rPr>
          <w:rFonts w:ascii="Verdana" w:hAnsi="Verdana"/>
          <w:b w:val="0"/>
          <w:bCs/>
          <w:color w:val="FF0000"/>
          <w:sz w:val="22"/>
          <w:szCs w:val="22"/>
          <w:lang w:val="es-ES_tradnl"/>
        </w:rPr>
      </w:pPr>
    </w:p>
    <w:p w14:paraId="15A8F572" w14:textId="77777777" w:rsidR="00DA4C9A" w:rsidRPr="00DC1073" w:rsidRDefault="00DA4C9A" w:rsidP="006D1488">
      <w:pPr>
        <w:pStyle w:val="Ttulo1"/>
        <w:spacing w:line="240" w:lineRule="auto"/>
        <w:jc w:val="both"/>
        <w:rPr>
          <w:rFonts w:ascii="Verdana" w:hAnsi="Verdana"/>
          <w:b w:val="0"/>
          <w:bCs/>
          <w:color w:val="FF0000"/>
          <w:sz w:val="22"/>
          <w:szCs w:val="22"/>
          <w:lang w:val="es-ES_tradnl"/>
        </w:rPr>
      </w:pPr>
    </w:p>
    <w:p w14:paraId="4CA5E6C9" w14:textId="6860EB8A" w:rsidR="003F1C7B" w:rsidRPr="00DC1073" w:rsidRDefault="00116AF1" w:rsidP="00116AF1">
      <w:pPr>
        <w:pStyle w:val="Ttulo1"/>
        <w:spacing w:line="240" w:lineRule="auto"/>
        <w:jc w:val="both"/>
        <w:rPr>
          <w:rFonts w:ascii="Verdana" w:hAnsi="Verdana"/>
          <w:sz w:val="22"/>
          <w:szCs w:val="22"/>
        </w:rPr>
      </w:pPr>
      <w:bookmarkStart w:id="2" w:name="_Toc183181508"/>
      <w:r w:rsidRPr="00DC1073">
        <w:rPr>
          <w:rFonts w:ascii="Verdana" w:hAnsi="Verdana"/>
          <w:sz w:val="22"/>
          <w:szCs w:val="22"/>
        </w:rPr>
        <w:t xml:space="preserve">3. </w:t>
      </w:r>
      <w:r w:rsidR="008409B1" w:rsidRPr="00DC1073">
        <w:rPr>
          <w:rFonts w:ascii="Verdana" w:hAnsi="Verdana"/>
          <w:sz w:val="22"/>
          <w:szCs w:val="22"/>
        </w:rPr>
        <w:t>DEFINICIONES</w:t>
      </w:r>
      <w:bookmarkEnd w:id="2"/>
    </w:p>
    <w:p w14:paraId="3A556E5C" w14:textId="77777777" w:rsidR="0035660D" w:rsidRPr="00DC1073" w:rsidRDefault="0035660D" w:rsidP="0035660D">
      <w:pPr>
        <w:rPr>
          <w:rFonts w:ascii="Verdana" w:hAnsi="Verdana"/>
        </w:rPr>
      </w:pPr>
    </w:p>
    <w:p w14:paraId="3C94EBFC" w14:textId="4767D605" w:rsidR="00636804" w:rsidRPr="00DC1073" w:rsidRDefault="00636804" w:rsidP="00D9207D">
      <w:pPr>
        <w:pStyle w:val="Prrafodelista"/>
        <w:numPr>
          <w:ilvl w:val="0"/>
          <w:numId w:val="39"/>
        </w:numPr>
        <w:jc w:val="both"/>
        <w:rPr>
          <w:rFonts w:ascii="Verdana" w:hAnsi="Verdana"/>
          <w:sz w:val="22"/>
          <w:szCs w:val="22"/>
        </w:rPr>
      </w:pPr>
      <w:r w:rsidRPr="00DC1073">
        <w:rPr>
          <w:rFonts w:ascii="Verdana" w:hAnsi="Verdana"/>
          <w:b/>
          <w:bCs/>
          <w:sz w:val="22"/>
          <w:szCs w:val="22"/>
        </w:rPr>
        <w:t>STONE</w:t>
      </w:r>
      <w:r w:rsidR="00D9207D" w:rsidRPr="00DC1073">
        <w:rPr>
          <w:rFonts w:ascii="Verdana" w:hAnsi="Verdana"/>
          <w:b/>
          <w:bCs/>
          <w:sz w:val="22"/>
          <w:szCs w:val="22"/>
        </w:rPr>
        <w:t>:</w:t>
      </w:r>
      <w:r w:rsidRPr="00DC1073">
        <w:rPr>
          <w:rFonts w:ascii="Verdana" w:hAnsi="Verdana"/>
          <w:b/>
          <w:bCs/>
          <w:sz w:val="22"/>
          <w:szCs w:val="22"/>
        </w:rPr>
        <w:t xml:space="preserve"> H</w:t>
      </w:r>
      <w:r w:rsidR="00D9207D" w:rsidRPr="00DC1073">
        <w:rPr>
          <w:rFonts w:ascii="Verdana" w:hAnsi="Verdana"/>
          <w:sz w:val="22"/>
          <w:szCs w:val="22"/>
        </w:rPr>
        <w:t xml:space="preserve">erramienta </w:t>
      </w:r>
      <w:r w:rsidRPr="00DC1073">
        <w:rPr>
          <w:rFonts w:ascii="Verdana" w:hAnsi="Verdana"/>
          <w:sz w:val="22"/>
          <w:szCs w:val="22"/>
        </w:rPr>
        <w:t xml:space="preserve">tecnológica que permite llevar a cabo a través de ella, la Gestión de toda la Cartera de la Entidad, de tal manera que se cuente en tiempo real con el estado de </w:t>
      </w:r>
      <w:r w:rsidR="009B0779" w:rsidRPr="00DC1073">
        <w:rPr>
          <w:rFonts w:ascii="Verdana" w:hAnsi="Verdana"/>
          <w:sz w:val="22"/>
          <w:szCs w:val="22"/>
        </w:rPr>
        <w:t>esta</w:t>
      </w:r>
    </w:p>
    <w:p w14:paraId="4EBF2A2E" w14:textId="77777777" w:rsidR="00D9207D" w:rsidRPr="00DC1073" w:rsidRDefault="00D9207D" w:rsidP="00D9207D">
      <w:pPr>
        <w:pStyle w:val="Prrafodelista"/>
        <w:ind w:left="720"/>
        <w:jc w:val="both"/>
        <w:rPr>
          <w:rFonts w:ascii="Verdana" w:hAnsi="Verdana"/>
          <w:sz w:val="22"/>
          <w:szCs w:val="22"/>
        </w:rPr>
      </w:pPr>
    </w:p>
    <w:p w14:paraId="58FC6504" w14:textId="1E160B60" w:rsidR="0035660D" w:rsidRPr="00DC1073" w:rsidRDefault="0035660D" w:rsidP="0035660D">
      <w:pPr>
        <w:pStyle w:val="Prrafodelista"/>
        <w:numPr>
          <w:ilvl w:val="0"/>
          <w:numId w:val="39"/>
        </w:numPr>
        <w:jc w:val="both"/>
        <w:rPr>
          <w:rFonts w:ascii="Verdana" w:hAnsi="Verdana"/>
          <w:sz w:val="22"/>
          <w:szCs w:val="22"/>
        </w:rPr>
      </w:pPr>
      <w:r w:rsidRPr="00DC1073">
        <w:rPr>
          <w:rFonts w:ascii="Verdana" w:hAnsi="Verdana"/>
          <w:b/>
          <w:bCs/>
          <w:sz w:val="22"/>
          <w:szCs w:val="22"/>
        </w:rPr>
        <w:t>Contribuciones:</w:t>
      </w:r>
      <w:r w:rsidRPr="00DC1073">
        <w:rPr>
          <w:rFonts w:ascii="Verdana" w:hAnsi="Verdana"/>
          <w:sz w:val="22"/>
          <w:szCs w:val="22"/>
        </w:rPr>
        <w:t xml:space="preserve"> Definido en el artículo 88 de la Ley 222 de 1995 como “los recursos necesarios para cubrir los gastos que ocasione el funcionamiento de la Superintendencia de Sociedades se proveerán mediante contribución a cargo de las sociedades sometidas a su vigilancia o control</w:t>
      </w:r>
      <w:r w:rsidRPr="00DC1073">
        <w:rPr>
          <w:rStyle w:val="Refdenotaalpie"/>
          <w:rFonts w:ascii="Verdana" w:hAnsi="Verdana"/>
          <w:sz w:val="22"/>
          <w:szCs w:val="22"/>
        </w:rPr>
        <w:footnoteReference w:id="1"/>
      </w:r>
      <w:r w:rsidRPr="00DC1073">
        <w:rPr>
          <w:rFonts w:ascii="Verdana" w:hAnsi="Verdana"/>
          <w:sz w:val="22"/>
          <w:szCs w:val="22"/>
        </w:rPr>
        <w:t xml:space="preserve">”. </w:t>
      </w:r>
    </w:p>
    <w:p w14:paraId="56AD2EA0" w14:textId="3A58F940" w:rsidR="0035660D" w:rsidRPr="00DC1073" w:rsidRDefault="0035660D" w:rsidP="0035660D">
      <w:pPr>
        <w:ind w:left="360"/>
        <w:rPr>
          <w:rFonts w:ascii="Verdana" w:hAnsi="Verdana"/>
          <w:sz w:val="22"/>
          <w:szCs w:val="22"/>
        </w:rPr>
      </w:pPr>
    </w:p>
    <w:p w14:paraId="20083DF2" w14:textId="6B520822" w:rsidR="00D51388" w:rsidRPr="00DC1073" w:rsidRDefault="00D51388" w:rsidP="00D51388">
      <w:pPr>
        <w:pStyle w:val="Prrafodelista"/>
        <w:numPr>
          <w:ilvl w:val="0"/>
          <w:numId w:val="39"/>
        </w:numPr>
        <w:jc w:val="both"/>
        <w:rPr>
          <w:rFonts w:ascii="Verdana" w:hAnsi="Verdana"/>
          <w:sz w:val="22"/>
          <w:szCs w:val="22"/>
        </w:rPr>
      </w:pPr>
      <w:r w:rsidRPr="00DC1073">
        <w:rPr>
          <w:rFonts w:ascii="Verdana" w:hAnsi="Verdana"/>
          <w:b/>
          <w:bCs/>
          <w:sz w:val="22"/>
          <w:szCs w:val="22"/>
        </w:rPr>
        <w:t>Créditos de vivienda a ex - empleados:</w:t>
      </w:r>
      <w:r w:rsidRPr="00DC1073">
        <w:rPr>
          <w:rFonts w:ascii="Verdana" w:hAnsi="Verdana"/>
          <w:sz w:val="22"/>
          <w:szCs w:val="22"/>
        </w:rPr>
        <w:t xml:space="preserve"> Con fundamento en lo establecido en el artículo 15 del Decreto Ley 1695 del 27 de junio de 1997, la Superintendencia de Sociedades otorga a sus funcionarios y pensionados, créditos para adquisición, construcción, mejora de vivienda y liberación de gravamen hipotecario, en ejecución de los programas que adelantaba la extinta Corporación Social de la Superintendencia de Sociedades CORPORANONIMAS, en los términos previstos en el Estatuto de Crédito para Vivienda </w:t>
      </w:r>
      <w:r w:rsidRPr="00DC1073">
        <w:rPr>
          <w:rStyle w:val="Refdenotaalpie"/>
          <w:rFonts w:ascii="Verdana" w:hAnsi="Verdana"/>
          <w:sz w:val="22"/>
          <w:szCs w:val="22"/>
        </w:rPr>
        <w:footnoteReference w:id="2"/>
      </w:r>
      <w:r w:rsidRPr="00DC1073">
        <w:rPr>
          <w:rFonts w:ascii="Verdana" w:hAnsi="Verdana"/>
          <w:sz w:val="22"/>
          <w:szCs w:val="22"/>
        </w:rPr>
        <w:t>.</w:t>
      </w:r>
    </w:p>
    <w:p w14:paraId="54E05CC1" w14:textId="77777777" w:rsidR="00D51388" w:rsidRPr="00DC1073" w:rsidRDefault="00D51388" w:rsidP="00D51388">
      <w:pPr>
        <w:pStyle w:val="Prrafodelista"/>
        <w:rPr>
          <w:rFonts w:ascii="Verdana" w:hAnsi="Verdana"/>
          <w:sz w:val="22"/>
          <w:szCs w:val="22"/>
        </w:rPr>
      </w:pPr>
    </w:p>
    <w:p w14:paraId="10338EDB" w14:textId="61DD9A3A" w:rsidR="00D51388" w:rsidRPr="00DC1073" w:rsidRDefault="00D51388" w:rsidP="00DF61AD">
      <w:pPr>
        <w:pStyle w:val="Prrafodelista"/>
        <w:numPr>
          <w:ilvl w:val="0"/>
          <w:numId w:val="39"/>
        </w:numPr>
        <w:ind w:left="708"/>
        <w:jc w:val="both"/>
        <w:rPr>
          <w:rFonts w:ascii="Verdana" w:hAnsi="Verdana"/>
          <w:sz w:val="22"/>
          <w:szCs w:val="22"/>
        </w:rPr>
      </w:pPr>
      <w:r w:rsidRPr="00DC1073">
        <w:rPr>
          <w:rFonts w:ascii="Verdana" w:hAnsi="Verdana"/>
          <w:b/>
          <w:bCs/>
          <w:sz w:val="22"/>
          <w:szCs w:val="22"/>
        </w:rPr>
        <w:t>Cuadro compartido “partidas pendientes por identificar”:</w:t>
      </w:r>
      <w:r w:rsidRPr="00DC1073">
        <w:rPr>
          <w:rFonts w:ascii="Verdana" w:hAnsi="Verdana"/>
          <w:sz w:val="22"/>
          <w:szCs w:val="22"/>
        </w:rPr>
        <w:t xml:space="preserve"> Es una sencilla pero eficaz herramienta </w:t>
      </w:r>
      <w:r w:rsidR="00636804" w:rsidRPr="00DC1073">
        <w:rPr>
          <w:rFonts w:ascii="Verdana" w:hAnsi="Verdana"/>
          <w:sz w:val="22"/>
          <w:szCs w:val="22"/>
        </w:rPr>
        <w:t xml:space="preserve">en </w:t>
      </w:r>
      <w:r w:rsidR="00F16D0E" w:rsidRPr="00DC1073">
        <w:rPr>
          <w:rFonts w:ascii="Verdana" w:hAnsi="Verdana"/>
          <w:sz w:val="22"/>
          <w:szCs w:val="22"/>
        </w:rPr>
        <w:t>Excel, diseñada</w:t>
      </w:r>
      <w:r w:rsidRPr="00DC1073">
        <w:rPr>
          <w:rFonts w:ascii="Verdana" w:hAnsi="Verdana"/>
          <w:sz w:val="22"/>
          <w:szCs w:val="22"/>
        </w:rPr>
        <w:t xml:space="preserve"> para registrar cada una de las partidas</w:t>
      </w:r>
      <w:r w:rsidR="00F16D0E" w:rsidRPr="00DC1073">
        <w:rPr>
          <w:rFonts w:ascii="Verdana" w:hAnsi="Verdana"/>
          <w:sz w:val="22"/>
          <w:szCs w:val="22"/>
        </w:rPr>
        <w:t xml:space="preserve"> recibidas en las cuentas bancarias de la entida</w:t>
      </w:r>
      <w:r w:rsidR="009B0779" w:rsidRPr="00DC1073">
        <w:rPr>
          <w:rFonts w:ascii="Verdana" w:hAnsi="Verdana"/>
          <w:sz w:val="22"/>
          <w:szCs w:val="22"/>
        </w:rPr>
        <w:t>d</w:t>
      </w:r>
      <w:r w:rsidR="00F16D0E" w:rsidRPr="00DC1073">
        <w:rPr>
          <w:rFonts w:ascii="Verdana" w:hAnsi="Verdana"/>
          <w:sz w:val="22"/>
          <w:szCs w:val="22"/>
        </w:rPr>
        <w:t xml:space="preserve"> </w:t>
      </w:r>
      <w:r w:rsidR="009B0779" w:rsidRPr="00DC1073">
        <w:rPr>
          <w:rFonts w:ascii="Verdana" w:hAnsi="Verdana"/>
          <w:sz w:val="22"/>
          <w:szCs w:val="22"/>
        </w:rPr>
        <w:t>no</w:t>
      </w:r>
      <w:r w:rsidRPr="00DC1073">
        <w:rPr>
          <w:rFonts w:ascii="Verdana" w:hAnsi="Verdana"/>
          <w:sz w:val="22"/>
          <w:szCs w:val="22"/>
        </w:rPr>
        <w:t xml:space="preserve"> identifica</w:t>
      </w:r>
      <w:r w:rsidR="00F16D0E" w:rsidRPr="00DC1073">
        <w:rPr>
          <w:rFonts w:ascii="Verdana" w:hAnsi="Verdana"/>
          <w:sz w:val="22"/>
          <w:szCs w:val="22"/>
        </w:rPr>
        <w:t>das tras proceso de conciliación</w:t>
      </w:r>
      <w:r w:rsidRPr="00DC1073">
        <w:rPr>
          <w:rFonts w:ascii="Verdana" w:hAnsi="Verdana"/>
          <w:sz w:val="22"/>
          <w:szCs w:val="22"/>
        </w:rPr>
        <w:t xml:space="preserve"> mes a mes</w:t>
      </w:r>
      <w:r w:rsidR="00636804" w:rsidRPr="00DC1073">
        <w:rPr>
          <w:rFonts w:ascii="Verdana" w:hAnsi="Verdana"/>
          <w:sz w:val="22"/>
          <w:szCs w:val="22"/>
        </w:rPr>
        <w:t xml:space="preserve">, </w:t>
      </w:r>
      <w:r w:rsidR="00F16D0E" w:rsidRPr="00DC1073">
        <w:rPr>
          <w:rFonts w:ascii="Verdana" w:hAnsi="Verdana"/>
          <w:sz w:val="22"/>
          <w:szCs w:val="22"/>
        </w:rPr>
        <w:t>lo que impide su registro como ingreso y pago de obligaciones por parte de terceros,</w:t>
      </w:r>
      <w:r w:rsidR="00BE50D6" w:rsidRPr="00DC1073">
        <w:rPr>
          <w:rFonts w:ascii="Verdana" w:hAnsi="Verdana"/>
          <w:sz w:val="22"/>
          <w:szCs w:val="22"/>
        </w:rPr>
        <w:t xml:space="preserve"> aumentando la cantidad y el valor de los </w:t>
      </w:r>
      <w:r w:rsidR="00BE50D6" w:rsidRPr="00DC1073">
        <w:rPr>
          <w:rFonts w:ascii="Verdana" w:hAnsi="Verdana"/>
          <w:sz w:val="22"/>
          <w:szCs w:val="22"/>
        </w:rPr>
        <w:lastRenderedPageBreak/>
        <w:t xml:space="preserve">Documentos de Recaudo Pendientes por Clasificar con saldo por imputar. Herramienta que tiene </w:t>
      </w:r>
      <w:r w:rsidR="00A1370D" w:rsidRPr="00DC1073">
        <w:rPr>
          <w:rFonts w:ascii="Verdana" w:hAnsi="Verdana"/>
          <w:sz w:val="22"/>
          <w:szCs w:val="22"/>
        </w:rPr>
        <w:t>como</w:t>
      </w:r>
      <w:r w:rsidRPr="00DC1073">
        <w:rPr>
          <w:rFonts w:ascii="Verdana" w:hAnsi="Verdana"/>
          <w:sz w:val="22"/>
          <w:szCs w:val="22"/>
        </w:rPr>
        <w:t xml:space="preserve"> finalidad</w:t>
      </w:r>
      <w:r w:rsidR="00A1370D" w:rsidRPr="00DC1073">
        <w:rPr>
          <w:rFonts w:ascii="Verdana" w:hAnsi="Verdana"/>
          <w:sz w:val="22"/>
          <w:szCs w:val="22"/>
        </w:rPr>
        <w:t xml:space="preserve"> lograr</w:t>
      </w:r>
      <w:r w:rsidR="00F16D0E" w:rsidRPr="00DC1073">
        <w:rPr>
          <w:rFonts w:ascii="Verdana" w:hAnsi="Verdana"/>
          <w:sz w:val="22"/>
          <w:szCs w:val="22"/>
        </w:rPr>
        <w:t xml:space="preserve"> </w:t>
      </w:r>
      <w:r w:rsidRPr="00DC1073">
        <w:rPr>
          <w:rFonts w:ascii="Verdana" w:hAnsi="Verdana"/>
          <w:sz w:val="22"/>
          <w:szCs w:val="22"/>
        </w:rPr>
        <w:t xml:space="preserve">identificar de manera rápida cada una de </w:t>
      </w:r>
      <w:r w:rsidR="000D2E95" w:rsidRPr="00DC1073">
        <w:rPr>
          <w:rFonts w:ascii="Verdana" w:hAnsi="Verdana"/>
          <w:sz w:val="22"/>
          <w:szCs w:val="22"/>
        </w:rPr>
        <w:t>dichas partidas</w:t>
      </w:r>
      <w:r w:rsidR="00BE50D6" w:rsidRPr="00DC1073">
        <w:rPr>
          <w:rFonts w:ascii="Verdana" w:hAnsi="Verdana"/>
          <w:sz w:val="22"/>
          <w:szCs w:val="22"/>
        </w:rPr>
        <w:t xml:space="preserve"> o documentos</w:t>
      </w:r>
      <w:r w:rsidR="00F16D0E" w:rsidRPr="00DC1073">
        <w:rPr>
          <w:rFonts w:ascii="Verdana" w:hAnsi="Verdana"/>
          <w:sz w:val="22"/>
          <w:szCs w:val="22"/>
        </w:rPr>
        <w:t xml:space="preserve">. </w:t>
      </w:r>
      <w:r w:rsidRPr="00DC1073">
        <w:rPr>
          <w:rFonts w:ascii="Verdana" w:hAnsi="Verdana"/>
          <w:sz w:val="22"/>
          <w:szCs w:val="22"/>
        </w:rPr>
        <w:t xml:space="preserve"> Dicho cuadro se encuentra disponible en la Intranet de la Superintendencia de Sociedades para los funcionarios d</w:t>
      </w:r>
      <w:r w:rsidR="00F16D0E" w:rsidRPr="00DC1073">
        <w:rPr>
          <w:rFonts w:ascii="Verdana" w:hAnsi="Verdana"/>
          <w:sz w:val="22"/>
          <w:szCs w:val="22"/>
        </w:rPr>
        <w:t xml:space="preserve">e </w:t>
      </w:r>
      <w:r w:rsidR="00BE50D6" w:rsidRPr="00DC1073">
        <w:rPr>
          <w:rFonts w:ascii="Verdana" w:hAnsi="Verdana"/>
          <w:sz w:val="22"/>
          <w:szCs w:val="22"/>
        </w:rPr>
        <w:t>los grupos</w:t>
      </w:r>
      <w:r w:rsidRPr="00DC1073">
        <w:rPr>
          <w:rFonts w:ascii="Verdana" w:hAnsi="Verdana"/>
          <w:sz w:val="22"/>
          <w:szCs w:val="22"/>
        </w:rPr>
        <w:t xml:space="preserve"> de Tesorería, Cartera</w:t>
      </w:r>
      <w:r w:rsidR="00F16D0E" w:rsidRPr="00DC1073">
        <w:rPr>
          <w:rFonts w:ascii="Verdana" w:hAnsi="Verdana"/>
          <w:sz w:val="22"/>
          <w:szCs w:val="22"/>
        </w:rPr>
        <w:t>, Cobro Coactivo y Judicial</w:t>
      </w:r>
      <w:r w:rsidR="00BE50D6" w:rsidRPr="00DC1073">
        <w:rPr>
          <w:rFonts w:ascii="Verdana" w:hAnsi="Verdana"/>
          <w:sz w:val="22"/>
          <w:szCs w:val="22"/>
        </w:rPr>
        <w:t xml:space="preserve"> y</w:t>
      </w:r>
      <w:r w:rsidRPr="00DC1073">
        <w:rPr>
          <w:rFonts w:ascii="Verdana" w:hAnsi="Verdana"/>
          <w:sz w:val="22"/>
          <w:szCs w:val="22"/>
        </w:rPr>
        <w:t xml:space="preserve"> Contabilidad. El cuadro brinda información </w:t>
      </w:r>
      <w:r w:rsidR="00BE50D6" w:rsidRPr="00DC1073">
        <w:rPr>
          <w:rFonts w:ascii="Verdana" w:hAnsi="Verdana"/>
          <w:sz w:val="22"/>
          <w:szCs w:val="22"/>
        </w:rPr>
        <w:t xml:space="preserve">como: </w:t>
      </w:r>
      <w:r w:rsidRPr="00DC1073">
        <w:rPr>
          <w:rFonts w:ascii="Verdana" w:hAnsi="Verdana"/>
          <w:sz w:val="22"/>
          <w:szCs w:val="22"/>
        </w:rPr>
        <w:t>tipo de obligación, recaudo por clasificar, fecha de la transferencia, NIT de la sociedad, referencia</w:t>
      </w:r>
      <w:r w:rsidR="00BE50D6" w:rsidRPr="00DC1073">
        <w:rPr>
          <w:rFonts w:ascii="Verdana" w:hAnsi="Verdana"/>
          <w:sz w:val="22"/>
          <w:szCs w:val="22"/>
        </w:rPr>
        <w:t xml:space="preserve"> bancaria</w:t>
      </w:r>
      <w:r w:rsidRPr="00DC1073">
        <w:rPr>
          <w:rFonts w:ascii="Verdana" w:hAnsi="Verdana"/>
          <w:sz w:val="22"/>
          <w:szCs w:val="22"/>
        </w:rPr>
        <w:t xml:space="preserve">, valor de la transferencia pendiente en SIIF Nación y </w:t>
      </w:r>
      <w:r w:rsidR="00BE50D6" w:rsidRPr="00DC1073">
        <w:rPr>
          <w:rFonts w:ascii="Verdana" w:hAnsi="Verdana"/>
          <w:sz w:val="22"/>
          <w:szCs w:val="22"/>
        </w:rPr>
        <w:t>Stone</w:t>
      </w:r>
      <w:r w:rsidRPr="00DC1073">
        <w:rPr>
          <w:rFonts w:ascii="Verdana" w:hAnsi="Verdana"/>
          <w:sz w:val="22"/>
          <w:szCs w:val="22"/>
        </w:rPr>
        <w:t>, y por último los comentarios de cada grupo encargado de dar solución a la partida no identificada.</w:t>
      </w:r>
    </w:p>
    <w:p w14:paraId="2EB34C41" w14:textId="77777777" w:rsidR="00A1370D" w:rsidRPr="00DC1073" w:rsidRDefault="00A1370D" w:rsidP="00A1370D">
      <w:pPr>
        <w:pStyle w:val="Prrafodelista"/>
        <w:rPr>
          <w:rFonts w:ascii="Verdana" w:hAnsi="Verdana"/>
          <w:sz w:val="22"/>
          <w:szCs w:val="22"/>
        </w:rPr>
      </w:pPr>
    </w:p>
    <w:p w14:paraId="38123CCD" w14:textId="633F6860" w:rsidR="00A1370D" w:rsidRPr="00DC1073" w:rsidRDefault="00A1370D" w:rsidP="00DF61AD">
      <w:pPr>
        <w:pStyle w:val="Prrafodelista"/>
        <w:numPr>
          <w:ilvl w:val="0"/>
          <w:numId w:val="39"/>
        </w:numPr>
        <w:ind w:left="708"/>
        <w:jc w:val="both"/>
        <w:rPr>
          <w:rFonts w:ascii="Verdana" w:hAnsi="Verdana"/>
          <w:sz w:val="22"/>
          <w:szCs w:val="22"/>
        </w:rPr>
      </w:pPr>
      <w:r w:rsidRPr="00DC1073">
        <w:rPr>
          <w:rFonts w:ascii="Verdana" w:hAnsi="Verdana"/>
          <w:b/>
          <w:bCs/>
          <w:sz w:val="22"/>
          <w:szCs w:val="22"/>
        </w:rPr>
        <w:t>Documento de Recaudo por clasificar</w:t>
      </w:r>
      <w:r w:rsidRPr="00DC1073">
        <w:rPr>
          <w:rFonts w:ascii="Verdana" w:hAnsi="Verdana"/>
          <w:sz w:val="22"/>
          <w:szCs w:val="22"/>
        </w:rPr>
        <w:t>: Documento que se genera al cargar un extracto bancario mediante un registro en el SIIF que involucra afectaciones bancarias y presupuestales.</w:t>
      </w:r>
    </w:p>
    <w:p w14:paraId="382A68A3" w14:textId="2348E97E" w:rsidR="0035660D" w:rsidRPr="00DC1073" w:rsidRDefault="0035660D" w:rsidP="00F16D0E">
      <w:pPr>
        <w:pStyle w:val="Prrafodelista"/>
        <w:ind w:left="1068"/>
        <w:rPr>
          <w:rFonts w:ascii="Verdana" w:hAnsi="Verdana"/>
          <w:sz w:val="22"/>
          <w:szCs w:val="22"/>
        </w:rPr>
      </w:pPr>
    </w:p>
    <w:p w14:paraId="3F0A6B12" w14:textId="2ECA7AE5" w:rsidR="00D51388" w:rsidRPr="00DC1073" w:rsidRDefault="00D51388" w:rsidP="00D9207D">
      <w:pPr>
        <w:pStyle w:val="Prrafodelista"/>
        <w:numPr>
          <w:ilvl w:val="0"/>
          <w:numId w:val="39"/>
        </w:numPr>
        <w:jc w:val="both"/>
        <w:rPr>
          <w:rFonts w:ascii="Verdana" w:hAnsi="Verdana"/>
          <w:sz w:val="22"/>
          <w:szCs w:val="22"/>
        </w:rPr>
      </w:pPr>
      <w:r w:rsidRPr="00DC1073">
        <w:rPr>
          <w:rFonts w:ascii="Verdana" w:hAnsi="Verdana"/>
          <w:b/>
          <w:bCs/>
          <w:sz w:val="22"/>
          <w:szCs w:val="22"/>
        </w:rPr>
        <w:t>Cuotas partes pensionales:</w:t>
      </w:r>
      <w:r w:rsidRPr="00DC1073">
        <w:rPr>
          <w:rFonts w:ascii="Verdana" w:hAnsi="Verdana"/>
          <w:sz w:val="22"/>
          <w:szCs w:val="22"/>
        </w:rPr>
        <w:t xml:space="preserve"> Conforme a lo dispuesto en la Ley 490 del 30 de diciembre de 1998, el Decreto Reglamentario 1404 del 28 de julio de 1999 y demás normas de seguridad social, cuando la Superintendencia de Sociedades asuma la obligación de pago de pensiones, en los términos del Decreto Ley 1695 de 1997 y en la resolución que ordena el reconocimiento y pago pensional se establezca la concurrencia con una o más entidades en el pago de dicha obligación pensional, se genera para la Superintendencia el derecho al cobro de las obligaciones correspondientes a cuotas partes pensionales</w:t>
      </w:r>
      <w:r w:rsidRPr="00DC1073">
        <w:rPr>
          <w:rStyle w:val="Refdenotaalpie"/>
          <w:rFonts w:ascii="Verdana" w:hAnsi="Verdana"/>
          <w:sz w:val="22"/>
          <w:szCs w:val="22"/>
        </w:rPr>
        <w:footnoteReference w:id="3"/>
      </w:r>
      <w:r w:rsidRPr="00DC1073">
        <w:rPr>
          <w:rFonts w:ascii="Verdana" w:hAnsi="Verdana"/>
          <w:sz w:val="22"/>
          <w:szCs w:val="22"/>
        </w:rPr>
        <w:t>.</w:t>
      </w:r>
    </w:p>
    <w:p w14:paraId="303B6BDA" w14:textId="77777777" w:rsidR="00D51388" w:rsidRPr="00DC1073" w:rsidRDefault="00D51388" w:rsidP="00D51388">
      <w:pPr>
        <w:pStyle w:val="Prrafodelista"/>
        <w:rPr>
          <w:rFonts w:ascii="Verdana" w:hAnsi="Verdana"/>
          <w:sz w:val="22"/>
          <w:szCs w:val="22"/>
        </w:rPr>
      </w:pPr>
    </w:p>
    <w:p w14:paraId="57229EDB" w14:textId="20ECF9B3" w:rsidR="00D51388" w:rsidRPr="00DC1073" w:rsidRDefault="00D51388" w:rsidP="00D9207D">
      <w:pPr>
        <w:pStyle w:val="Prrafodelista"/>
        <w:numPr>
          <w:ilvl w:val="0"/>
          <w:numId w:val="39"/>
        </w:numPr>
        <w:jc w:val="both"/>
        <w:rPr>
          <w:rFonts w:ascii="Verdana" w:hAnsi="Verdana"/>
          <w:sz w:val="22"/>
          <w:szCs w:val="22"/>
        </w:rPr>
      </w:pPr>
      <w:r w:rsidRPr="00DC1073">
        <w:rPr>
          <w:rFonts w:ascii="Verdana" w:hAnsi="Verdana"/>
          <w:b/>
          <w:bCs/>
          <w:sz w:val="22"/>
          <w:szCs w:val="22"/>
        </w:rPr>
        <w:t>Devolución:</w:t>
      </w:r>
      <w:r w:rsidRPr="00DC1073">
        <w:rPr>
          <w:rFonts w:ascii="Verdana" w:hAnsi="Verdana"/>
          <w:sz w:val="22"/>
          <w:szCs w:val="22"/>
        </w:rPr>
        <w:t xml:space="preserve"> La devolución corresponde al retorno de aquellos recursos que ingresaron a las cuentas bancarias de la Superintendencia y fueron causados en la vigencia actual o en vigencias anteriores. </w:t>
      </w:r>
    </w:p>
    <w:p w14:paraId="37FAEBF8" w14:textId="4D6DC150" w:rsidR="00D51388" w:rsidRPr="00DC1073" w:rsidRDefault="00D51388" w:rsidP="00D51388">
      <w:pPr>
        <w:pStyle w:val="Prrafodelista"/>
        <w:ind w:left="720"/>
        <w:rPr>
          <w:rFonts w:ascii="Verdana" w:hAnsi="Verdana"/>
          <w:sz w:val="22"/>
          <w:szCs w:val="22"/>
        </w:rPr>
      </w:pPr>
    </w:p>
    <w:p w14:paraId="0DC0D3F1" w14:textId="309F0A0A" w:rsidR="00CD5AD8" w:rsidRPr="00DC1073" w:rsidRDefault="00D9207D" w:rsidP="00D9207D">
      <w:pPr>
        <w:pStyle w:val="Prrafodelista"/>
        <w:numPr>
          <w:ilvl w:val="0"/>
          <w:numId w:val="39"/>
        </w:numPr>
        <w:jc w:val="both"/>
        <w:rPr>
          <w:rFonts w:ascii="Verdana" w:hAnsi="Verdana"/>
          <w:sz w:val="22"/>
          <w:szCs w:val="22"/>
        </w:rPr>
      </w:pPr>
      <w:r w:rsidRPr="00DC1073">
        <w:rPr>
          <w:rFonts w:ascii="Verdana" w:hAnsi="Verdana"/>
          <w:b/>
          <w:bCs/>
          <w:sz w:val="22"/>
          <w:szCs w:val="22"/>
        </w:rPr>
        <w:t>Multas:</w:t>
      </w:r>
      <w:r w:rsidRPr="00DC1073">
        <w:rPr>
          <w:rFonts w:ascii="Verdana" w:hAnsi="Verdana"/>
          <w:sz w:val="22"/>
          <w:szCs w:val="22"/>
        </w:rPr>
        <w:t xml:space="preserve"> El numeral 29 del artículo 2º del Decreto 1080 de 1996, faculta a la Superintendencia de Sociedades para “imponer multas, sucesivas o no, hasta de doscientos salarios mínimos legales mensuales cada una, a quienes incumplan las órdenes de la Superintendencia, quebranten las leyes o sus propios estatutos, respetando el derecho de defensa y el debido proceso”</w:t>
      </w:r>
      <w:r w:rsidRPr="00DC1073">
        <w:rPr>
          <w:rStyle w:val="Refdenotaalpie"/>
          <w:rFonts w:ascii="Verdana" w:hAnsi="Verdana"/>
          <w:sz w:val="22"/>
          <w:szCs w:val="22"/>
        </w:rPr>
        <w:footnoteReference w:id="4"/>
      </w:r>
      <w:r w:rsidRPr="00DC1073">
        <w:rPr>
          <w:rFonts w:ascii="Verdana" w:hAnsi="Verdana"/>
          <w:sz w:val="22"/>
          <w:szCs w:val="22"/>
        </w:rPr>
        <w:t xml:space="preserve">. </w:t>
      </w:r>
    </w:p>
    <w:p w14:paraId="7C6BE303" w14:textId="77777777" w:rsidR="00D9207D" w:rsidRPr="00DC1073" w:rsidRDefault="00D9207D" w:rsidP="00D9207D">
      <w:pPr>
        <w:pStyle w:val="Prrafodelista"/>
        <w:rPr>
          <w:rFonts w:ascii="Verdana" w:hAnsi="Verdana"/>
          <w:sz w:val="22"/>
          <w:szCs w:val="22"/>
        </w:rPr>
      </w:pPr>
    </w:p>
    <w:p w14:paraId="1D4508B6" w14:textId="7866FD98" w:rsidR="00D9207D" w:rsidRPr="00DC1073" w:rsidRDefault="00D9207D" w:rsidP="00D9207D">
      <w:pPr>
        <w:pStyle w:val="Prrafodelista"/>
        <w:numPr>
          <w:ilvl w:val="0"/>
          <w:numId w:val="39"/>
        </w:numPr>
        <w:jc w:val="both"/>
        <w:rPr>
          <w:rFonts w:ascii="Verdana" w:hAnsi="Verdana"/>
          <w:sz w:val="22"/>
          <w:szCs w:val="22"/>
        </w:rPr>
      </w:pPr>
      <w:r w:rsidRPr="00DC1073">
        <w:rPr>
          <w:rFonts w:ascii="Verdana" w:hAnsi="Verdana"/>
          <w:b/>
          <w:bCs/>
          <w:sz w:val="22"/>
          <w:szCs w:val="22"/>
        </w:rPr>
        <w:t>Partida:</w:t>
      </w:r>
      <w:r w:rsidRPr="00DC1073">
        <w:rPr>
          <w:rFonts w:ascii="Verdana" w:hAnsi="Verdana"/>
          <w:sz w:val="22"/>
          <w:szCs w:val="22"/>
        </w:rPr>
        <w:t xml:space="preserve"> Es un método de registro de las operaciones contables, en el que las operaciones se inscriben en una sola cuenta (partida). Con este método se sigue el principio de caja, que consiste en contabilizar las operaciones únicamente cuando afectan a las cuentas de tesorería, es decir, teniendo en cuenta cuándo se efectúa el pago o el cobro de las operaciones, en lugar de contabilizarlas en el momento en que nacen los derechos y las obligaciones</w:t>
      </w:r>
      <w:r w:rsidRPr="00DC1073">
        <w:rPr>
          <w:rStyle w:val="Refdenotaalpie"/>
          <w:rFonts w:ascii="Verdana" w:hAnsi="Verdana"/>
          <w:sz w:val="22"/>
          <w:szCs w:val="22"/>
        </w:rPr>
        <w:footnoteReference w:id="5"/>
      </w:r>
      <w:r w:rsidRPr="00DC1073">
        <w:rPr>
          <w:rFonts w:ascii="Verdana" w:hAnsi="Verdana"/>
          <w:sz w:val="22"/>
          <w:szCs w:val="22"/>
        </w:rPr>
        <w:t>.</w:t>
      </w:r>
    </w:p>
    <w:p w14:paraId="0AD572B4" w14:textId="77777777" w:rsidR="00D9207D" w:rsidRPr="00DC1073" w:rsidRDefault="00D9207D" w:rsidP="00D9207D">
      <w:pPr>
        <w:pStyle w:val="Prrafodelista"/>
        <w:rPr>
          <w:rFonts w:ascii="Verdana" w:hAnsi="Verdana"/>
          <w:sz w:val="22"/>
          <w:szCs w:val="22"/>
        </w:rPr>
      </w:pPr>
    </w:p>
    <w:p w14:paraId="18E7AC9B" w14:textId="7A9892DF" w:rsidR="00D9207D" w:rsidRPr="00DC1073" w:rsidRDefault="00D9207D" w:rsidP="00D9207D">
      <w:pPr>
        <w:pStyle w:val="Prrafodelista"/>
        <w:numPr>
          <w:ilvl w:val="0"/>
          <w:numId w:val="39"/>
        </w:numPr>
        <w:jc w:val="both"/>
        <w:rPr>
          <w:rFonts w:ascii="Verdana" w:hAnsi="Verdana"/>
          <w:sz w:val="22"/>
          <w:szCs w:val="22"/>
        </w:rPr>
      </w:pPr>
      <w:r w:rsidRPr="00DC1073">
        <w:rPr>
          <w:rFonts w:ascii="Verdana" w:hAnsi="Verdana"/>
          <w:b/>
          <w:bCs/>
          <w:sz w:val="22"/>
          <w:szCs w:val="22"/>
        </w:rPr>
        <w:lastRenderedPageBreak/>
        <w:t>SIIF Nación II:</w:t>
      </w:r>
      <w:r w:rsidRPr="00DC1073">
        <w:rPr>
          <w:rFonts w:ascii="Verdana" w:hAnsi="Verdana"/>
          <w:sz w:val="22"/>
          <w:szCs w:val="22"/>
        </w:rPr>
        <w:t xml:space="preserve"> El Sistema Integrado de Información Financiera SIIF Nación es una herramienta modular automatizada que integra y estandariza el registro de la gestión financiera pública, con el fin de propiciar una mayor eficiencia en el uso de los recursos de la Nación y de sus entidades descentralizadas, y de brindar información oportuna y confiable</w:t>
      </w:r>
      <w:r w:rsidRPr="00DC1073">
        <w:rPr>
          <w:rStyle w:val="Refdenotaalpie"/>
          <w:rFonts w:ascii="Verdana" w:hAnsi="Verdana"/>
          <w:sz w:val="22"/>
          <w:szCs w:val="22"/>
        </w:rPr>
        <w:footnoteReference w:id="6"/>
      </w:r>
      <w:r w:rsidRPr="00DC1073">
        <w:rPr>
          <w:rFonts w:ascii="Verdana" w:hAnsi="Verdana"/>
          <w:sz w:val="22"/>
          <w:szCs w:val="22"/>
        </w:rPr>
        <w:t>.</w:t>
      </w:r>
    </w:p>
    <w:p w14:paraId="6E27B93F" w14:textId="77777777" w:rsidR="003F1C7B" w:rsidRPr="00DC1073" w:rsidRDefault="003F1C7B" w:rsidP="006E2852">
      <w:pPr>
        <w:pStyle w:val="Ttulo1"/>
        <w:spacing w:line="240" w:lineRule="auto"/>
        <w:jc w:val="both"/>
        <w:rPr>
          <w:rFonts w:ascii="Verdana" w:hAnsi="Verdana"/>
          <w:sz w:val="22"/>
          <w:szCs w:val="22"/>
        </w:rPr>
      </w:pPr>
    </w:p>
    <w:p w14:paraId="47CD9A56" w14:textId="1A495D54" w:rsidR="003F1C7B" w:rsidRPr="00DC1073" w:rsidRDefault="006E2852" w:rsidP="006E2852">
      <w:pPr>
        <w:pStyle w:val="Ttulo1"/>
        <w:spacing w:line="240" w:lineRule="auto"/>
        <w:jc w:val="both"/>
        <w:rPr>
          <w:rFonts w:ascii="Verdana" w:hAnsi="Verdana"/>
          <w:sz w:val="22"/>
          <w:szCs w:val="22"/>
        </w:rPr>
      </w:pPr>
      <w:r w:rsidRPr="00DC1073">
        <w:rPr>
          <w:rFonts w:ascii="Verdana" w:hAnsi="Verdana"/>
          <w:sz w:val="22"/>
          <w:szCs w:val="22"/>
        </w:rPr>
        <w:t xml:space="preserve">4. </w:t>
      </w:r>
      <w:r w:rsidR="003F1C7B" w:rsidRPr="00DC1073">
        <w:rPr>
          <w:rFonts w:ascii="Verdana" w:hAnsi="Verdana"/>
          <w:sz w:val="22"/>
          <w:szCs w:val="22"/>
        </w:rPr>
        <w:t xml:space="preserve">DOCUMENTOS </w:t>
      </w:r>
      <w:r w:rsidR="00EB0B4E" w:rsidRPr="00DC1073">
        <w:rPr>
          <w:rFonts w:ascii="Verdana" w:hAnsi="Verdana"/>
          <w:sz w:val="22"/>
          <w:szCs w:val="22"/>
        </w:rPr>
        <w:t>DE REFERE</w:t>
      </w:r>
      <w:r w:rsidR="00BE50D6" w:rsidRPr="00DC1073">
        <w:rPr>
          <w:rFonts w:ascii="Verdana" w:hAnsi="Verdana"/>
          <w:sz w:val="22"/>
          <w:szCs w:val="22"/>
        </w:rPr>
        <w:t>N</w:t>
      </w:r>
      <w:r w:rsidR="00EB0B4E" w:rsidRPr="00DC1073">
        <w:rPr>
          <w:rFonts w:ascii="Verdana" w:hAnsi="Verdana"/>
          <w:sz w:val="22"/>
          <w:szCs w:val="22"/>
        </w:rPr>
        <w:t>CIA</w:t>
      </w:r>
    </w:p>
    <w:p w14:paraId="2A436368" w14:textId="77777777" w:rsidR="00A1370D" w:rsidRPr="00DC1073" w:rsidRDefault="00A1370D" w:rsidP="00A1370D">
      <w:pPr>
        <w:rPr>
          <w:rFonts w:ascii="Verdana" w:hAnsi="Verdana"/>
          <w:lang w:val="es-MX"/>
        </w:rPr>
      </w:pPr>
    </w:p>
    <w:p w14:paraId="74160B6E" w14:textId="357776BF" w:rsidR="00A1370D" w:rsidRPr="00DC1073" w:rsidRDefault="00A1370D" w:rsidP="00A1370D">
      <w:pPr>
        <w:rPr>
          <w:rFonts w:ascii="Verdana" w:hAnsi="Verdana"/>
          <w:sz w:val="22"/>
          <w:szCs w:val="22"/>
          <w:lang w:val="es-MX"/>
        </w:rPr>
      </w:pPr>
      <w:r w:rsidRPr="00DC1073">
        <w:rPr>
          <w:rFonts w:ascii="Verdana" w:hAnsi="Verdana"/>
          <w:sz w:val="22"/>
          <w:szCs w:val="22"/>
          <w:lang w:val="es-MX"/>
        </w:rPr>
        <w:t>Decreto 1068 de 2015 compila 2674 de 2012</w:t>
      </w:r>
    </w:p>
    <w:p w14:paraId="46353C0F" w14:textId="1F97F9D2" w:rsidR="0010075B" w:rsidRPr="00DC1073" w:rsidRDefault="0010075B" w:rsidP="00A1370D">
      <w:pPr>
        <w:rPr>
          <w:rFonts w:ascii="Verdana" w:hAnsi="Verdana"/>
          <w:sz w:val="22"/>
          <w:szCs w:val="22"/>
          <w:lang w:val="es-MX"/>
        </w:rPr>
      </w:pPr>
      <w:r w:rsidRPr="00DC1073">
        <w:rPr>
          <w:rFonts w:ascii="Verdana" w:hAnsi="Verdana"/>
          <w:sz w:val="22"/>
          <w:szCs w:val="22"/>
          <w:lang w:val="es-MX"/>
        </w:rPr>
        <w:t>Guía de Gestión de Ingresos. Ministerio de Hacienda y Crédito Público</w:t>
      </w:r>
    </w:p>
    <w:p w14:paraId="60B61384" w14:textId="732506CE" w:rsidR="00A1370D" w:rsidRPr="00DC1073" w:rsidRDefault="00A1370D" w:rsidP="00A1370D">
      <w:pPr>
        <w:rPr>
          <w:rFonts w:ascii="Verdana" w:hAnsi="Verdana"/>
          <w:sz w:val="22"/>
          <w:szCs w:val="22"/>
          <w:lang w:val="es-MX"/>
        </w:rPr>
      </w:pPr>
      <w:r w:rsidRPr="00DC1073">
        <w:rPr>
          <w:rFonts w:ascii="Verdana" w:hAnsi="Verdana"/>
          <w:sz w:val="22"/>
          <w:szCs w:val="22"/>
          <w:lang w:val="es-MX"/>
        </w:rPr>
        <w:t>Lineamientos establecidos en cada vigencia por el Ministerio de Hacienda y Crédito Pública (Circulares de cierre y apertura de vigencia)</w:t>
      </w:r>
    </w:p>
    <w:p w14:paraId="34F71D4D" w14:textId="77777777" w:rsidR="00A1370D" w:rsidRPr="00DC1073" w:rsidRDefault="00A1370D" w:rsidP="00A1370D">
      <w:pPr>
        <w:rPr>
          <w:rFonts w:ascii="Verdana" w:hAnsi="Verdana"/>
          <w:sz w:val="22"/>
          <w:szCs w:val="22"/>
          <w:lang w:val="es-MX"/>
        </w:rPr>
      </w:pPr>
    </w:p>
    <w:p w14:paraId="6FBFDC3D" w14:textId="77777777" w:rsidR="003B0BF6" w:rsidRPr="00DC1073" w:rsidRDefault="003B0BF6" w:rsidP="00F23033">
      <w:pPr>
        <w:jc w:val="both"/>
        <w:rPr>
          <w:rFonts w:ascii="Verdana" w:hAnsi="Verdana"/>
          <w:sz w:val="22"/>
          <w:szCs w:val="22"/>
        </w:rPr>
      </w:pPr>
    </w:p>
    <w:p w14:paraId="33EBEBEE" w14:textId="319A6C33" w:rsidR="003F1C7B" w:rsidRPr="00DC1073" w:rsidRDefault="00487936" w:rsidP="00487936">
      <w:pPr>
        <w:pStyle w:val="Ttulo1"/>
        <w:spacing w:line="240" w:lineRule="auto"/>
        <w:jc w:val="both"/>
        <w:rPr>
          <w:rFonts w:ascii="Verdana" w:hAnsi="Verdana"/>
          <w:sz w:val="22"/>
          <w:szCs w:val="22"/>
        </w:rPr>
      </w:pPr>
      <w:r w:rsidRPr="00DC1073">
        <w:rPr>
          <w:rFonts w:ascii="Verdana" w:hAnsi="Verdana"/>
          <w:sz w:val="22"/>
          <w:szCs w:val="22"/>
        </w:rPr>
        <w:t xml:space="preserve">5. </w:t>
      </w:r>
      <w:r w:rsidR="00C22399" w:rsidRPr="00DC1073">
        <w:rPr>
          <w:rFonts w:ascii="Verdana" w:hAnsi="Verdana"/>
          <w:sz w:val="22"/>
          <w:szCs w:val="22"/>
        </w:rPr>
        <w:t>CONDICIONES GENERALES</w:t>
      </w:r>
    </w:p>
    <w:p w14:paraId="4371BA33" w14:textId="77777777" w:rsidR="00487936" w:rsidRPr="00DC1073" w:rsidRDefault="00487936" w:rsidP="00487936">
      <w:pPr>
        <w:pStyle w:val="Ttulo1"/>
        <w:spacing w:line="240" w:lineRule="auto"/>
        <w:jc w:val="both"/>
        <w:rPr>
          <w:rFonts w:ascii="Verdana" w:hAnsi="Verdana"/>
          <w:b w:val="0"/>
          <w:bCs/>
          <w:color w:val="FF0000"/>
          <w:sz w:val="22"/>
          <w:szCs w:val="22"/>
        </w:rPr>
      </w:pPr>
    </w:p>
    <w:p w14:paraId="3E5BDA9E" w14:textId="1FBD9609" w:rsidR="00753177" w:rsidRPr="00DC1073" w:rsidRDefault="00D9207D" w:rsidP="00D60537">
      <w:pPr>
        <w:rPr>
          <w:rFonts w:ascii="Verdana" w:hAnsi="Verdana"/>
          <w:b/>
          <w:bCs/>
          <w:sz w:val="22"/>
          <w:szCs w:val="22"/>
          <w:lang w:val="es-MX"/>
        </w:rPr>
      </w:pPr>
      <w:r w:rsidRPr="00DC1073">
        <w:rPr>
          <w:rFonts w:ascii="Verdana" w:hAnsi="Verdana"/>
          <w:b/>
          <w:bCs/>
          <w:sz w:val="22"/>
          <w:szCs w:val="22"/>
          <w:lang w:val="es-MX"/>
        </w:rPr>
        <w:t>5.1 DESCRIPCIÓN DE LA NECESIDAD</w:t>
      </w:r>
    </w:p>
    <w:p w14:paraId="4F1DC1D1" w14:textId="77777777" w:rsidR="00D9207D" w:rsidRPr="00DC1073" w:rsidRDefault="00D9207D" w:rsidP="00D60537">
      <w:pPr>
        <w:rPr>
          <w:rFonts w:ascii="Verdana" w:hAnsi="Verdana"/>
          <w:b/>
          <w:bCs/>
          <w:sz w:val="22"/>
          <w:szCs w:val="22"/>
          <w:lang w:val="es-MX"/>
        </w:rPr>
      </w:pPr>
    </w:p>
    <w:p w14:paraId="1CA821EE" w14:textId="2AE4BBD5" w:rsidR="00D9207D" w:rsidRPr="00DC1073" w:rsidRDefault="00D9207D" w:rsidP="00D60537">
      <w:pPr>
        <w:rPr>
          <w:rFonts w:ascii="Verdana" w:hAnsi="Verdana"/>
          <w:b/>
          <w:bCs/>
          <w:sz w:val="22"/>
          <w:szCs w:val="22"/>
          <w:lang w:val="es-MX"/>
        </w:rPr>
      </w:pPr>
      <w:r w:rsidRPr="00DC1073">
        <w:rPr>
          <w:rFonts w:ascii="Verdana" w:hAnsi="Verdana"/>
          <w:b/>
          <w:bCs/>
          <w:sz w:val="22"/>
          <w:szCs w:val="22"/>
          <w:lang w:val="es-MX"/>
        </w:rPr>
        <w:t>5.1.1 ANTECEDENTES</w:t>
      </w:r>
    </w:p>
    <w:p w14:paraId="56F74144" w14:textId="77777777" w:rsidR="00D9207D" w:rsidRPr="00DC1073" w:rsidRDefault="00D9207D" w:rsidP="00D60537">
      <w:pPr>
        <w:rPr>
          <w:rFonts w:ascii="Verdana" w:hAnsi="Verdana"/>
          <w:sz w:val="22"/>
          <w:szCs w:val="22"/>
          <w:lang w:val="es-MX"/>
        </w:rPr>
      </w:pPr>
    </w:p>
    <w:p w14:paraId="174D3EAC" w14:textId="31B315F0" w:rsidR="0010075B" w:rsidRPr="00DC1073" w:rsidRDefault="00D9207D" w:rsidP="0010075B">
      <w:pPr>
        <w:jc w:val="both"/>
        <w:rPr>
          <w:rFonts w:ascii="Verdana" w:hAnsi="Verdana"/>
          <w:sz w:val="22"/>
          <w:szCs w:val="22"/>
        </w:rPr>
      </w:pPr>
      <w:r w:rsidRPr="00DC1073">
        <w:rPr>
          <w:rFonts w:ascii="Verdana" w:hAnsi="Verdana"/>
          <w:sz w:val="22"/>
          <w:szCs w:val="22"/>
        </w:rPr>
        <w:t xml:space="preserve">Los ingresos de las entidades públicas siguen un proceso determinado para lograr una adecuada aplicación, lo cual se da mediante la identificación de la totalidad de los terceros que pagan sus </w:t>
      </w:r>
      <w:r w:rsidR="0010075B" w:rsidRPr="00DC1073">
        <w:rPr>
          <w:rFonts w:ascii="Verdana" w:hAnsi="Verdana"/>
          <w:sz w:val="22"/>
          <w:szCs w:val="22"/>
        </w:rPr>
        <w:t xml:space="preserve">obligaciones, así como </w:t>
      </w:r>
      <w:r w:rsidR="00DA6487" w:rsidRPr="00DC1073">
        <w:rPr>
          <w:rFonts w:ascii="Verdana" w:hAnsi="Verdana"/>
          <w:sz w:val="22"/>
          <w:szCs w:val="22"/>
        </w:rPr>
        <w:t>con la</w:t>
      </w:r>
      <w:r w:rsidR="0010075B" w:rsidRPr="00DC1073">
        <w:rPr>
          <w:rFonts w:ascii="Verdana" w:hAnsi="Verdana"/>
          <w:sz w:val="22"/>
          <w:szCs w:val="22"/>
        </w:rPr>
        <w:t xml:space="preserve"> claridad de los diferentes conceptos por los cuales se reciben ingresos.</w:t>
      </w:r>
    </w:p>
    <w:p w14:paraId="3AFFC9CE" w14:textId="77777777" w:rsidR="00DA6487" w:rsidRPr="00DC1073" w:rsidRDefault="00DA6487" w:rsidP="00F24E76">
      <w:pPr>
        <w:jc w:val="both"/>
        <w:rPr>
          <w:rFonts w:ascii="Verdana" w:hAnsi="Verdana"/>
          <w:sz w:val="22"/>
          <w:szCs w:val="22"/>
        </w:rPr>
      </w:pPr>
    </w:p>
    <w:p w14:paraId="76BC0BE3" w14:textId="5D8FC5CD" w:rsidR="00D9207D" w:rsidRPr="00DC1073" w:rsidRDefault="00DA6487" w:rsidP="00F24E76">
      <w:pPr>
        <w:jc w:val="both"/>
        <w:rPr>
          <w:rFonts w:ascii="Verdana" w:hAnsi="Verdana"/>
          <w:sz w:val="22"/>
          <w:szCs w:val="22"/>
        </w:rPr>
      </w:pPr>
      <w:r w:rsidRPr="00DC1073">
        <w:rPr>
          <w:rFonts w:ascii="Verdana" w:hAnsi="Verdana"/>
          <w:sz w:val="22"/>
          <w:szCs w:val="22"/>
        </w:rPr>
        <w:t>En tiempo pasado</w:t>
      </w:r>
      <w:r w:rsidR="00D9207D" w:rsidRPr="00DC1073">
        <w:rPr>
          <w:rFonts w:ascii="Verdana" w:hAnsi="Verdana"/>
          <w:sz w:val="22"/>
          <w:szCs w:val="22"/>
        </w:rPr>
        <w:t xml:space="preserve">, la Superintendencia de Sociedades no </w:t>
      </w:r>
      <w:r w:rsidRPr="00DC1073">
        <w:rPr>
          <w:rFonts w:ascii="Verdana" w:hAnsi="Verdana"/>
          <w:sz w:val="22"/>
          <w:szCs w:val="22"/>
        </w:rPr>
        <w:t>contaba con</w:t>
      </w:r>
      <w:r w:rsidR="00D9207D" w:rsidRPr="00DC1073">
        <w:rPr>
          <w:rFonts w:ascii="Verdana" w:hAnsi="Verdana"/>
          <w:sz w:val="22"/>
          <w:szCs w:val="22"/>
        </w:rPr>
        <w:t xml:space="preserve"> un proceso de registro de ingresos favorable, debido a que en ocasiones era </w:t>
      </w:r>
      <w:r w:rsidRPr="00DC1073">
        <w:rPr>
          <w:rFonts w:ascii="Verdana" w:hAnsi="Verdana"/>
          <w:sz w:val="22"/>
          <w:szCs w:val="22"/>
        </w:rPr>
        <w:t>im</w:t>
      </w:r>
      <w:r w:rsidR="00D9207D" w:rsidRPr="00DC1073">
        <w:rPr>
          <w:rFonts w:ascii="Verdana" w:hAnsi="Verdana"/>
          <w:sz w:val="22"/>
          <w:szCs w:val="22"/>
        </w:rPr>
        <w:t>posible la identificación</w:t>
      </w:r>
      <w:r w:rsidRPr="00DC1073">
        <w:rPr>
          <w:rFonts w:ascii="Verdana" w:hAnsi="Verdana"/>
          <w:sz w:val="22"/>
          <w:szCs w:val="22"/>
        </w:rPr>
        <w:t xml:space="preserve"> del origen y/o conceptos</w:t>
      </w:r>
      <w:r w:rsidR="00D9207D" w:rsidRPr="00DC1073">
        <w:rPr>
          <w:rFonts w:ascii="Verdana" w:hAnsi="Verdana"/>
          <w:sz w:val="22"/>
          <w:szCs w:val="22"/>
        </w:rPr>
        <w:t xml:space="preserve"> de </w:t>
      </w:r>
      <w:r w:rsidRPr="00DC1073">
        <w:rPr>
          <w:rFonts w:ascii="Verdana" w:hAnsi="Verdana"/>
          <w:sz w:val="22"/>
          <w:szCs w:val="22"/>
        </w:rPr>
        <w:t>partidas bancarias recibidas</w:t>
      </w:r>
      <w:r w:rsidR="00D9207D" w:rsidRPr="00DC1073">
        <w:rPr>
          <w:rFonts w:ascii="Verdana" w:hAnsi="Verdana"/>
          <w:sz w:val="22"/>
          <w:szCs w:val="22"/>
        </w:rPr>
        <w:t xml:space="preserve">, </w:t>
      </w:r>
      <w:r w:rsidRPr="00DC1073">
        <w:rPr>
          <w:rFonts w:ascii="Verdana" w:hAnsi="Verdana"/>
          <w:sz w:val="22"/>
          <w:szCs w:val="22"/>
        </w:rPr>
        <w:t>las cuales</w:t>
      </w:r>
      <w:r w:rsidR="00D9207D" w:rsidRPr="00DC1073">
        <w:rPr>
          <w:rFonts w:ascii="Verdana" w:hAnsi="Verdana"/>
          <w:sz w:val="22"/>
          <w:szCs w:val="22"/>
        </w:rPr>
        <w:t xml:space="preserve"> terminaban en las llamadas “cuentas puentes” y</w:t>
      </w:r>
      <w:r w:rsidR="00F240D9" w:rsidRPr="00DC1073">
        <w:rPr>
          <w:rFonts w:ascii="Verdana" w:hAnsi="Verdana"/>
          <w:sz w:val="22"/>
          <w:szCs w:val="22"/>
        </w:rPr>
        <w:t>/o</w:t>
      </w:r>
      <w:r w:rsidR="00D9207D" w:rsidRPr="00DC1073">
        <w:rPr>
          <w:rFonts w:ascii="Verdana" w:hAnsi="Verdana"/>
          <w:sz w:val="22"/>
          <w:szCs w:val="22"/>
        </w:rPr>
        <w:t xml:space="preserve"> </w:t>
      </w:r>
      <w:r w:rsidRPr="00DC1073">
        <w:rPr>
          <w:rFonts w:ascii="Verdana" w:hAnsi="Verdana"/>
          <w:sz w:val="22"/>
          <w:szCs w:val="22"/>
        </w:rPr>
        <w:t>la</w:t>
      </w:r>
      <w:r w:rsidR="00D9207D" w:rsidRPr="00DC1073">
        <w:rPr>
          <w:rFonts w:ascii="Verdana" w:hAnsi="Verdana"/>
          <w:sz w:val="22"/>
          <w:szCs w:val="22"/>
        </w:rPr>
        <w:t xml:space="preserve"> aplicación </w:t>
      </w:r>
      <w:r w:rsidRPr="00DC1073">
        <w:rPr>
          <w:rFonts w:ascii="Verdana" w:hAnsi="Verdana"/>
          <w:sz w:val="22"/>
          <w:szCs w:val="22"/>
        </w:rPr>
        <w:t>in</w:t>
      </w:r>
      <w:r w:rsidR="00D9207D" w:rsidRPr="00DC1073">
        <w:rPr>
          <w:rFonts w:ascii="Verdana" w:hAnsi="Verdana"/>
          <w:sz w:val="22"/>
          <w:szCs w:val="22"/>
        </w:rPr>
        <w:t xml:space="preserve">adecuada </w:t>
      </w:r>
      <w:r w:rsidRPr="00DC1073">
        <w:rPr>
          <w:rFonts w:ascii="Verdana" w:hAnsi="Verdana"/>
          <w:sz w:val="22"/>
          <w:szCs w:val="22"/>
        </w:rPr>
        <w:t>de</w:t>
      </w:r>
      <w:r w:rsidR="00D9207D" w:rsidRPr="00DC1073">
        <w:rPr>
          <w:rFonts w:ascii="Verdana" w:hAnsi="Verdana"/>
          <w:sz w:val="22"/>
          <w:szCs w:val="22"/>
        </w:rPr>
        <w:t xml:space="preserve"> l</w:t>
      </w:r>
      <w:r w:rsidRPr="00DC1073">
        <w:rPr>
          <w:rFonts w:ascii="Verdana" w:hAnsi="Verdana"/>
          <w:sz w:val="22"/>
          <w:szCs w:val="22"/>
        </w:rPr>
        <w:t>a</w:t>
      </w:r>
      <w:r w:rsidR="00D9207D" w:rsidRPr="00DC1073">
        <w:rPr>
          <w:rFonts w:ascii="Verdana" w:hAnsi="Verdana"/>
          <w:sz w:val="22"/>
          <w:szCs w:val="22"/>
        </w:rPr>
        <w:t>s mism</w:t>
      </w:r>
      <w:r w:rsidRPr="00DC1073">
        <w:rPr>
          <w:rFonts w:ascii="Verdana" w:hAnsi="Verdana"/>
          <w:sz w:val="22"/>
          <w:szCs w:val="22"/>
        </w:rPr>
        <w:t>a</w:t>
      </w:r>
      <w:r w:rsidR="00D9207D" w:rsidRPr="00DC1073">
        <w:rPr>
          <w:rFonts w:ascii="Verdana" w:hAnsi="Verdana"/>
          <w:sz w:val="22"/>
          <w:szCs w:val="22"/>
        </w:rPr>
        <w:t>s, perjudicando así la gestión de la Entidad</w:t>
      </w:r>
      <w:r w:rsidRPr="00DC1073">
        <w:rPr>
          <w:rFonts w:ascii="Verdana" w:hAnsi="Verdana"/>
          <w:sz w:val="22"/>
          <w:szCs w:val="22"/>
        </w:rPr>
        <w:t>,</w:t>
      </w:r>
      <w:r w:rsidR="00D9207D" w:rsidRPr="00DC1073">
        <w:rPr>
          <w:rFonts w:ascii="Verdana" w:hAnsi="Verdana"/>
          <w:sz w:val="22"/>
          <w:szCs w:val="22"/>
        </w:rPr>
        <w:t xml:space="preserve"> aumentando considerablemente las cifras </w:t>
      </w:r>
      <w:r w:rsidR="0010075B" w:rsidRPr="00DC1073">
        <w:rPr>
          <w:rFonts w:ascii="Verdana" w:hAnsi="Verdana"/>
          <w:sz w:val="22"/>
          <w:szCs w:val="22"/>
        </w:rPr>
        <w:t>por</w:t>
      </w:r>
      <w:r w:rsidR="00D9207D" w:rsidRPr="00DC1073">
        <w:rPr>
          <w:rFonts w:ascii="Verdana" w:hAnsi="Verdana"/>
          <w:sz w:val="22"/>
          <w:szCs w:val="22"/>
        </w:rPr>
        <w:t xml:space="preserve"> identificar. </w:t>
      </w:r>
    </w:p>
    <w:p w14:paraId="2720FA61" w14:textId="77777777" w:rsidR="00D9207D" w:rsidRPr="00DC1073" w:rsidRDefault="00D9207D" w:rsidP="00F24E76">
      <w:pPr>
        <w:jc w:val="both"/>
        <w:rPr>
          <w:rFonts w:ascii="Verdana" w:hAnsi="Verdana"/>
          <w:sz w:val="22"/>
          <w:szCs w:val="22"/>
        </w:rPr>
      </w:pPr>
    </w:p>
    <w:p w14:paraId="7B9BA663" w14:textId="1EE41420" w:rsidR="00F24E76" w:rsidRPr="00DC1073" w:rsidRDefault="00DA6487" w:rsidP="00F24E76">
      <w:pPr>
        <w:jc w:val="both"/>
        <w:rPr>
          <w:rFonts w:ascii="Verdana" w:hAnsi="Verdana"/>
          <w:sz w:val="22"/>
          <w:szCs w:val="22"/>
        </w:rPr>
      </w:pPr>
      <w:r w:rsidRPr="00DC1073">
        <w:rPr>
          <w:rFonts w:ascii="Verdana" w:hAnsi="Verdana"/>
          <w:sz w:val="22"/>
          <w:szCs w:val="22"/>
        </w:rPr>
        <w:t xml:space="preserve">Desde la vigencia </w:t>
      </w:r>
      <w:r w:rsidR="00F240D9" w:rsidRPr="00DC1073">
        <w:rPr>
          <w:rFonts w:ascii="Verdana" w:hAnsi="Verdana"/>
          <w:sz w:val="22"/>
          <w:szCs w:val="22"/>
        </w:rPr>
        <w:t>2013, la</w:t>
      </w:r>
      <w:r w:rsidR="00D9207D" w:rsidRPr="00DC1073">
        <w:rPr>
          <w:rFonts w:ascii="Verdana" w:hAnsi="Verdana"/>
          <w:sz w:val="22"/>
          <w:szCs w:val="22"/>
        </w:rPr>
        <w:t xml:space="preserve"> Superintendencia </w:t>
      </w:r>
      <w:r w:rsidRPr="00DC1073">
        <w:rPr>
          <w:rFonts w:ascii="Verdana" w:hAnsi="Verdana"/>
          <w:sz w:val="22"/>
          <w:szCs w:val="22"/>
        </w:rPr>
        <w:t xml:space="preserve">ha venido </w:t>
      </w:r>
      <w:r w:rsidR="00D9207D" w:rsidRPr="00DC1073">
        <w:rPr>
          <w:rFonts w:ascii="Verdana" w:hAnsi="Verdana"/>
          <w:sz w:val="22"/>
          <w:szCs w:val="22"/>
        </w:rPr>
        <w:t xml:space="preserve">mejorando dicha situación, ya que </w:t>
      </w:r>
      <w:r w:rsidR="00F240D9" w:rsidRPr="00DC1073">
        <w:rPr>
          <w:rFonts w:ascii="Verdana" w:hAnsi="Verdana"/>
          <w:sz w:val="22"/>
          <w:szCs w:val="22"/>
        </w:rPr>
        <w:t xml:space="preserve">se </w:t>
      </w:r>
      <w:r w:rsidR="00D9207D" w:rsidRPr="00DC1073">
        <w:rPr>
          <w:rFonts w:ascii="Verdana" w:hAnsi="Verdana"/>
          <w:sz w:val="22"/>
          <w:szCs w:val="22"/>
        </w:rPr>
        <w:t>cuenta con avance</w:t>
      </w:r>
      <w:r w:rsidR="00F240D9" w:rsidRPr="00DC1073">
        <w:rPr>
          <w:rFonts w:ascii="Verdana" w:hAnsi="Verdana"/>
          <w:sz w:val="22"/>
          <w:szCs w:val="22"/>
        </w:rPr>
        <w:t>s</w:t>
      </w:r>
      <w:r w:rsidR="00D9207D" w:rsidRPr="00DC1073">
        <w:rPr>
          <w:rFonts w:ascii="Verdana" w:hAnsi="Verdana"/>
          <w:sz w:val="22"/>
          <w:szCs w:val="22"/>
        </w:rPr>
        <w:t xml:space="preserve"> tecnológico</w:t>
      </w:r>
      <w:r w:rsidR="00F240D9" w:rsidRPr="00DC1073">
        <w:rPr>
          <w:rFonts w:ascii="Verdana" w:hAnsi="Verdana"/>
          <w:sz w:val="22"/>
          <w:szCs w:val="22"/>
        </w:rPr>
        <w:t>s como el relacionado</w:t>
      </w:r>
      <w:r w:rsidR="00D9207D" w:rsidRPr="00DC1073">
        <w:rPr>
          <w:rFonts w:ascii="Verdana" w:hAnsi="Verdana"/>
          <w:sz w:val="22"/>
          <w:szCs w:val="22"/>
        </w:rPr>
        <w:t xml:space="preserve"> </w:t>
      </w:r>
      <w:r w:rsidR="00F240D9" w:rsidRPr="00DC1073">
        <w:rPr>
          <w:rFonts w:ascii="Verdana" w:hAnsi="Verdana"/>
          <w:sz w:val="22"/>
          <w:szCs w:val="22"/>
        </w:rPr>
        <w:t>con</w:t>
      </w:r>
      <w:r w:rsidR="00D9207D" w:rsidRPr="00DC1073">
        <w:rPr>
          <w:rFonts w:ascii="Verdana" w:hAnsi="Verdana"/>
          <w:sz w:val="22"/>
          <w:szCs w:val="22"/>
        </w:rPr>
        <w:t xml:space="preserve"> la implementación de códigos de barras para los </w:t>
      </w:r>
      <w:r w:rsidR="00F240D9" w:rsidRPr="00DC1073">
        <w:rPr>
          <w:rFonts w:ascii="Verdana" w:hAnsi="Verdana"/>
          <w:sz w:val="22"/>
          <w:szCs w:val="22"/>
        </w:rPr>
        <w:t xml:space="preserve">diferentes cobros por </w:t>
      </w:r>
      <w:r w:rsidR="00D9207D" w:rsidRPr="00DC1073">
        <w:rPr>
          <w:rFonts w:ascii="Verdana" w:hAnsi="Verdana"/>
          <w:sz w:val="22"/>
          <w:szCs w:val="22"/>
        </w:rPr>
        <w:t>conceptos</w:t>
      </w:r>
      <w:r w:rsidRPr="00DC1073">
        <w:rPr>
          <w:rFonts w:ascii="Verdana" w:hAnsi="Verdana"/>
          <w:sz w:val="22"/>
          <w:szCs w:val="22"/>
        </w:rPr>
        <w:t xml:space="preserve"> </w:t>
      </w:r>
      <w:r w:rsidR="00D9207D" w:rsidRPr="00DC1073">
        <w:rPr>
          <w:rFonts w:ascii="Verdana" w:hAnsi="Verdana"/>
          <w:sz w:val="22"/>
          <w:szCs w:val="22"/>
        </w:rPr>
        <w:t xml:space="preserve">de </w:t>
      </w:r>
      <w:r w:rsidR="00F24E76" w:rsidRPr="00DC1073">
        <w:rPr>
          <w:rFonts w:ascii="Verdana" w:hAnsi="Verdana"/>
          <w:sz w:val="22"/>
          <w:szCs w:val="22"/>
        </w:rPr>
        <w:t>M</w:t>
      </w:r>
      <w:r w:rsidR="00D9207D" w:rsidRPr="00DC1073">
        <w:rPr>
          <w:rFonts w:ascii="Verdana" w:hAnsi="Verdana"/>
          <w:sz w:val="22"/>
          <w:szCs w:val="22"/>
        </w:rPr>
        <w:t xml:space="preserve">ulta, </w:t>
      </w:r>
      <w:r w:rsidR="00F24E76" w:rsidRPr="00DC1073">
        <w:rPr>
          <w:rFonts w:ascii="Verdana" w:hAnsi="Verdana"/>
          <w:sz w:val="22"/>
          <w:szCs w:val="22"/>
        </w:rPr>
        <w:t>C</w:t>
      </w:r>
      <w:r w:rsidR="00D9207D" w:rsidRPr="00DC1073">
        <w:rPr>
          <w:rFonts w:ascii="Verdana" w:hAnsi="Verdana"/>
          <w:sz w:val="22"/>
          <w:szCs w:val="22"/>
        </w:rPr>
        <w:t xml:space="preserve">ontribuciones y </w:t>
      </w:r>
      <w:r w:rsidR="00F24E76" w:rsidRPr="00DC1073">
        <w:rPr>
          <w:rFonts w:ascii="Verdana" w:hAnsi="Verdana"/>
          <w:sz w:val="22"/>
          <w:szCs w:val="22"/>
        </w:rPr>
        <w:t>V</w:t>
      </w:r>
      <w:r w:rsidR="00D9207D" w:rsidRPr="00DC1073">
        <w:rPr>
          <w:rFonts w:ascii="Verdana" w:hAnsi="Verdana"/>
          <w:sz w:val="22"/>
          <w:szCs w:val="22"/>
        </w:rPr>
        <w:t xml:space="preserve">ivienda. </w:t>
      </w:r>
      <w:r w:rsidR="00F24E76" w:rsidRPr="00DC1073">
        <w:rPr>
          <w:rFonts w:ascii="Verdana" w:hAnsi="Verdana"/>
          <w:sz w:val="22"/>
          <w:szCs w:val="22"/>
        </w:rPr>
        <w:t>El</w:t>
      </w:r>
      <w:r w:rsidR="00D9207D" w:rsidRPr="00DC1073">
        <w:rPr>
          <w:rFonts w:ascii="Verdana" w:hAnsi="Verdana"/>
          <w:sz w:val="22"/>
          <w:szCs w:val="22"/>
        </w:rPr>
        <w:t xml:space="preserve"> objetivo del código de barras es asociar cada servicio a un número (código) diferente, </w:t>
      </w:r>
      <w:r w:rsidR="00F240D9" w:rsidRPr="00DC1073">
        <w:rPr>
          <w:rFonts w:ascii="Verdana" w:hAnsi="Verdana"/>
          <w:sz w:val="22"/>
          <w:szCs w:val="22"/>
        </w:rPr>
        <w:t xml:space="preserve">siendo posible monitorear de esta manera el pago realizado por terceros (sociedades o deudor hipotecario), haciéndose fácil identificar además el concepto cancelado, </w:t>
      </w:r>
      <w:r w:rsidR="00D9207D" w:rsidRPr="00DC1073">
        <w:rPr>
          <w:rFonts w:ascii="Verdana" w:hAnsi="Verdana"/>
          <w:sz w:val="22"/>
          <w:szCs w:val="22"/>
        </w:rPr>
        <w:t>quién pagó y cuánto pagó</w:t>
      </w:r>
      <w:r w:rsidR="00F240D9" w:rsidRPr="00DC1073">
        <w:rPr>
          <w:rFonts w:ascii="Verdana" w:hAnsi="Verdana"/>
          <w:sz w:val="22"/>
          <w:szCs w:val="22"/>
        </w:rPr>
        <w:t xml:space="preserve">, información que ayuda </w:t>
      </w:r>
      <w:r w:rsidR="00D9207D" w:rsidRPr="00DC1073">
        <w:rPr>
          <w:rFonts w:ascii="Verdana" w:hAnsi="Verdana"/>
          <w:sz w:val="22"/>
          <w:szCs w:val="22"/>
        </w:rPr>
        <w:t>a disminuir los ingresos pendientes por identificar.</w:t>
      </w:r>
      <w:r w:rsidR="00F24E76" w:rsidRPr="00DC1073">
        <w:rPr>
          <w:rFonts w:ascii="Verdana" w:hAnsi="Verdana"/>
          <w:sz w:val="22"/>
          <w:szCs w:val="22"/>
        </w:rPr>
        <w:t xml:space="preserve"> </w:t>
      </w:r>
    </w:p>
    <w:p w14:paraId="682FE680" w14:textId="77777777" w:rsidR="00F24E76" w:rsidRPr="00DC1073" w:rsidRDefault="00F24E76" w:rsidP="00F24E76">
      <w:pPr>
        <w:rPr>
          <w:rFonts w:ascii="Verdana" w:hAnsi="Verdana"/>
          <w:sz w:val="22"/>
          <w:szCs w:val="22"/>
        </w:rPr>
      </w:pPr>
    </w:p>
    <w:p w14:paraId="3219D5FD" w14:textId="42539A60" w:rsidR="00F24E76" w:rsidRPr="00DC1073" w:rsidRDefault="00F24E76" w:rsidP="00F24E76">
      <w:pPr>
        <w:jc w:val="both"/>
        <w:rPr>
          <w:rFonts w:ascii="Verdana" w:hAnsi="Verdana"/>
          <w:sz w:val="22"/>
          <w:szCs w:val="22"/>
        </w:rPr>
      </w:pPr>
      <w:r w:rsidRPr="00DC1073">
        <w:rPr>
          <w:rFonts w:ascii="Verdana" w:hAnsi="Verdana"/>
          <w:sz w:val="22"/>
          <w:szCs w:val="22"/>
        </w:rPr>
        <w:t xml:space="preserve">La experiencia de los últimos años ha demostrado que a pesar de que el código de barras ha logrado mitigar </w:t>
      </w:r>
      <w:r w:rsidR="00F240D9" w:rsidRPr="00DC1073">
        <w:rPr>
          <w:rFonts w:ascii="Verdana" w:hAnsi="Verdana"/>
          <w:sz w:val="22"/>
          <w:szCs w:val="22"/>
        </w:rPr>
        <w:t>la situación anteriormente descrita</w:t>
      </w:r>
      <w:r w:rsidRPr="00DC1073">
        <w:rPr>
          <w:rFonts w:ascii="Verdana" w:hAnsi="Verdana"/>
          <w:sz w:val="22"/>
          <w:szCs w:val="22"/>
        </w:rPr>
        <w:t xml:space="preserve">, sigue faltando por </w:t>
      </w:r>
      <w:r w:rsidRPr="00DC1073">
        <w:rPr>
          <w:rFonts w:ascii="Verdana" w:hAnsi="Verdana"/>
          <w:sz w:val="22"/>
          <w:szCs w:val="22"/>
        </w:rPr>
        <w:lastRenderedPageBreak/>
        <w:t xml:space="preserve">solucionar ciertos aspectos, debido a que en la actualidad existen algunas partidas que a pesar de tener identificación del </w:t>
      </w:r>
      <w:r w:rsidR="00F240D9" w:rsidRPr="00DC1073">
        <w:rPr>
          <w:rFonts w:ascii="Verdana" w:hAnsi="Verdana"/>
          <w:sz w:val="22"/>
          <w:szCs w:val="22"/>
        </w:rPr>
        <w:t xml:space="preserve">posible </w:t>
      </w:r>
      <w:r w:rsidRPr="00DC1073">
        <w:rPr>
          <w:rFonts w:ascii="Verdana" w:hAnsi="Verdana"/>
          <w:sz w:val="22"/>
          <w:szCs w:val="22"/>
        </w:rPr>
        <w:t>pagador no se cuenta con la información suficiente para poder efectuar el registro de manera oportuna en los aplicativos correspondientes utilizados en la Superintendencia de Sociedades.</w:t>
      </w:r>
    </w:p>
    <w:p w14:paraId="373218E8" w14:textId="243325E0" w:rsidR="00D9207D" w:rsidRPr="00DC1073" w:rsidRDefault="00D9207D" w:rsidP="00F24E76">
      <w:pPr>
        <w:jc w:val="both"/>
        <w:rPr>
          <w:rFonts w:ascii="Verdana" w:hAnsi="Verdana"/>
          <w:sz w:val="22"/>
          <w:szCs w:val="22"/>
        </w:rPr>
      </w:pPr>
    </w:p>
    <w:p w14:paraId="17F24291" w14:textId="77777777" w:rsidR="00D9207D" w:rsidRPr="00DC1073" w:rsidRDefault="00D9207D" w:rsidP="00D9207D">
      <w:pPr>
        <w:rPr>
          <w:rFonts w:ascii="Verdana" w:hAnsi="Verdana"/>
          <w:sz w:val="22"/>
          <w:szCs w:val="22"/>
        </w:rPr>
      </w:pPr>
    </w:p>
    <w:p w14:paraId="2E783870" w14:textId="15E92F18" w:rsidR="00F24E76" w:rsidRPr="00DC1073" w:rsidRDefault="00F24E76" w:rsidP="00D9207D">
      <w:pPr>
        <w:rPr>
          <w:rFonts w:ascii="Verdana" w:hAnsi="Verdana"/>
          <w:b/>
          <w:bCs/>
          <w:sz w:val="22"/>
          <w:szCs w:val="22"/>
          <w:lang w:val="es-MX"/>
        </w:rPr>
      </w:pPr>
      <w:r w:rsidRPr="00DC1073">
        <w:rPr>
          <w:rFonts w:ascii="Verdana" w:hAnsi="Verdana"/>
          <w:b/>
          <w:bCs/>
          <w:sz w:val="22"/>
          <w:szCs w:val="22"/>
          <w:lang w:val="es-MX"/>
        </w:rPr>
        <w:t xml:space="preserve">5.1.2 REGISTRO DE INGRESOS A SIIF Y </w:t>
      </w:r>
      <w:r w:rsidR="00F240D9" w:rsidRPr="00DC1073">
        <w:rPr>
          <w:rFonts w:ascii="Verdana" w:hAnsi="Verdana"/>
          <w:b/>
          <w:bCs/>
          <w:sz w:val="22"/>
          <w:szCs w:val="22"/>
          <w:lang w:val="es-MX"/>
        </w:rPr>
        <w:t>STONE</w:t>
      </w:r>
    </w:p>
    <w:p w14:paraId="1A0F4963" w14:textId="77777777" w:rsidR="00F24E76" w:rsidRPr="00DC1073" w:rsidRDefault="00F24E76" w:rsidP="00D9207D">
      <w:pPr>
        <w:rPr>
          <w:rFonts w:ascii="Verdana" w:hAnsi="Verdana"/>
          <w:b/>
          <w:bCs/>
          <w:sz w:val="22"/>
          <w:szCs w:val="22"/>
          <w:lang w:val="es-MX"/>
        </w:rPr>
      </w:pPr>
    </w:p>
    <w:p w14:paraId="41E964BF" w14:textId="034BE03C" w:rsidR="00F24E76" w:rsidRPr="00DC1073" w:rsidRDefault="00F24E76" w:rsidP="00F24E76">
      <w:pPr>
        <w:jc w:val="both"/>
        <w:rPr>
          <w:rFonts w:ascii="Verdana" w:hAnsi="Verdana"/>
          <w:sz w:val="22"/>
          <w:szCs w:val="22"/>
        </w:rPr>
      </w:pPr>
      <w:r w:rsidRPr="00DC1073">
        <w:rPr>
          <w:rFonts w:ascii="Verdana" w:hAnsi="Verdana"/>
          <w:sz w:val="22"/>
          <w:szCs w:val="22"/>
        </w:rPr>
        <w:t xml:space="preserve">Una vez las sociedades pagan sus obligaciones, el Grupo de Tesorería tiene como tarea descargar </w:t>
      </w:r>
      <w:r w:rsidR="00414F1E" w:rsidRPr="00DC1073">
        <w:rPr>
          <w:rFonts w:ascii="Verdana" w:hAnsi="Verdana"/>
          <w:sz w:val="22"/>
          <w:szCs w:val="22"/>
        </w:rPr>
        <w:t>de la</w:t>
      </w:r>
      <w:r w:rsidRPr="00DC1073">
        <w:rPr>
          <w:rFonts w:ascii="Verdana" w:hAnsi="Verdana"/>
          <w:sz w:val="22"/>
          <w:szCs w:val="22"/>
        </w:rPr>
        <w:t xml:space="preserve"> sucursal virtual bancaria</w:t>
      </w:r>
      <w:r w:rsidR="00F240D9" w:rsidRPr="00DC1073">
        <w:rPr>
          <w:rFonts w:ascii="Verdana" w:hAnsi="Verdana"/>
          <w:sz w:val="22"/>
          <w:szCs w:val="22"/>
        </w:rPr>
        <w:t xml:space="preserve"> el respectivo </w:t>
      </w:r>
      <w:r w:rsidR="00414F1E" w:rsidRPr="00DC1073">
        <w:rPr>
          <w:rFonts w:ascii="Verdana" w:hAnsi="Verdana"/>
          <w:sz w:val="22"/>
          <w:szCs w:val="22"/>
        </w:rPr>
        <w:t>reporte</w:t>
      </w:r>
      <w:r w:rsidRPr="00DC1073">
        <w:rPr>
          <w:rFonts w:ascii="Verdana" w:hAnsi="Verdana"/>
          <w:sz w:val="22"/>
          <w:szCs w:val="22"/>
        </w:rPr>
        <w:t>,</w:t>
      </w:r>
      <w:r w:rsidR="00414F1E" w:rsidRPr="00DC1073">
        <w:rPr>
          <w:rFonts w:ascii="Verdana" w:hAnsi="Verdana"/>
          <w:sz w:val="22"/>
          <w:szCs w:val="22"/>
        </w:rPr>
        <w:t xml:space="preserve"> que una vez conciliado con otros provenientes del SIIF</w:t>
      </w:r>
      <w:r w:rsidRPr="00DC1073">
        <w:rPr>
          <w:rFonts w:ascii="Verdana" w:hAnsi="Verdana"/>
          <w:sz w:val="22"/>
          <w:szCs w:val="22"/>
        </w:rPr>
        <w:t xml:space="preserve"> alimenta los aplicativos del Sistema de Información Financiera, tanto internos como externos de la Entidad</w:t>
      </w:r>
      <w:r w:rsidRPr="00DC1073">
        <w:rPr>
          <w:rStyle w:val="Refdenotaalpie"/>
          <w:rFonts w:ascii="Verdana" w:hAnsi="Verdana"/>
          <w:sz w:val="22"/>
          <w:szCs w:val="22"/>
        </w:rPr>
        <w:footnoteReference w:id="7"/>
      </w:r>
      <w:r w:rsidRPr="00DC1073">
        <w:rPr>
          <w:rFonts w:ascii="Verdana" w:hAnsi="Verdana"/>
          <w:sz w:val="22"/>
          <w:szCs w:val="22"/>
        </w:rPr>
        <w:t>. Los registros realizados sobre estos rubros se harán</w:t>
      </w:r>
      <w:r w:rsidR="00414F1E" w:rsidRPr="00DC1073">
        <w:rPr>
          <w:rFonts w:ascii="Verdana" w:hAnsi="Verdana"/>
          <w:sz w:val="22"/>
          <w:szCs w:val="22"/>
        </w:rPr>
        <w:t xml:space="preserve"> diaria,</w:t>
      </w:r>
      <w:r w:rsidRPr="00DC1073">
        <w:rPr>
          <w:rFonts w:ascii="Verdana" w:hAnsi="Verdana"/>
          <w:sz w:val="22"/>
          <w:szCs w:val="22"/>
        </w:rPr>
        <w:t xml:space="preserve"> semanal,</w:t>
      </w:r>
      <w:r w:rsidR="00414F1E" w:rsidRPr="00DC1073">
        <w:rPr>
          <w:rFonts w:ascii="Verdana" w:hAnsi="Verdana"/>
          <w:sz w:val="22"/>
          <w:szCs w:val="22"/>
        </w:rPr>
        <w:t xml:space="preserve"> quincenal o mensualmente dependiendo del flujo de ingresos a la entidad, con el ánimo de cumplir con los plazos establecidos por el Ministerio de Hacienda </w:t>
      </w:r>
      <w:r w:rsidRPr="00DC1073">
        <w:rPr>
          <w:rFonts w:ascii="Verdana" w:hAnsi="Verdana"/>
          <w:sz w:val="22"/>
          <w:szCs w:val="22"/>
        </w:rPr>
        <w:t>para entregar el registro de los ingresos recibidos el mes anterior.</w:t>
      </w:r>
    </w:p>
    <w:p w14:paraId="7CF166C8" w14:textId="77777777" w:rsidR="00F24E76" w:rsidRPr="00DC1073" w:rsidRDefault="00F24E76" w:rsidP="00D9207D">
      <w:pPr>
        <w:rPr>
          <w:rFonts w:ascii="Verdana" w:hAnsi="Verdana"/>
          <w:sz w:val="22"/>
          <w:szCs w:val="22"/>
        </w:rPr>
      </w:pPr>
    </w:p>
    <w:p w14:paraId="48F2672B" w14:textId="64B5F1CB" w:rsidR="00F24E76" w:rsidRPr="00DC1073" w:rsidRDefault="00D4475C" w:rsidP="00D9207D">
      <w:pPr>
        <w:rPr>
          <w:rFonts w:ascii="Verdana" w:hAnsi="Verdana"/>
          <w:b/>
          <w:bCs/>
          <w:sz w:val="22"/>
          <w:szCs w:val="22"/>
        </w:rPr>
      </w:pPr>
      <w:r w:rsidRPr="00DC1073">
        <w:rPr>
          <w:rFonts w:ascii="Verdana" w:hAnsi="Verdana"/>
          <w:b/>
          <w:bCs/>
          <w:sz w:val="22"/>
          <w:szCs w:val="22"/>
        </w:rPr>
        <w:t>Ilustración 1: Procedimiento de registro de partidas identificadas</w:t>
      </w:r>
    </w:p>
    <w:p w14:paraId="6494F38B" w14:textId="5D1DD8E3" w:rsidR="00F24E76" w:rsidRPr="00DC1073" w:rsidRDefault="00414F1E" w:rsidP="00D9207D">
      <w:pPr>
        <w:rPr>
          <w:rFonts w:ascii="Verdana" w:hAnsi="Verdana"/>
          <w:sz w:val="22"/>
          <w:szCs w:val="22"/>
        </w:rPr>
      </w:pPr>
      <w:r w:rsidRPr="00DC1073">
        <w:rPr>
          <w:rFonts w:ascii="Verdana" w:hAnsi="Verdana"/>
          <w:b/>
          <w:noProof/>
          <w:sz w:val="20"/>
          <w:lang w:val="es-CO" w:eastAsia="es-CO"/>
        </w:rPr>
        <mc:AlternateContent>
          <mc:Choice Requires="wpg">
            <w:drawing>
              <wp:anchor distT="0" distB="0" distL="114300" distR="114300" simplePos="0" relativeHeight="251658240" behindDoc="0" locked="0" layoutInCell="1" allowOverlap="1" wp14:anchorId="305B4987" wp14:editId="5E00B072">
                <wp:simplePos x="0" y="0"/>
                <wp:positionH relativeFrom="column">
                  <wp:posOffset>322</wp:posOffset>
                </wp:positionH>
                <wp:positionV relativeFrom="paragraph">
                  <wp:posOffset>172758</wp:posOffset>
                </wp:positionV>
                <wp:extent cx="6314440" cy="1431925"/>
                <wp:effectExtent l="0" t="0" r="10160" b="15875"/>
                <wp:wrapNone/>
                <wp:docPr id="60"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1431925"/>
                          <a:chOff x="1155" y="12566"/>
                          <a:chExt cx="9944" cy="2187"/>
                        </a:xfrm>
                      </wpg:grpSpPr>
                      <wps:wsp>
                        <wps:cNvPr id="61" name="Rectangle 570"/>
                        <wps:cNvSpPr>
                          <a:spLocks noChangeArrowheads="1"/>
                        </wps:cNvSpPr>
                        <wps:spPr bwMode="auto">
                          <a:xfrm>
                            <a:off x="1155" y="12566"/>
                            <a:ext cx="9944" cy="2187"/>
                          </a:xfrm>
                          <a:prstGeom prst="rect">
                            <a:avLst/>
                          </a:prstGeom>
                          <a:noFill/>
                          <a:ln w="1270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 name="Group 572"/>
                        <wpg:cNvGrpSpPr>
                          <a:grpSpLocks/>
                        </wpg:cNvGrpSpPr>
                        <wpg:grpSpPr bwMode="auto">
                          <a:xfrm>
                            <a:off x="1681" y="12566"/>
                            <a:ext cx="8036" cy="2075"/>
                            <a:chOff x="1681" y="10067"/>
                            <a:chExt cx="8036" cy="2075"/>
                          </a:xfrm>
                        </wpg:grpSpPr>
                        <pic:pic xmlns:pic="http://schemas.openxmlformats.org/drawingml/2006/picture">
                          <pic:nvPicPr>
                            <pic:cNvPr id="320" name="Picture 569" descr="Imagen relacionada"/>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8274" y="10236"/>
                              <a:ext cx="1443"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544" descr="Imagen relacionada"/>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1681" y="10696"/>
                              <a:ext cx="1234"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AutoShape 546"/>
                          <wps:cNvSpPr>
                            <a:spLocks noChangeArrowheads="1"/>
                          </wps:cNvSpPr>
                          <wps:spPr bwMode="auto">
                            <a:xfrm>
                              <a:off x="1794" y="10485"/>
                              <a:ext cx="1525" cy="1116"/>
                            </a:xfrm>
                            <a:prstGeom prst="homePlate">
                              <a:avLst>
                                <a:gd name="adj" fmla="val 4644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utoShape 547"/>
                          <wps:cNvSpPr>
                            <a:spLocks noChangeArrowheads="1"/>
                          </wps:cNvSpPr>
                          <wps:spPr bwMode="auto">
                            <a:xfrm>
                              <a:off x="3481" y="10568"/>
                              <a:ext cx="1239" cy="990"/>
                            </a:xfrm>
                            <a:prstGeom prst="homePlate">
                              <a:avLst>
                                <a:gd name="adj" fmla="val 6033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AutoShape 548"/>
                          <wps:cNvSpPr>
                            <a:spLocks noChangeArrowheads="1"/>
                          </wps:cNvSpPr>
                          <wps:spPr bwMode="auto">
                            <a:xfrm>
                              <a:off x="4919" y="10653"/>
                              <a:ext cx="1476" cy="905"/>
                            </a:xfrm>
                            <a:prstGeom prst="homePlate">
                              <a:avLst>
                                <a:gd name="adj" fmla="val 71950"/>
                              </a:avLst>
                            </a:prstGeom>
                            <a:solidFill>
                              <a:srgbClr val="DAEEF3"/>
                            </a:solidFill>
                            <a:ln>
                              <a:noFill/>
                            </a:ln>
                            <a:extLst>
                              <a:ext uri="{91240B29-F687-4F45-9708-019B960494DF}">
                                <a14:hiddenLine xmlns:a14="http://schemas.microsoft.com/office/drawing/2010/main" w="9525">
                                  <a:solidFill>
                                    <a:srgbClr val="943634"/>
                                  </a:solidFill>
                                  <a:miter lim="800000"/>
                                  <a:headEnd/>
                                  <a:tailEnd/>
                                </a14:hiddenLine>
                              </a:ext>
                            </a:extLst>
                          </wps:spPr>
                          <wps:txbx>
                            <w:txbxContent>
                              <w:p w14:paraId="0F322922" w14:textId="77777777" w:rsidR="00D4475C" w:rsidRDefault="00D4475C" w:rsidP="00D4475C">
                                <w:pPr>
                                  <w:rPr>
                                    <w:b/>
                                    <w:sz w:val="16"/>
                                    <w:lang w:val="es-CO"/>
                                  </w:rPr>
                                </w:pPr>
                              </w:p>
                              <w:p w14:paraId="1260BB18" w14:textId="77777777" w:rsidR="00D4475C" w:rsidRPr="002F3583" w:rsidRDefault="00D4475C" w:rsidP="00D4475C">
                                <w:pPr>
                                  <w:rPr>
                                    <w:b/>
                                    <w:sz w:val="14"/>
                                    <w:lang w:val="es-CO"/>
                                  </w:rPr>
                                </w:pPr>
                                <w:r w:rsidRPr="002F3583">
                                  <w:rPr>
                                    <w:b/>
                                    <w:sz w:val="14"/>
                                    <w:lang w:val="es-CO"/>
                                  </w:rPr>
                                  <w:t>GRUPO DE TESORERÍA</w:t>
                                </w:r>
                              </w:p>
                            </w:txbxContent>
                          </wps:txbx>
                          <wps:bodyPr rot="0" vert="horz" wrap="square" lIns="91440" tIns="45720" rIns="91440" bIns="45720" anchor="t" anchorCtr="0" upright="1">
                            <a:noAutofit/>
                          </wps:bodyPr>
                        </wps:wsp>
                        <wpg:grpSp>
                          <wpg:cNvPr id="327" name="Group 552"/>
                          <wpg:cNvGrpSpPr>
                            <a:grpSpLocks/>
                          </wpg:cNvGrpSpPr>
                          <wpg:grpSpPr bwMode="auto">
                            <a:xfrm>
                              <a:off x="6909" y="10067"/>
                              <a:ext cx="1081" cy="923"/>
                              <a:chOff x="9960" y="10275"/>
                              <a:chExt cx="1410" cy="1365"/>
                            </a:xfrm>
                          </wpg:grpSpPr>
                          <pic:pic xmlns:pic="http://schemas.openxmlformats.org/drawingml/2006/picture">
                            <pic:nvPicPr>
                              <pic:cNvPr id="328" name="Picture 553" descr="descarga"/>
                              <pic:cNvPicPr>
                                <a:picLocks noChangeAspect="1" noChangeArrowheads="1"/>
                              </pic:cNvPicPr>
                            </pic:nvPicPr>
                            <pic:blipFill>
                              <a:blip r:embed="rId16" cstate="print">
                                <a:extLst>
                                  <a:ext uri="{28A0092B-C50C-407E-A947-70E740481C1C}">
                                    <a14:useLocalDpi xmlns:a14="http://schemas.microsoft.com/office/drawing/2010/main" val="0"/>
                                  </a:ext>
                                </a:extLst>
                              </a:blip>
                              <a:srcRect l="9360" r="10663" b="20869"/>
                              <a:stretch>
                                <a:fillRect/>
                              </a:stretch>
                            </pic:blipFill>
                            <pic:spPr bwMode="auto">
                              <a:xfrm>
                                <a:off x="9960" y="10275"/>
                                <a:ext cx="141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554" descr="Resultado de imagen para siif"/>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10221" y="10612"/>
                                <a:ext cx="827"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30" name="AutoShape 565"/>
                          <wps:cNvCnPr>
                            <a:cxnSpLocks noChangeShapeType="1"/>
                          </wps:cNvCnPr>
                          <wps:spPr bwMode="auto">
                            <a:xfrm flipV="1">
                              <a:off x="6395" y="10834"/>
                              <a:ext cx="451"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AutoShape 566"/>
                          <wps:cNvCnPr>
                            <a:cxnSpLocks noChangeShapeType="1"/>
                          </wps:cNvCnPr>
                          <wps:spPr bwMode="auto">
                            <a:xfrm>
                              <a:off x="6395" y="11117"/>
                              <a:ext cx="451"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32" name="Picture 559" descr="descarga"/>
                            <pic:cNvPicPr>
                              <a:picLocks noChangeAspect="1" noChangeArrowheads="1"/>
                            </pic:cNvPicPr>
                          </pic:nvPicPr>
                          <pic:blipFill>
                            <a:blip r:embed="rId16" cstate="print">
                              <a:extLst>
                                <a:ext uri="{28A0092B-C50C-407E-A947-70E740481C1C}">
                                  <a14:useLocalDpi xmlns:a14="http://schemas.microsoft.com/office/drawing/2010/main" val="0"/>
                                </a:ext>
                              </a:extLst>
                            </a:blip>
                            <a:srcRect l="9360" r="10663" b="20869"/>
                            <a:stretch>
                              <a:fillRect/>
                            </a:stretch>
                          </pic:blipFill>
                          <pic:spPr bwMode="auto">
                            <a:xfrm>
                              <a:off x="6909" y="11219"/>
                              <a:ext cx="1081"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Text Box 563"/>
                          <wps:cNvSpPr txBox="1">
                            <a:spLocks noChangeArrowheads="1"/>
                          </wps:cNvSpPr>
                          <wps:spPr bwMode="auto">
                            <a:xfrm>
                              <a:off x="7029" y="11432"/>
                              <a:ext cx="96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69259" w14:textId="619D4977" w:rsidR="00D4475C" w:rsidRPr="00697A78" w:rsidRDefault="00414F1E" w:rsidP="00414F1E">
                                <w:pPr>
                                  <w:rPr>
                                    <w:rFonts w:ascii="Eras Demi ITC" w:hAnsi="Eras Demi ITC" w:cs="Aharoni"/>
                                    <w:b/>
                                    <w:color w:val="00B0F0"/>
                                    <w:sz w:val="20"/>
                                    <w:lang w:val="es-CO"/>
                                  </w:rPr>
                                </w:pPr>
                                <w:r>
                                  <w:rPr>
                                    <w:rFonts w:ascii="Eras Demi ITC" w:hAnsi="Eras Demi ITC" w:cs="Aharoni"/>
                                    <w:b/>
                                    <w:color w:val="00B0F0"/>
                                    <w:sz w:val="20"/>
                                    <w:lang w:val="es-CO"/>
                                  </w:rPr>
                                  <w:t>STONE</w:t>
                                </w:r>
                              </w:p>
                            </w:txbxContent>
                          </wps:txbx>
                          <wps:bodyPr rot="0" vert="horz" wrap="square" lIns="91440" tIns="45720" rIns="91440" bIns="45720" anchor="t" anchorCtr="0" upright="1">
                            <a:noAutofit/>
                          </wps:bodyPr>
                        </wps:wsp>
                      </wpg:grpSp>
                      <wps:wsp>
                        <wps:cNvPr id="334" name="Text Box 571"/>
                        <wps:cNvSpPr txBox="1">
                          <a:spLocks noChangeArrowheads="1"/>
                        </wps:cNvSpPr>
                        <wps:spPr bwMode="auto">
                          <a:xfrm>
                            <a:off x="8416" y="14305"/>
                            <a:ext cx="2683"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D3953" w14:textId="77777777" w:rsidR="00D4475C" w:rsidRDefault="00D4475C" w:rsidP="00D4475C">
                              <w:pPr>
                                <w:rPr>
                                  <w:lang w:eastAsia="en-US"/>
                                </w:rPr>
                              </w:pPr>
                              <w:r w:rsidRPr="0085684B">
                                <w:rPr>
                                  <w:b/>
                                  <w:sz w:val="16"/>
                                  <w:lang w:eastAsia="en-US"/>
                                </w:rPr>
                                <w:t>Fuente:</w:t>
                              </w:r>
                              <w:r w:rsidRPr="0085684B">
                                <w:rPr>
                                  <w:sz w:val="16"/>
                                  <w:lang w:eastAsia="en-US"/>
                                </w:rPr>
                                <w:t xml:space="preserve"> Elaboración propia</w:t>
                              </w:r>
                              <w:r>
                                <w:rPr>
                                  <w:lang w:eastAsia="en-US"/>
                                </w:rPr>
                                <w:t>.</w:t>
                              </w:r>
                            </w:p>
                            <w:p w14:paraId="258D2774" w14:textId="77777777" w:rsidR="00D4475C" w:rsidRDefault="00D4475C" w:rsidP="00D4475C">
                              <w:pPr>
                                <w:rPr>
                                  <w:lang w:eastAsia="en-US"/>
                                </w:rPr>
                              </w:pPr>
                            </w:p>
                            <w:p w14:paraId="332F622F" w14:textId="77777777" w:rsidR="00D4475C" w:rsidRDefault="00D4475C" w:rsidP="00D4475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B4987" id="Group 573" o:spid="_x0000_s1026" style="position:absolute;margin-left:.05pt;margin-top:13.6pt;width:497.2pt;height:112.75pt;z-index:251658240" coordorigin="1155,12566" coordsize="9944,21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">
                <v:rect id="Rectangle 570" o:spid="_x0000_s1027" style="position:absolute;left:1155;top:12566;width:9944;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" filled="f" strokeweight="1pt">
                  <v:stroke dashstyle="dashDot"/>
                </v:rect>
                <v:group id="Group 572" o:spid="_x0000_s1028" style="position:absolute;left:1681;top:12566;width:8036;height:2075" coordorigin="1681,10067" coordsize="80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9" o:spid="_x0000_s1029" type="#_x0000_t75" alt="Imagen relacionada" style="position:absolute;left:8274;top:10236;width:1443;height: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">
                    <v:imagedata r:id="rId19" r:href="rId20"/>
                  </v:shape>
                  <v:shape id="Picture 544" o:spid="_x0000_s1030" type="#_x0000_t75" alt="Imagen relacionada" style="position:absolute;left:1681;top:10696;width:1234;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">
                    <v:imagedata r:id="rId21" r:href="rId22"/>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46" o:spid="_x0000_s1031" type="#_x0000_t15" style="position:absolute;left:1794;top:10485;width:1525;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" adj="14259" filled="f"/>
                  <v:shape id="AutoShape 547" o:spid="_x0000_s1032" type="#_x0000_t15" style="position:absolute;left:3481;top:10568;width:1239;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" adj="11187" filled="f"/>
                  <v:shape id="AutoShape 548" o:spid="_x0000_s1033" type="#_x0000_t15" style="position:absolute;left:4919;top:10653;width:1476;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" adj="12071" fillcolor="#daeef3" stroked="f" strokecolor="#943634">
                    <v:textbox>
                      <w:txbxContent>
                        <w:p w14:paraId="0F322922" w14:textId="77777777" w:rsidR="00D4475C" w:rsidRDefault="00D4475C" w:rsidP="00D4475C">
                          <w:pPr>
                            <w:rPr>
                              <w:b/>
                              <w:sz w:val="16"/>
                              <w:lang w:val="es-CO"/>
                            </w:rPr>
                          </w:pPr>
                        </w:p>
                        <w:p w14:paraId="1260BB18" w14:textId="77777777" w:rsidR="00D4475C" w:rsidRPr="002F3583" w:rsidRDefault="00D4475C" w:rsidP="00D4475C">
                          <w:pPr>
                            <w:rPr>
                              <w:b/>
                              <w:sz w:val="14"/>
                              <w:lang w:val="es-CO"/>
                            </w:rPr>
                          </w:pPr>
                          <w:r w:rsidRPr="002F3583">
                            <w:rPr>
                              <w:b/>
                              <w:sz w:val="14"/>
                              <w:lang w:val="es-CO"/>
                            </w:rPr>
                            <w:t>GRUPO DE TESORERÍA</w:t>
                          </w:r>
                        </w:p>
                      </w:txbxContent>
                    </v:textbox>
                  </v:shape>
                  <v:group id="Group 552" o:spid="_x0000_s1034" style="position:absolute;left:6909;top:10067;width:1081;height:923" coordorigin="9960,10275" coordsize="1410,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Picture 553" o:spid="_x0000_s1035" type="#_x0000_t75" alt="descarga" style="position:absolute;left:9960;top:10275;width:1410;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">
                      <v:imagedata r:id="rId23" o:title="descarga" cropbottom="13677f" cropleft="6134f" cropright="6988f"/>
                    </v:shape>
                    <v:shape id="Picture 554" o:spid="_x0000_s1036" type="#_x0000_t75" alt="Resultado de imagen para siif" style="position:absolute;left:10221;top:10612;width:827;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">
                      <v:imagedata r:id="rId24" r:href="rId25"/>
                    </v:shape>
                  </v:group>
                  <v:shapetype id="_x0000_t32" coordsize="21600,21600" o:spt="32" o:oned="t" path="m,l21600,21600e" filled="f">
                    <v:path arrowok="t" fillok="f" o:connecttype="none"/>
                    <o:lock v:ext="edit" shapetype="t"/>
                  </v:shapetype>
                  <v:shape id="AutoShape 565" o:spid="_x0000_s1037" type="#_x0000_t32" style="position:absolute;left:6395;top:10834;width:451;height:2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">
                    <v:stroke endarrow="block"/>
                  </v:shape>
                  <v:shape id="AutoShape 566" o:spid="_x0000_s1038" type="#_x0000_t32" style="position:absolute;left:6395;top:11117;width:451;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">
                    <v:stroke endarrow="block"/>
                  </v:shape>
                  <v:shape id="Picture 559" o:spid="_x0000_s1039" type="#_x0000_t75" alt="descarga" style="position:absolute;left:6909;top:11219;width:1081;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">
                    <v:imagedata r:id="rId23" o:title="descarga" cropbottom="13677f" cropleft="6134f" cropright="6988f"/>
                  </v:shape>
                  <v:shapetype id="_x0000_t202" coordsize="21600,21600" o:spt="202" path="m,l,21600r21600,l21600,xe">
                    <v:stroke joinstyle="miter"/>
                    <v:path gradientshapeok="t" o:connecttype="rect"/>
                  </v:shapetype>
                  <v:shape id="Text Box 563" o:spid="_x0000_s1040" type="#_x0000_t202" style="position:absolute;left:7029;top:11432;width:961;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3C269259" w14:textId="619D4977" w:rsidR="00D4475C" w:rsidRPr="00697A78" w:rsidRDefault="00414F1E" w:rsidP="00414F1E">
                          <w:pPr>
                            <w:rPr>
                              <w:rFonts w:ascii="Eras Demi ITC" w:hAnsi="Eras Demi ITC" w:cs="Aharoni"/>
                              <w:b/>
                              <w:color w:val="00B0F0"/>
                              <w:sz w:val="20"/>
                              <w:lang w:val="es-CO"/>
                            </w:rPr>
                          </w:pPr>
                          <w:r>
                            <w:rPr>
                              <w:rFonts w:ascii="Eras Demi ITC" w:hAnsi="Eras Demi ITC" w:cs="Aharoni"/>
                              <w:b/>
                              <w:color w:val="00B0F0"/>
                              <w:sz w:val="20"/>
                              <w:lang w:val="es-CO"/>
                            </w:rPr>
                            <w:t>STONE</w:t>
                          </w:r>
                        </w:p>
                      </w:txbxContent>
                    </v:textbox>
                  </v:shape>
                </v:group>
                <v:shape id="Text Box 571" o:spid="_x0000_s1041" type="#_x0000_t202" style="position:absolute;left:8416;top:14305;width:268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78FD3953" w14:textId="77777777" w:rsidR="00D4475C" w:rsidRDefault="00D4475C" w:rsidP="00D4475C">
                        <w:pPr>
                          <w:rPr>
                            <w:lang w:eastAsia="en-US"/>
                          </w:rPr>
                        </w:pPr>
                        <w:r w:rsidRPr="0085684B">
                          <w:rPr>
                            <w:b/>
                            <w:sz w:val="16"/>
                            <w:lang w:eastAsia="en-US"/>
                          </w:rPr>
                          <w:t>Fuente:</w:t>
                        </w:r>
                        <w:r w:rsidRPr="0085684B">
                          <w:rPr>
                            <w:sz w:val="16"/>
                            <w:lang w:eastAsia="en-US"/>
                          </w:rPr>
                          <w:t xml:space="preserve"> Elaboración propia</w:t>
                        </w:r>
                        <w:r>
                          <w:rPr>
                            <w:lang w:eastAsia="en-US"/>
                          </w:rPr>
                          <w:t>.</w:t>
                        </w:r>
                      </w:p>
                      <w:p w14:paraId="258D2774" w14:textId="77777777" w:rsidR="00D4475C" w:rsidRDefault="00D4475C" w:rsidP="00D4475C">
                        <w:pPr>
                          <w:rPr>
                            <w:lang w:eastAsia="en-US"/>
                          </w:rPr>
                        </w:pPr>
                      </w:p>
                      <w:p w14:paraId="332F622F" w14:textId="77777777" w:rsidR="00D4475C" w:rsidRDefault="00D4475C" w:rsidP="00D4475C"/>
                    </w:txbxContent>
                  </v:textbox>
                </v:shape>
              </v:group>
            </w:pict>
          </mc:Fallback>
        </mc:AlternateContent>
      </w:r>
    </w:p>
    <w:p w14:paraId="38719D24" w14:textId="58DE2427" w:rsidR="00F24E76" w:rsidRPr="00DC1073" w:rsidRDefault="00F24E76" w:rsidP="00D9207D">
      <w:pPr>
        <w:rPr>
          <w:rFonts w:ascii="Verdana" w:hAnsi="Verdana"/>
          <w:sz w:val="22"/>
          <w:szCs w:val="22"/>
        </w:rPr>
      </w:pPr>
    </w:p>
    <w:p w14:paraId="7A27BF4B" w14:textId="77777777" w:rsidR="00F24E76" w:rsidRPr="00DC1073" w:rsidRDefault="00F24E76" w:rsidP="00D9207D">
      <w:pPr>
        <w:rPr>
          <w:rFonts w:ascii="Verdana" w:hAnsi="Verdana"/>
          <w:sz w:val="22"/>
          <w:szCs w:val="22"/>
        </w:rPr>
      </w:pPr>
    </w:p>
    <w:p w14:paraId="4A60D97F" w14:textId="6A736061" w:rsidR="00F24E76" w:rsidRPr="00DC1073" w:rsidRDefault="00D4475C" w:rsidP="00D9207D">
      <w:pPr>
        <w:rPr>
          <w:rFonts w:ascii="Verdana" w:hAnsi="Verdana"/>
          <w:sz w:val="22"/>
          <w:szCs w:val="22"/>
        </w:rPr>
      </w:pPr>
      <w:ins w:id="3" w:author="Jose Steven Triana Gutierrez" w:date="2025-02-27T15:40:00Z" w16du:dateUtc="2025-02-27T20:40:00Z">
        <w:r w:rsidRPr="00DC1073">
          <w:rPr>
            <w:rFonts w:ascii="Verdana" w:hAnsi="Verdana" w:cs="Arial"/>
            <w:noProof/>
            <w:sz w:val="2"/>
            <w:szCs w:val="2"/>
            <w:lang w:val="es-MX"/>
          </w:rPr>
          <w:drawing>
            <wp:anchor distT="0" distB="0" distL="114300" distR="114300" simplePos="0" relativeHeight="251660288" behindDoc="0" locked="0" layoutInCell="1" allowOverlap="1" wp14:anchorId="1B3C0C69" wp14:editId="5B7DE4CC">
              <wp:simplePos x="0" y="0"/>
              <wp:positionH relativeFrom="column">
                <wp:posOffset>1551915</wp:posOffset>
              </wp:positionH>
              <wp:positionV relativeFrom="paragraph">
                <wp:posOffset>164831</wp:posOffset>
              </wp:positionV>
              <wp:extent cx="382270" cy="340360"/>
              <wp:effectExtent l="0" t="0" r="0" b="2540"/>
              <wp:wrapSquare wrapText="bothSides"/>
              <wp:docPr id="1686374946"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74946" name="Imagen 1" descr="Imagen que contiene Texto&#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2270" cy="340360"/>
                      </a:xfrm>
                      <a:prstGeom prst="rect">
                        <a:avLst/>
                      </a:prstGeom>
                    </pic:spPr>
                  </pic:pic>
                </a:graphicData>
              </a:graphic>
              <wp14:sizeRelH relativeFrom="margin">
                <wp14:pctWidth>0</wp14:pctWidth>
              </wp14:sizeRelH>
              <wp14:sizeRelV relativeFrom="margin">
                <wp14:pctHeight>0</wp14:pctHeight>
              </wp14:sizeRelV>
            </wp:anchor>
          </w:drawing>
        </w:r>
      </w:ins>
    </w:p>
    <w:p w14:paraId="7CA91ACB" w14:textId="2934D245" w:rsidR="00F24E76" w:rsidRPr="00DC1073" w:rsidRDefault="00F24E76" w:rsidP="00D9207D">
      <w:pPr>
        <w:rPr>
          <w:rFonts w:ascii="Verdana" w:hAnsi="Verdana"/>
          <w:sz w:val="22"/>
          <w:szCs w:val="22"/>
        </w:rPr>
      </w:pPr>
    </w:p>
    <w:p w14:paraId="09F8FA31" w14:textId="77777777" w:rsidR="00F24E76" w:rsidRPr="00DC1073" w:rsidRDefault="00F24E76" w:rsidP="00D9207D">
      <w:pPr>
        <w:rPr>
          <w:rFonts w:ascii="Verdana" w:hAnsi="Verdana"/>
          <w:sz w:val="22"/>
          <w:szCs w:val="22"/>
        </w:rPr>
      </w:pPr>
    </w:p>
    <w:p w14:paraId="162C7D2D" w14:textId="77777777" w:rsidR="00F24E76" w:rsidRPr="00DC1073" w:rsidRDefault="00F24E76" w:rsidP="00D9207D">
      <w:pPr>
        <w:rPr>
          <w:rFonts w:ascii="Verdana" w:hAnsi="Verdana"/>
          <w:sz w:val="22"/>
          <w:szCs w:val="22"/>
        </w:rPr>
      </w:pPr>
    </w:p>
    <w:p w14:paraId="57BB2803" w14:textId="77777777" w:rsidR="00F24E76" w:rsidRPr="00DC1073" w:rsidRDefault="00F24E76" w:rsidP="00D9207D">
      <w:pPr>
        <w:rPr>
          <w:rFonts w:ascii="Verdana" w:hAnsi="Verdana"/>
          <w:sz w:val="22"/>
          <w:szCs w:val="22"/>
        </w:rPr>
      </w:pPr>
    </w:p>
    <w:p w14:paraId="52E390CC" w14:textId="77777777" w:rsidR="00F24E76" w:rsidRPr="00DC1073" w:rsidRDefault="00F24E76" w:rsidP="00D9207D">
      <w:pPr>
        <w:rPr>
          <w:rFonts w:ascii="Verdana" w:hAnsi="Verdana"/>
          <w:sz w:val="22"/>
          <w:szCs w:val="22"/>
        </w:rPr>
      </w:pPr>
    </w:p>
    <w:p w14:paraId="75B1FE75" w14:textId="77777777" w:rsidR="00F24E76" w:rsidRPr="00DC1073" w:rsidRDefault="00F24E76" w:rsidP="00D9207D">
      <w:pPr>
        <w:rPr>
          <w:rFonts w:ascii="Verdana" w:hAnsi="Verdana"/>
          <w:sz w:val="22"/>
          <w:szCs w:val="22"/>
        </w:rPr>
      </w:pPr>
    </w:p>
    <w:p w14:paraId="50EF44EA" w14:textId="77777777" w:rsidR="00F24E76" w:rsidRPr="00DC1073" w:rsidRDefault="00F24E76" w:rsidP="00D9207D">
      <w:pPr>
        <w:rPr>
          <w:rFonts w:ascii="Verdana" w:hAnsi="Verdana"/>
          <w:sz w:val="22"/>
          <w:szCs w:val="22"/>
        </w:rPr>
      </w:pPr>
    </w:p>
    <w:p w14:paraId="05815B16" w14:textId="36939C3E" w:rsidR="00F24E76" w:rsidRPr="00DC1073" w:rsidRDefault="00D4475C" w:rsidP="00D9207D">
      <w:pPr>
        <w:rPr>
          <w:rFonts w:ascii="Verdana" w:hAnsi="Verdana"/>
          <w:b/>
          <w:bCs/>
          <w:sz w:val="22"/>
          <w:szCs w:val="22"/>
          <w:lang w:val="es-MX"/>
        </w:rPr>
      </w:pPr>
      <w:r w:rsidRPr="00DC1073">
        <w:rPr>
          <w:rFonts w:ascii="Verdana" w:hAnsi="Verdana"/>
          <w:b/>
          <w:bCs/>
          <w:sz w:val="22"/>
          <w:szCs w:val="22"/>
          <w:lang w:val="es-MX"/>
        </w:rPr>
        <w:t>5.1.3 PROPUESTA PARA IDENTIFICAR LOS INGRESOS QUE NO SE HAN PODIDO APLICAR</w:t>
      </w:r>
    </w:p>
    <w:p w14:paraId="749AA56D" w14:textId="77777777" w:rsidR="00D4475C" w:rsidRPr="00DC1073" w:rsidRDefault="00D4475C" w:rsidP="00D9207D">
      <w:pPr>
        <w:rPr>
          <w:rFonts w:ascii="Verdana" w:hAnsi="Verdana"/>
          <w:b/>
          <w:bCs/>
          <w:sz w:val="22"/>
          <w:szCs w:val="22"/>
          <w:lang w:val="es-MX"/>
        </w:rPr>
      </w:pPr>
    </w:p>
    <w:p w14:paraId="750FCFB4" w14:textId="17823419" w:rsidR="00D4475C" w:rsidRPr="00DC1073" w:rsidRDefault="00D4475C" w:rsidP="00D4475C">
      <w:pPr>
        <w:jc w:val="both"/>
        <w:rPr>
          <w:rFonts w:ascii="Verdana" w:hAnsi="Verdana"/>
          <w:sz w:val="22"/>
          <w:szCs w:val="22"/>
        </w:rPr>
      </w:pPr>
      <w:r w:rsidRPr="00DC1073">
        <w:rPr>
          <w:rFonts w:ascii="Verdana" w:hAnsi="Verdana"/>
          <w:sz w:val="22"/>
          <w:szCs w:val="22"/>
        </w:rPr>
        <w:t xml:space="preserve">El Grupo de Tesorería, al ver que cada mes iban </w:t>
      </w:r>
      <w:r w:rsidR="00414F1E" w:rsidRPr="00DC1073">
        <w:rPr>
          <w:rFonts w:ascii="Verdana" w:hAnsi="Verdana"/>
          <w:sz w:val="22"/>
          <w:szCs w:val="22"/>
        </w:rPr>
        <w:t>incrementando los Documentos de Recaudo por clasificar con saldos por imputar</w:t>
      </w:r>
      <w:r w:rsidRPr="00DC1073">
        <w:rPr>
          <w:rFonts w:ascii="Verdana" w:hAnsi="Verdana"/>
          <w:sz w:val="22"/>
          <w:szCs w:val="22"/>
        </w:rPr>
        <w:t>, crea una herramienta</w:t>
      </w:r>
      <w:r w:rsidR="00014F7E" w:rsidRPr="00DC1073">
        <w:rPr>
          <w:rFonts w:ascii="Verdana" w:hAnsi="Verdana"/>
          <w:sz w:val="22"/>
          <w:szCs w:val="22"/>
        </w:rPr>
        <w:t xml:space="preserve"> en Excel, </w:t>
      </w:r>
      <w:r w:rsidRPr="00DC1073">
        <w:rPr>
          <w:rFonts w:ascii="Verdana" w:hAnsi="Verdana"/>
          <w:sz w:val="22"/>
          <w:szCs w:val="22"/>
        </w:rPr>
        <w:t xml:space="preserve"> llamada “Cuadro Compartido de partidas pendientes por identificar”, el cual tiene como objetivo identificar de manera </w:t>
      </w:r>
      <w:r w:rsidR="00414F1E" w:rsidRPr="00DC1073">
        <w:rPr>
          <w:rFonts w:ascii="Verdana" w:hAnsi="Verdana"/>
          <w:sz w:val="22"/>
          <w:szCs w:val="22"/>
        </w:rPr>
        <w:t xml:space="preserve">conjunta entre las partes involucradas, </w:t>
      </w:r>
      <w:r w:rsidRPr="00DC1073">
        <w:rPr>
          <w:rFonts w:ascii="Verdana" w:hAnsi="Verdana"/>
          <w:sz w:val="22"/>
          <w:szCs w:val="22"/>
        </w:rPr>
        <w:t xml:space="preserve"> los ingresos que no se han podido aplicar en SIIF Nación II (Sistema Integrado de Información Financiera) </w:t>
      </w:r>
      <w:r w:rsidR="00414F1E" w:rsidRPr="00DC1073">
        <w:rPr>
          <w:rFonts w:ascii="Verdana" w:hAnsi="Verdana"/>
          <w:sz w:val="22"/>
          <w:szCs w:val="22"/>
        </w:rPr>
        <w:t xml:space="preserve">y por consiguiente tampoco en STONE, </w:t>
      </w:r>
      <w:r w:rsidRPr="00DC1073">
        <w:rPr>
          <w:rFonts w:ascii="Verdana" w:hAnsi="Verdana"/>
          <w:sz w:val="22"/>
          <w:szCs w:val="22"/>
        </w:rPr>
        <w:t xml:space="preserve"> </w:t>
      </w:r>
      <w:r w:rsidR="00414F1E" w:rsidRPr="00DC1073">
        <w:rPr>
          <w:rFonts w:ascii="Verdana" w:hAnsi="Verdana"/>
          <w:sz w:val="22"/>
          <w:szCs w:val="22"/>
        </w:rPr>
        <w:t>para su correspondiente registro como ingres</w:t>
      </w:r>
      <w:r w:rsidR="00014F7E" w:rsidRPr="00DC1073">
        <w:rPr>
          <w:rFonts w:ascii="Verdana" w:hAnsi="Verdana"/>
          <w:sz w:val="22"/>
          <w:szCs w:val="22"/>
        </w:rPr>
        <w:t xml:space="preserve"> </w:t>
      </w:r>
      <w:r w:rsidRPr="00DC1073">
        <w:rPr>
          <w:rFonts w:ascii="Verdana" w:hAnsi="Verdana"/>
          <w:sz w:val="22"/>
          <w:szCs w:val="22"/>
        </w:rPr>
        <w:t xml:space="preserve">o en su defecto </w:t>
      </w:r>
      <w:r w:rsidR="00014F7E" w:rsidRPr="00DC1073">
        <w:rPr>
          <w:rFonts w:ascii="Verdana" w:hAnsi="Verdana"/>
          <w:sz w:val="22"/>
          <w:szCs w:val="22"/>
        </w:rPr>
        <w:t xml:space="preserve">tramitar </w:t>
      </w:r>
      <w:r w:rsidRPr="00DC1073">
        <w:rPr>
          <w:rFonts w:ascii="Verdana" w:hAnsi="Verdana"/>
          <w:sz w:val="22"/>
          <w:szCs w:val="22"/>
        </w:rPr>
        <w:t xml:space="preserve">una devolución. </w:t>
      </w:r>
    </w:p>
    <w:p w14:paraId="7AA03236" w14:textId="77777777" w:rsidR="00D4475C" w:rsidRPr="00DC1073" w:rsidRDefault="00D4475C" w:rsidP="00D4475C">
      <w:pPr>
        <w:rPr>
          <w:rFonts w:ascii="Verdana" w:hAnsi="Verdana"/>
          <w:sz w:val="22"/>
          <w:szCs w:val="22"/>
        </w:rPr>
      </w:pPr>
    </w:p>
    <w:p w14:paraId="6EB32B57" w14:textId="148506D7" w:rsidR="00D4475C" w:rsidRPr="00DC1073" w:rsidRDefault="00D4475C" w:rsidP="00D4475C">
      <w:pPr>
        <w:jc w:val="both"/>
        <w:rPr>
          <w:rFonts w:ascii="Verdana" w:hAnsi="Verdana"/>
          <w:sz w:val="22"/>
          <w:szCs w:val="22"/>
        </w:rPr>
      </w:pPr>
      <w:r w:rsidRPr="00DC1073">
        <w:rPr>
          <w:rFonts w:ascii="Verdana" w:hAnsi="Verdana"/>
          <w:sz w:val="22"/>
          <w:szCs w:val="22"/>
        </w:rPr>
        <w:t xml:space="preserve">Este cuadro recibe el nombre de “Cuadro compartido”, debido a </w:t>
      </w:r>
      <w:r w:rsidR="00014F7E" w:rsidRPr="00DC1073">
        <w:rPr>
          <w:rFonts w:ascii="Verdana" w:hAnsi="Verdana"/>
          <w:sz w:val="22"/>
          <w:szCs w:val="22"/>
        </w:rPr>
        <w:t>que,</w:t>
      </w:r>
      <w:r w:rsidRPr="00DC1073">
        <w:rPr>
          <w:rFonts w:ascii="Verdana" w:hAnsi="Verdana"/>
          <w:sz w:val="22"/>
          <w:szCs w:val="22"/>
        </w:rPr>
        <w:t xml:space="preserve"> </w:t>
      </w:r>
      <w:r w:rsidR="00014F7E" w:rsidRPr="00DC1073">
        <w:rPr>
          <w:rFonts w:ascii="Verdana" w:hAnsi="Verdana"/>
          <w:sz w:val="22"/>
          <w:szCs w:val="22"/>
        </w:rPr>
        <w:t>a</w:t>
      </w:r>
      <w:r w:rsidRPr="00DC1073">
        <w:rPr>
          <w:rFonts w:ascii="Verdana" w:hAnsi="Verdana"/>
          <w:sz w:val="22"/>
          <w:szCs w:val="22"/>
        </w:rPr>
        <w:t xml:space="preserve"> </w:t>
      </w:r>
      <w:r w:rsidR="00014F7E" w:rsidRPr="00DC1073">
        <w:rPr>
          <w:rFonts w:ascii="Verdana" w:hAnsi="Verdana"/>
          <w:sz w:val="22"/>
          <w:szCs w:val="22"/>
        </w:rPr>
        <w:t>él</w:t>
      </w:r>
      <w:r w:rsidRPr="00DC1073">
        <w:rPr>
          <w:rFonts w:ascii="Verdana" w:hAnsi="Verdana"/>
          <w:sz w:val="22"/>
          <w:szCs w:val="22"/>
        </w:rPr>
        <w:t xml:space="preserve">, tienen acceso por medio de la Intranet </w:t>
      </w:r>
      <w:r w:rsidR="00014F7E" w:rsidRPr="00DC1073">
        <w:rPr>
          <w:rFonts w:ascii="Verdana" w:hAnsi="Verdana"/>
          <w:sz w:val="22"/>
          <w:szCs w:val="22"/>
        </w:rPr>
        <w:t xml:space="preserve">funcionarios de los Grupos de Tesorería, Cartera, Cobro </w:t>
      </w:r>
      <w:r w:rsidR="00014F7E" w:rsidRPr="00DC1073">
        <w:rPr>
          <w:rFonts w:ascii="Verdana" w:hAnsi="Verdana"/>
          <w:sz w:val="22"/>
          <w:szCs w:val="22"/>
        </w:rPr>
        <w:lastRenderedPageBreak/>
        <w:t xml:space="preserve">Coactivo y Judicial y Contabilidad, como partes involucradas. </w:t>
      </w:r>
      <w:r w:rsidRPr="00DC1073">
        <w:rPr>
          <w:rFonts w:ascii="Verdana" w:hAnsi="Verdana"/>
          <w:sz w:val="22"/>
          <w:szCs w:val="22"/>
        </w:rPr>
        <w:t xml:space="preserve">Cada grupo cumple una función diferente en el </w:t>
      </w:r>
      <w:r w:rsidR="00014F7E" w:rsidRPr="00DC1073">
        <w:rPr>
          <w:rFonts w:ascii="Verdana" w:hAnsi="Verdana"/>
          <w:sz w:val="22"/>
          <w:szCs w:val="22"/>
        </w:rPr>
        <w:t>“</w:t>
      </w:r>
      <w:r w:rsidRPr="00DC1073">
        <w:rPr>
          <w:rFonts w:ascii="Verdana" w:hAnsi="Verdana"/>
          <w:sz w:val="22"/>
          <w:szCs w:val="22"/>
        </w:rPr>
        <w:t>Cuadro Compartido</w:t>
      </w:r>
      <w:r w:rsidR="00014F7E" w:rsidRPr="00DC1073">
        <w:rPr>
          <w:rFonts w:ascii="Verdana" w:hAnsi="Verdana"/>
          <w:sz w:val="22"/>
          <w:szCs w:val="22"/>
        </w:rPr>
        <w:t>”</w:t>
      </w:r>
      <w:r w:rsidRPr="00DC1073">
        <w:rPr>
          <w:rFonts w:ascii="Verdana" w:hAnsi="Verdana"/>
          <w:sz w:val="22"/>
          <w:szCs w:val="22"/>
        </w:rPr>
        <w:t xml:space="preserve">, garantizando </w:t>
      </w:r>
      <w:r w:rsidR="00014F7E" w:rsidRPr="00DC1073">
        <w:rPr>
          <w:rFonts w:ascii="Verdana" w:hAnsi="Verdana"/>
          <w:sz w:val="22"/>
          <w:szCs w:val="22"/>
        </w:rPr>
        <w:t>información y acomodación</w:t>
      </w:r>
      <w:r w:rsidRPr="00DC1073">
        <w:rPr>
          <w:rFonts w:ascii="Verdana" w:hAnsi="Verdana"/>
          <w:sz w:val="22"/>
          <w:szCs w:val="22"/>
        </w:rPr>
        <w:t xml:space="preserve"> de </w:t>
      </w:r>
      <w:r w:rsidR="00014F7E" w:rsidRPr="00DC1073">
        <w:rPr>
          <w:rFonts w:ascii="Verdana" w:hAnsi="Verdana"/>
          <w:sz w:val="22"/>
          <w:szCs w:val="22"/>
        </w:rPr>
        <w:t>los</w:t>
      </w:r>
      <w:r w:rsidRPr="00DC1073">
        <w:rPr>
          <w:rFonts w:ascii="Verdana" w:hAnsi="Verdana"/>
          <w:sz w:val="22"/>
          <w:szCs w:val="22"/>
        </w:rPr>
        <w:t xml:space="preserve"> valores</w:t>
      </w:r>
      <w:r w:rsidR="00014F7E" w:rsidRPr="00DC1073">
        <w:rPr>
          <w:rFonts w:ascii="Verdana" w:hAnsi="Verdana"/>
          <w:sz w:val="22"/>
          <w:szCs w:val="22"/>
        </w:rPr>
        <w:t xml:space="preserve"> por identificar</w:t>
      </w:r>
      <w:r w:rsidRPr="00DC1073">
        <w:rPr>
          <w:rFonts w:ascii="Verdana" w:hAnsi="Verdana"/>
          <w:sz w:val="22"/>
          <w:szCs w:val="22"/>
        </w:rPr>
        <w:t xml:space="preserve"> en las respectivas cuentas </w:t>
      </w:r>
      <w:r w:rsidR="00014F7E" w:rsidRPr="00DC1073">
        <w:rPr>
          <w:rFonts w:ascii="Verdana" w:hAnsi="Verdana"/>
          <w:sz w:val="22"/>
          <w:szCs w:val="22"/>
        </w:rPr>
        <w:t>de ta</w:t>
      </w:r>
      <w:r w:rsidRPr="00DC1073">
        <w:rPr>
          <w:rFonts w:ascii="Verdana" w:hAnsi="Verdana"/>
          <w:sz w:val="22"/>
          <w:szCs w:val="22"/>
        </w:rPr>
        <w:t xml:space="preserve">l </w:t>
      </w:r>
      <w:r w:rsidR="00014F7E" w:rsidRPr="00DC1073">
        <w:rPr>
          <w:rFonts w:ascii="Verdana" w:hAnsi="Verdana"/>
          <w:sz w:val="22"/>
          <w:szCs w:val="22"/>
        </w:rPr>
        <w:t xml:space="preserve">manera que se cuente con ella al </w:t>
      </w:r>
      <w:r w:rsidRPr="00DC1073">
        <w:rPr>
          <w:rFonts w:ascii="Verdana" w:hAnsi="Verdana"/>
          <w:sz w:val="22"/>
          <w:szCs w:val="22"/>
        </w:rPr>
        <w:t xml:space="preserve">momento del cierre contable que se hace en la Superintendencia de Sociedades. </w:t>
      </w:r>
    </w:p>
    <w:p w14:paraId="6A928DD5" w14:textId="77777777" w:rsidR="00D4475C" w:rsidRPr="00DC1073" w:rsidRDefault="00D4475C" w:rsidP="00D4475C">
      <w:pPr>
        <w:rPr>
          <w:rFonts w:ascii="Verdana" w:hAnsi="Verdana"/>
          <w:sz w:val="22"/>
          <w:szCs w:val="22"/>
        </w:rPr>
      </w:pPr>
    </w:p>
    <w:p w14:paraId="13580D82" w14:textId="20F1853F" w:rsidR="00D4475C" w:rsidRPr="00DC1073" w:rsidRDefault="00D4475C" w:rsidP="00D4475C">
      <w:pPr>
        <w:jc w:val="both"/>
        <w:rPr>
          <w:rFonts w:ascii="Verdana" w:hAnsi="Verdana"/>
          <w:sz w:val="22"/>
          <w:szCs w:val="22"/>
        </w:rPr>
      </w:pPr>
      <w:r w:rsidRPr="00DC1073">
        <w:rPr>
          <w:rFonts w:ascii="Verdana" w:hAnsi="Verdana"/>
          <w:sz w:val="22"/>
          <w:szCs w:val="22"/>
        </w:rPr>
        <w:t xml:space="preserve">El cuadro se alimenta </w:t>
      </w:r>
      <w:r w:rsidR="00014F7E" w:rsidRPr="00DC1073">
        <w:rPr>
          <w:rFonts w:ascii="Verdana" w:hAnsi="Verdana"/>
          <w:sz w:val="22"/>
          <w:szCs w:val="22"/>
        </w:rPr>
        <w:t xml:space="preserve">periódicamente con información de </w:t>
      </w:r>
      <w:r w:rsidRPr="00DC1073">
        <w:rPr>
          <w:rFonts w:ascii="Verdana" w:hAnsi="Verdana"/>
          <w:sz w:val="22"/>
          <w:szCs w:val="22"/>
        </w:rPr>
        <w:t xml:space="preserve">las partidas no identificadas, dando a conocer el tipo de obligación, el </w:t>
      </w:r>
      <w:r w:rsidR="00014F7E" w:rsidRPr="00DC1073">
        <w:rPr>
          <w:rFonts w:ascii="Verdana" w:hAnsi="Verdana"/>
          <w:sz w:val="22"/>
          <w:szCs w:val="22"/>
        </w:rPr>
        <w:t>recaudo por clasificar (DRXC)</w:t>
      </w:r>
      <w:r w:rsidRPr="00DC1073">
        <w:rPr>
          <w:rFonts w:ascii="Verdana" w:hAnsi="Verdana"/>
          <w:sz w:val="22"/>
          <w:szCs w:val="22"/>
        </w:rPr>
        <w:t xml:space="preserve">, la fecha de la transferencia, el NIT de la sociedad, la referencia, el valor de la transferencia pendiente en SIIF Nación y </w:t>
      </w:r>
      <w:r w:rsidR="00014F7E" w:rsidRPr="00DC1073">
        <w:rPr>
          <w:rFonts w:ascii="Verdana" w:hAnsi="Verdana"/>
          <w:sz w:val="22"/>
          <w:szCs w:val="22"/>
        </w:rPr>
        <w:t>STONE</w:t>
      </w:r>
      <w:r w:rsidRPr="00DC1073">
        <w:rPr>
          <w:rFonts w:ascii="Verdana" w:hAnsi="Verdana"/>
          <w:sz w:val="22"/>
          <w:szCs w:val="22"/>
        </w:rPr>
        <w:t>, y por último los comentarios de cada grupo encargado de dar solución a la partida no identificada. (Ilustración No. 2).</w:t>
      </w:r>
    </w:p>
    <w:p w14:paraId="340AE1A2" w14:textId="77777777" w:rsidR="00D4475C" w:rsidRPr="00DC1073" w:rsidRDefault="00D4475C" w:rsidP="00D4475C">
      <w:pPr>
        <w:rPr>
          <w:rFonts w:ascii="Verdana" w:hAnsi="Verdana"/>
          <w:sz w:val="22"/>
          <w:szCs w:val="22"/>
        </w:rPr>
      </w:pPr>
    </w:p>
    <w:p w14:paraId="23AB186D" w14:textId="207EE08A" w:rsidR="00D4475C" w:rsidRPr="00DC1073" w:rsidRDefault="00D4475C" w:rsidP="00D4475C">
      <w:pPr>
        <w:rPr>
          <w:rFonts w:ascii="Verdana" w:hAnsi="Verdana"/>
          <w:b/>
          <w:bCs/>
          <w:sz w:val="22"/>
          <w:szCs w:val="22"/>
        </w:rPr>
      </w:pPr>
      <w:r w:rsidRPr="00DC1073">
        <w:rPr>
          <w:rFonts w:ascii="Verdana" w:hAnsi="Verdana"/>
          <w:b/>
          <w:bCs/>
          <w:sz w:val="22"/>
          <w:szCs w:val="22"/>
        </w:rPr>
        <w:t xml:space="preserve">Ilustración 2: Cuadro compartido  </w:t>
      </w:r>
    </w:p>
    <w:p w14:paraId="39C5AFD3" w14:textId="77777777" w:rsidR="000D75D1" w:rsidRPr="00DC1073" w:rsidRDefault="000D75D1" w:rsidP="00D4475C">
      <w:pPr>
        <w:rPr>
          <w:rFonts w:ascii="Verdana" w:hAnsi="Verdana"/>
          <w:b/>
          <w:bCs/>
          <w:sz w:val="22"/>
          <w:szCs w:val="22"/>
        </w:rPr>
      </w:pPr>
    </w:p>
    <w:p w14:paraId="713EEC70" w14:textId="6B8D311E" w:rsidR="000D75D1" w:rsidRPr="00DC1073" w:rsidRDefault="000D75D1" w:rsidP="00D4475C">
      <w:pPr>
        <w:rPr>
          <w:rFonts w:ascii="Verdana" w:hAnsi="Verdana"/>
          <w:b/>
          <w:bCs/>
          <w:sz w:val="22"/>
          <w:szCs w:val="22"/>
        </w:rPr>
      </w:pPr>
      <w:r w:rsidRPr="00DC1073">
        <w:rPr>
          <w:rFonts w:ascii="Verdana" w:hAnsi="Verdana"/>
          <w:noProof/>
        </w:rPr>
        <w:drawing>
          <wp:inline distT="0" distB="0" distL="0" distR="0" wp14:anchorId="73629E23" wp14:editId="0351384F">
            <wp:extent cx="6120765" cy="1329055"/>
            <wp:effectExtent l="0" t="0" r="0" b="4445"/>
            <wp:docPr id="709757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1329055"/>
                    </a:xfrm>
                    <a:prstGeom prst="rect">
                      <a:avLst/>
                    </a:prstGeom>
                    <a:noFill/>
                    <a:ln>
                      <a:noFill/>
                    </a:ln>
                  </pic:spPr>
                </pic:pic>
              </a:graphicData>
            </a:graphic>
          </wp:inline>
        </w:drawing>
      </w:r>
    </w:p>
    <w:p w14:paraId="315D9A5D" w14:textId="24DCC5E4" w:rsidR="00F24E76" w:rsidRPr="00DC1073" w:rsidRDefault="00D4475C" w:rsidP="00D9207D">
      <w:pPr>
        <w:rPr>
          <w:rFonts w:ascii="Verdana" w:hAnsi="Verdana"/>
          <w:sz w:val="22"/>
          <w:szCs w:val="22"/>
        </w:rPr>
      </w:pPr>
      <w:r w:rsidRPr="00DC1073">
        <w:rPr>
          <w:rFonts w:ascii="Verdana" w:hAnsi="Verdana"/>
          <w:b/>
          <w:sz w:val="20"/>
          <w:lang w:eastAsia="en-US"/>
        </w:rPr>
        <w:t>FUENTE</w:t>
      </w:r>
      <w:r w:rsidRPr="00DC1073">
        <w:rPr>
          <w:rFonts w:ascii="Verdana" w:hAnsi="Verdana"/>
          <w:sz w:val="20"/>
          <w:lang w:eastAsia="en-US"/>
        </w:rPr>
        <w:t>: Cuadro extraído de la Intranet- Superintendencia de Sociedades</w:t>
      </w:r>
    </w:p>
    <w:p w14:paraId="2D2B65BC" w14:textId="77777777" w:rsidR="00F24E76" w:rsidRPr="00DC1073" w:rsidRDefault="00F24E76" w:rsidP="00D9207D">
      <w:pPr>
        <w:rPr>
          <w:rFonts w:ascii="Verdana" w:hAnsi="Verdana"/>
          <w:sz w:val="22"/>
          <w:szCs w:val="22"/>
        </w:rPr>
      </w:pPr>
    </w:p>
    <w:p w14:paraId="6986A225" w14:textId="77777777" w:rsidR="00F24E76" w:rsidRPr="00DC1073" w:rsidRDefault="00F24E76" w:rsidP="00D9207D">
      <w:pPr>
        <w:rPr>
          <w:rFonts w:ascii="Verdana" w:hAnsi="Verdana"/>
          <w:sz w:val="22"/>
          <w:szCs w:val="22"/>
        </w:rPr>
      </w:pPr>
    </w:p>
    <w:p w14:paraId="21A801B1" w14:textId="3E8A3C98" w:rsidR="00D4475C" w:rsidRPr="00DC1073" w:rsidRDefault="00D4475C" w:rsidP="00D4475C">
      <w:pPr>
        <w:jc w:val="both"/>
        <w:rPr>
          <w:rFonts w:ascii="Verdana" w:hAnsi="Verdana"/>
          <w:b/>
          <w:bCs/>
          <w:sz w:val="22"/>
          <w:szCs w:val="22"/>
          <w:lang w:val="es-MX"/>
        </w:rPr>
      </w:pPr>
      <w:r w:rsidRPr="00DC1073">
        <w:rPr>
          <w:rFonts w:ascii="Verdana" w:hAnsi="Verdana"/>
          <w:b/>
          <w:bCs/>
          <w:sz w:val="22"/>
          <w:szCs w:val="22"/>
          <w:lang w:val="es-MX"/>
        </w:rPr>
        <w:t>5.1.3.1 INGRESO AL CUADRO COMPARTIDO “PARTIDAS PENDIENTES POR IDENTIFICAR”</w:t>
      </w:r>
    </w:p>
    <w:p w14:paraId="2F177A79" w14:textId="77777777" w:rsidR="00D4475C" w:rsidRPr="00DC1073" w:rsidRDefault="00D4475C" w:rsidP="00D4475C">
      <w:pPr>
        <w:jc w:val="both"/>
        <w:rPr>
          <w:rFonts w:ascii="Verdana" w:hAnsi="Verdana"/>
          <w:b/>
          <w:bCs/>
          <w:sz w:val="22"/>
          <w:szCs w:val="22"/>
          <w:lang w:val="es-MX"/>
        </w:rPr>
      </w:pPr>
    </w:p>
    <w:p w14:paraId="437969CE" w14:textId="1ACB45ED" w:rsidR="00D4475C" w:rsidRPr="00DC1073" w:rsidRDefault="00D4475C" w:rsidP="00D4475C">
      <w:pPr>
        <w:jc w:val="both"/>
        <w:rPr>
          <w:rFonts w:ascii="Verdana" w:hAnsi="Verdana"/>
          <w:sz w:val="22"/>
          <w:szCs w:val="22"/>
        </w:rPr>
      </w:pPr>
      <w:r w:rsidRPr="00DC1073">
        <w:rPr>
          <w:rFonts w:ascii="Verdana" w:hAnsi="Verdana"/>
          <w:sz w:val="22"/>
          <w:szCs w:val="22"/>
        </w:rPr>
        <w:t>Los funcionarios encargados de dar solución a las partidas pendientes por identificar ingresarán al cuadro de la siguiente manera:</w:t>
      </w:r>
    </w:p>
    <w:p w14:paraId="23DCDF53" w14:textId="77777777" w:rsidR="00D4475C" w:rsidRPr="00DC1073" w:rsidRDefault="00D4475C" w:rsidP="00D4475C">
      <w:pPr>
        <w:jc w:val="both"/>
        <w:rPr>
          <w:rFonts w:ascii="Verdana" w:hAnsi="Verdana"/>
          <w:sz w:val="22"/>
          <w:szCs w:val="22"/>
        </w:rPr>
      </w:pPr>
    </w:p>
    <w:p w14:paraId="5E0A49B4" w14:textId="4038CC21" w:rsidR="00E109B3" w:rsidRPr="00DC1073" w:rsidRDefault="00D4475C" w:rsidP="00D4475C">
      <w:pPr>
        <w:pStyle w:val="Prrafodelista"/>
        <w:numPr>
          <w:ilvl w:val="0"/>
          <w:numId w:val="40"/>
        </w:numPr>
        <w:jc w:val="both"/>
        <w:rPr>
          <w:rFonts w:ascii="Verdana" w:hAnsi="Verdana"/>
          <w:sz w:val="22"/>
          <w:szCs w:val="22"/>
        </w:rPr>
      </w:pPr>
      <w:r w:rsidRPr="00DC1073">
        <w:rPr>
          <w:rFonts w:ascii="Verdana" w:hAnsi="Verdana"/>
          <w:sz w:val="22"/>
          <w:szCs w:val="22"/>
        </w:rPr>
        <w:t>Entrar por medio de Internet Explorer, a la página de Intranet de la Superintendencia de Sociedades.</w:t>
      </w:r>
      <w:r w:rsidR="00E109B3" w:rsidRPr="00DC1073">
        <w:rPr>
          <w:rFonts w:ascii="Verdana" w:hAnsi="Verdana"/>
          <w:noProof/>
        </w:rPr>
        <w:t xml:space="preserve"> </w:t>
      </w:r>
    </w:p>
    <w:p w14:paraId="6320FD6D" w14:textId="639AD95F" w:rsidR="00D4475C" w:rsidRPr="00DC1073" w:rsidRDefault="00D4475C" w:rsidP="00D4475C">
      <w:pPr>
        <w:pStyle w:val="Prrafodelista"/>
        <w:numPr>
          <w:ilvl w:val="0"/>
          <w:numId w:val="40"/>
        </w:numPr>
        <w:jc w:val="both"/>
        <w:rPr>
          <w:rFonts w:ascii="Verdana" w:hAnsi="Verdana"/>
          <w:sz w:val="22"/>
          <w:szCs w:val="22"/>
        </w:rPr>
      </w:pPr>
      <w:r w:rsidRPr="00DC1073">
        <w:rPr>
          <w:rFonts w:ascii="Verdana" w:hAnsi="Verdana"/>
          <w:sz w:val="22"/>
          <w:szCs w:val="22"/>
        </w:rPr>
        <w:t xml:space="preserve">Dar </w:t>
      </w:r>
      <w:proofErr w:type="spellStart"/>
      <w:proofErr w:type="gramStart"/>
      <w:r w:rsidRPr="00DC1073">
        <w:rPr>
          <w:rFonts w:ascii="Verdana" w:hAnsi="Verdana"/>
          <w:sz w:val="22"/>
          <w:szCs w:val="22"/>
        </w:rPr>
        <w:t>click</w:t>
      </w:r>
      <w:proofErr w:type="spellEnd"/>
      <w:proofErr w:type="gramEnd"/>
      <w:r w:rsidRPr="00DC1073">
        <w:rPr>
          <w:rFonts w:ascii="Verdana" w:hAnsi="Verdana"/>
          <w:sz w:val="22"/>
          <w:szCs w:val="22"/>
        </w:rPr>
        <w:t xml:space="preserve"> en la pestaña de Dependencias.</w:t>
      </w:r>
    </w:p>
    <w:p w14:paraId="4B836B4E" w14:textId="18D92560" w:rsidR="00E109B3" w:rsidRPr="00DC1073" w:rsidRDefault="00E109B3" w:rsidP="00E109B3">
      <w:pPr>
        <w:jc w:val="both"/>
        <w:rPr>
          <w:rFonts w:ascii="Verdana" w:hAnsi="Verdana"/>
          <w:sz w:val="22"/>
          <w:szCs w:val="22"/>
        </w:rPr>
      </w:pPr>
      <w:r w:rsidRPr="00DC1073">
        <w:rPr>
          <w:rFonts w:ascii="Verdana" w:hAnsi="Verdana"/>
          <w:noProof/>
        </w:rPr>
        <w:drawing>
          <wp:anchor distT="0" distB="0" distL="114300" distR="114300" simplePos="0" relativeHeight="251662336" behindDoc="0" locked="0" layoutInCell="1" allowOverlap="1" wp14:anchorId="697999C4" wp14:editId="07BF48B8">
            <wp:simplePos x="0" y="0"/>
            <wp:positionH relativeFrom="column">
              <wp:posOffset>0</wp:posOffset>
            </wp:positionH>
            <wp:positionV relativeFrom="paragraph">
              <wp:posOffset>129993</wp:posOffset>
            </wp:positionV>
            <wp:extent cx="6166485" cy="1669415"/>
            <wp:effectExtent l="0" t="0" r="0" b="0"/>
            <wp:wrapNone/>
            <wp:docPr id="57" name="Imagen 1"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1" descr="Interfaz de usuario gráfica, Texto, Sitio web&#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6485" cy="166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403EE3D" w14:textId="147CA892" w:rsidR="00D4475C" w:rsidRPr="00DC1073" w:rsidRDefault="00D4475C" w:rsidP="00D9207D">
      <w:pPr>
        <w:rPr>
          <w:rFonts w:ascii="Verdana" w:hAnsi="Verdana"/>
          <w:sz w:val="22"/>
          <w:szCs w:val="22"/>
        </w:rPr>
      </w:pPr>
    </w:p>
    <w:p w14:paraId="4FE6F698" w14:textId="73DE3045" w:rsidR="00D4475C" w:rsidRPr="00DC1073" w:rsidRDefault="00E109B3" w:rsidP="00D9207D">
      <w:pPr>
        <w:rPr>
          <w:rFonts w:ascii="Verdana" w:hAnsi="Verdana"/>
          <w:sz w:val="22"/>
          <w:szCs w:val="22"/>
        </w:rPr>
      </w:pPr>
      <w:r w:rsidRPr="00DC1073">
        <w:rPr>
          <w:rFonts w:ascii="Verdana" w:hAnsi="Verdana"/>
          <w:noProof/>
        </w:rPr>
        <mc:AlternateContent>
          <mc:Choice Requires="wps">
            <w:drawing>
              <wp:anchor distT="0" distB="0" distL="114300" distR="114300" simplePos="0" relativeHeight="251664384" behindDoc="0" locked="0" layoutInCell="1" allowOverlap="1" wp14:anchorId="21CA627A" wp14:editId="50556FD1">
                <wp:simplePos x="0" y="0"/>
                <wp:positionH relativeFrom="column">
                  <wp:posOffset>2232561</wp:posOffset>
                </wp:positionH>
                <wp:positionV relativeFrom="paragraph">
                  <wp:posOffset>163699</wp:posOffset>
                </wp:positionV>
                <wp:extent cx="687520" cy="382905"/>
                <wp:effectExtent l="0" t="0" r="0" b="0"/>
                <wp:wrapNone/>
                <wp:docPr id="58" name="Oval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520" cy="3829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oval w14:anchorId="3BC05C20" id="Oval 818" o:spid="_x0000_s1026" style="position:absolute;margin-left:175.8pt;margin-top:12.9pt;width:54.15pt;height:30.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" filled="f" strokecolor="red" strokeweight="2.25pt"/>
            </w:pict>
          </mc:Fallback>
        </mc:AlternateContent>
      </w:r>
    </w:p>
    <w:p w14:paraId="0A5D39D1" w14:textId="248CF5CA" w:rsidR="00D4475C" w:rsidRPr="00DC1073" w:rsidRDefault="00D4475C" w:rsidP="00D9207D">
      <w:pPr>
        <w:rPr>
          <w:rFonts w:ascii="Verdana" w:hAnsi="Verdana"/>
          <w:sz w:val="22"/>
          <w:szCs w:val="22"/>
        </w:rPr>
      </w:pPr>
    </w:p>
    <w:p w14:paraId="7E7B25F8" w14:textId="25F82BA7" w:rsidR="00D4475C" w:rsidRPr="00DC1073" w:rsidRDefault="00D4475C" w:rsidP="00D9207D">
      <w:pPr>
        <w:rPr>
          <w:rFonts w:ascii="Verdana" w:hAnsi="Verdana"/>
          <w:sz w:val="22"/>
          <w:szCs w:val="22"/>
        </w:rPr>
      </w:pPr>
    </w:p>
    <w:p w14:paraId="40AB9A15" w14:textId="2DEEC47F" w:rsidR="00D4475C" w:rsidRPr="00DC1073" w:rsidRDefault="00E109B3" w:rsidP="00D9207D">
      <w:pPr>
        <w:rPr>
          <w:rFonts w:ascii="Verdana" w:hAnsi="Verdana"/>
          <w:sz w:val="22"/>
          <w:szCs w:val="22"/>
        </w:rPr>
      </w:pPr>
      <w:r w:rsidRPr="00DC1073">
        <w:rPr>
          <w:rFonts w:ascii="Verdana" w:hAnsi="Verdana"/>
          <w:noProof/>
        </w:rPr>
        <mc:AlternateContent>
          <mc:Choice Requires="wps">
            <w:drawing>
              <wp:anchor distT="0" distB="0" distL="114300" distR="114300" simplePos="0" relativeHeight="251666432" behindDoc="0" locked="0" layoutInCell="1" allowOverlap="1" wp14:anchorId="7FC98D93" wp14:editId="78AF8EDF">
                <wp:simplePos x="0" y="0"/>
                <wp:positionH relativeFrom="column">
                  <wp:posOffset>1336675</wp:posOffset>
                </wp:positionH>
                <wp:positionV relativeFrom="paragraph">
                  <wp:posOffset>40005</wp:posOffset>
                </wp:positionV>
                <wp:extent cx="897890" cy="680085"/>
                <wp:effectExtent l="0" t="0" r="0" b="0"/>
                <wp:wrapNone/>
                <wp:docPr id="59" name="AutoShap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7890" cy="68008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B483EAC" id="AutoShape 819" o:spid="_x0000_s1026" type="#_x0000_t32" style="position:absolute;margin-left:105.25pt;margin-top:3.15pt;width:70.7pt;height:53.5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" strokecolor="red" strokeweight="2.25pt">
                <v:stroke endarrow="block"/>
              </v:shape>
            </w:pict>
          </mc:Fallback>
        </mc:AlternateContent>
      </w:r>
    </w:p>
    <w:p w14:paraId="2E756BE9" w14:textId="77777777" w:rsidR="00D4475C" w:rsidRPr="00DC1073" w:rsidRDefault="00D4475C" w:rsidP="00D9207D">
      <w:pPr>
        <w:rPr>
          <w:rFonts w:ascii="Verdana" w:hAnsi="Verdana"/>
          <w:sz w:val="22"/>
          <w:szCs w:val="22"/>
        </w:rPr>
      </w:pPr>
    </w:p>
    <w:p w14:paraId="12207974" w14:textId="77777777" w:rsidR="00D4475C" w:rsidRPr="00DC1073" w:rsidRDefault="00D4475C" w:rsidP="00D9207D">
      <w:pPr>
        <w:rPr>
          <w:rFonts w:ascii="Verdana" w:hAnsi="Verdana"/>
          <w:sz w:val="22"/>
          <w:szCs w:val="22"/>
        </w:rPr>
      </w:pPr>
    </w:p>
    <w:p w14:paraId="5BD5C25C" w14:textId="77777777" w:rsidR="00D4475C" w:rsidRPr="00DC1073" w:rsidRDefault="00D4475C" w:rsidP="00D9207D">
      <w:pPr>
        <w:rPr>
          <w:rFonts w:ascii="Verdana" w:hAnsi="Verdana"/>
          <w:sz w:val="22"/>
          <w:szCs w:val="22"/>
        </w:rPr>
      </w:pPr>
    </w:p>
    <w:p w14:paraId="12B4A001" w14:textId="77777777" w:rsidR="00D4475C" w:rsidRPr="00DC1073" w:rsidRDefault="00D4475C" w:rsidP="00D9207D">
      <w:pPr>
        <w:rPr>
          <w:rFonts w:ascii="Verdana" w:hAnsi="Verdana"/>
          <w:sz w:val="22"/>
          <w:szCs w:val="22"/>
        </w:rPr>
      </w:pPr>
    </w:p>
    <w:p w14:paraId="05466D18" w14:textId="501C0C55" w:rsidR="00E109B3" w:rsidRPr="00DC1073" w:rsidRDefault="00E109B3" w:rsidP="00E109B3">
      <w:pPr>
        <w:pStyle w:val="Prrafodelista"/>
        <w:numPr>
          <w:ilvl w:val="0"/>
          <w:numId w:val="40"/>
        </w:numPr>
        <w:jc w:val="both"/>
        <w:rPr>
          <w:rFonts w:ascii="Verdana" w:hAnsi="Verdana"/>
          <w:sz w:val="22"/>
          <w:szCs w:val="22"/>
        </w:rPr>
      </w:pPr>
      <w:r w:rsidRPr="00DC1073">
        <w:rPr>
          <w:rFonts w:ascii="Verdana" w:hAnsi="Verdana"/>
          <w:sz w:val="22"/>
          <w:szCs w:val="22"/>
        </w:rPr>
        <w:lastRenderedPageBreak/>
        <w:t xml:space="preserve">Dar </w:t>
      </w:r>
      <w:proofErr w:type="spellStart"/>
      <w:proofErr w:type="gramStart"/>
      <w:r w:rsidRPr="00DC1073">
        <w:rPr>
          <w:rFonts w:ascii="Verdana" w:hAnsi="Verdana"/>
          <w:sz w:val="22"/>
          <w:szCs w:val="22"/>
        </w:rPr>
        <w:t>Click</w:t>
      </w:r>
      <w:proofErr w:type="spellEnd"/>
      <w:proofErr w:type="gramEnd"/>
      <w:r w:rsidRPr="00DC1073">
        <w:rPr>
          <w:rFonts w:ascii="Verdana" w:hAnsi="Verdana"/>
          <w:sz w:val="22"/>
          <w:szCs w:val="22"/>
        </w:rPr>
        <w:t xml:space="preserve"> en Dirección Financiera, que está ubicada en el grupo de </w:t>
      </w:r>
      <w:proofErr w:type="gramStart"/>
      <w:r w:rsidRPr="00DC1073">
        <w:rPr>
          <w:rFonts w:ascii="Verdana" w:hAnsi="Verdana"/>
          <w:sz w:val="22"/>
          <w:szCs w:val="22"/>
        </w:rPr>
        <w:t>Secretaria General</w:t>
      </w:r>
      <w:proofErr w:type="gramEnd"/>
      <w:r w:rsidRPr="00DC1073">
        <w:rPr>
          <w:rFonts w:ascii="Verdana" w:hAnsi="Verdana"/>
          <w:sz w:val="22"/>
          <w:szCs w:val="22"/>
        </w:rPr>
        <w:t xml:space="preserve">. </w:t>
      </w:r>
    </w:p>
    <w:p w14:paraId="51FFAD42" w14:textId="77777777" w:rsidR="00E109B3" w:rsidRPr="00DC1073" w:rsidRDefault="00E109B3" w:rsidP="00E109B3">
      <w:pPr>
        <w:pStyle w:val="Prrafodelista"/>
        <w:ind w:left="720"/>
        <w:jc w:val="both"/>
        <w:rPr>
          <w:rFonts w:ascii="Verdana" w:hAnsi="Verdana"/>
          <w:sz w:val="22"/>
          <w:szCs w:val="22"/>
        </w:rPr>
      </w:pPr>
    </w:p>
    <w:p w14:paraId="751AC05D" w14:textId="6C295709" w:rsidR="00E109B3" w:rsidRPr="00DC1073" w:rsidRDefault="00E109B3" w:rsidP="00E109B3">
      <w:pPr>
        <w:jc w:val="center"/>
        <w:rPr>
          <w:rFonts w:ascii="Verdana" w:hAnsi="Verdana"/>
          <w:sz w:val="22"/>
          <w:szCs w:val="22"/>
        </w:rPr>
      </w:pPr>
      <w:ins w:id="4" w:author="Jose Steven Triana Gutierrez" w:date="2025-02-25T10:27:00Z" w16du:dateUtc="2025-02-25T15:27:00Z">
        <w:r w:rsidRPr="00DC1073">
          <w:rPr>
            <w:rFonts w:ascii="Verdana" w:hAnsi="Verdana"/>
            <w:noProof/>
          </w:rPr>
          <mc:AlternateContent>
            <mc:Choice Requires="wps">
              <w:drawing>
                <wp:anchor distT="0" distB="0" distL="114300" distR="114300" simplePos="0" relativeHeight="251668480" behindDoc="0" locked="0" layoutInCell="1" allowOverlap="1" wp14:anchorId="1BBEE157" wp14:editId="0208FB13">
                  <wp:simplePos x="0" y="0"/>
                  <wp:positionH relativeFrom="column">
                    <wp:posOffset>3954483</wp:posOffset>
                  </wp:positionH>
                  <wp:positionV relativeFrom="paragraph">
                    <wp:posOffset>1358125</wp:posOffset>
                  </wp:positionV>
                  <wp:extent cx="1619968" cy="174193"/>
                  <wp:effectExtent l="19050" t="19050" r="18415" b="16510"/>
                  <wp:wrapNone/>
                  <wp:docPr id="483456316" name="Oval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968" cy="174193"/>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4671008" id="Oval 828" o:spid="_x0000_s1026" style="position:absolute;margin-left:311.4pt;margin-top:106.95pt;width:127.55pt;height:1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" filled="f" strokecolor="red" strokeweight="2.25pt"/>
              </w:pict>
            </mc:Fallback>
          </mc:AlternateContent>
        </w:r>
      </w:ins>
      <w:ins w:id="5" w:author="Jose Steven Triana Gutierrez" w:date="2025-02-25T10:26:00Z" w16du:dateUtc="2025-02-25T15:26:00Z">
        <w:r w:rsidRPr="00DC1073">
          <w:rPr>
            <w:rFonts w:ascii="Verdana" w:hAnsi="Verdana"/>
            <w:noProof/>
            <w:sz w:val="20"/>
            <w:lang w:eastAsia="en-US"/>
          </w:rPr>
          <w:drawing>
            <wp:inline distT="0" distB="0" distL="0" distR="0" wp14:anchorId="282843AC" wp14:editId="4D9381DB">
              <wp:extent cx="5503521" cy="2070052"/>
              <wp:effectExtent l="0" t="0" r="2540" b="6985"/>
              <wp:docPr id="165634275" name="Imagen 1" descr="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4275" name="Imagen 1" descr="Sitio web&#10;&#10;Descripción generada automáticamente"/>
                      <pic:cNvPicPr/>
                    </pic:nvPicPr>
                    <pic:blipFill rotWithShape="1">
                      <a:blip r:embed="rId29"/>
                      <a:srcRect l="3495" r="3588"/>
                      <a:stretch/>
                    </pic:blipFill>
                    <pic:spPr bwMode="auto">
                      <a:xfrm>
                        <a:off x="0" y="0"/>
                        <a:ext cx="5535105" cy="2081932"/>
                      </a:xfrm>
                      <a:prstGeom prst="rect">
                        <a:avLst/>
                      </a:prstGeom>
                      <a:ln>
                        <a:noFill/>
                      </a:ln>
                      <a:extLst>
                        <a:ext uri="{53640926-AAD7-44D8-BBD7-CCE9431645EC}">
                          <a14:shadowObscured xmlns:a14="http://schemas.microsoft.com/office/drawing/2010/main"/>
                        </a:ext>
                      </a:extLst>
                    </pic:spPr>
                  </pic:pic>
                </a:graphicData>
              </a:graphic>
            </wp:inline>
          </w:drawing>
        </w:r>
      </w:ins>
    </w:p>
    <w:p w14:paraId="5380FAD8" w14:textId="3352FA8A" w:rsidR="00D4475C" w:rsidRPr="00DC1073" w:rsidRDefault="00D4475C" w:rsidP="00D9207D">
      <w:pPr>
        <w:rPr>
          <w:rFonts w:ascii="Verdana" w:hAnsi="Verdana"/>
          <w:sz w:val="22"/>
          <w:szCs w:val="22"/>
        </w:rPr>
      </w:pPr>
    </w:p>
    <w:p w14:paraId="4A447959" w14:textId="77777777" w:rsidR="00E109B3" w:rsidRPr="00DC1073" w:rsidRDefault="00E109B3" w:rsidP="00E109B3">
      <w:pPr>
        <w:pStyle w:val="Prrafodelista"/>
        <w:numPr>
          <w:ilvl w:val="0"/>
          <w:numId w:val="40"/>
        </w:numPr>
        <w:rPr>
          <w:rFonts w:ascii="Verdana" w:hAnsi="Verdana"/>
          <w:sz w:val="22"/>
          <w:szCs w:val="22"/>
        </w:rPr>
      </w:pPr>
      <w:r w:rsidRPr="00DC1073">
        <w:rPr>
          <w:rFonts w:ascii="Verdana" w:hAnsi="Verdana"/>
          <w:sz w:val="22"/>
          <w:szCs w:val="22"/>
        </w:rPr>
        <w:t xml:space="preserve">Dar </w:t>
      </w:r>
      <w:proofErr w:type="spellStart"/>
      <w:proofErr w:type="gramStart"/>
      <w:r w:rsidRPr="00DC1073">
        <w:rPr>
          <w:rFonts w:ascii="Verdana" w:hAnsi="Verdana"/>
          <w:sz w:val="22"/>
          <w:szCs w:val="22"/>
        </w:rPr>
        <w:t>Click</w:t>
      </w:r>
      <w:proofErr w:type="spellEnd"/>
      <w:proofErr w:type="gramEnd"/>
      <w:r w:rsidRPr="00DC1073">
        <w:rPr>
          <w:rFonts w:ascii="Verdana" w:hAnsi="Verdana"/>
          <w:sz w:val="22"/>
          <w:szCs w:val="22"/>
        </w:rPr>
        <w:t xml:space="preserve"> en “Repositorio Compartido de tesorería, Contabilidad y Cartera”</w:t>
      </w:r>
    </w:p>
    <w:p w14:paraId="01DFBC7E" w14:textId="6F5BC22B" w:rsidR="00D4475C" w:rsidRPr="00DC1073" w:rsidRDefault="00D4475C" w:rsidP="00E109B3">
      <w:pPr>
        <w:rPr>
          <w:rFonts w:ascii="Verdana" w:hAnsi="Verdana"/>
          <w:sz w:val="22"/>
          <w:szCs w:val="22"/>
        </w:rPr>
      </w:pPr>
    </w:p>
    <w:p w14:paraId="7C614BA3" w14:textId="5B9F2168" w:rsidR="00E109B3" w:rsidRPr="00DC1073" w:rsidRDefault="00E109B3" w:rsidP="00E109B3">
      <w:pPr>
        <w:rPr>
          <w:rFonts w:ascii="Verdana" w:hAnsi="Verdana"/>
          <w:sz w:val="22"/>
          <w:szCs w:val="22"/>
        </w:rPr>
      </w:pPr>
      <w:r w:rsidRPr="00DC1073">
        <w:rPr>
          <w:rFonts w:ascii="Verdana" w:hAnsi="Verdana"/>
          <w:noProof/>
          <w:sz w:val="20"/>
          <w:lang w:val="es-CO" w:eastAsia="es-CO"/>
        </w:rPr>
        <mc:AlternateContent>
          <mc:Choice Requires="wpg">
            <w:drawing>
              <wp:anchor distT="0" distB="0" distL="114300" distR="114300" simplePos="0" relativeHeight="251670528" behindDoc="0" locked="0" layoutInCell="1" allowOverlap="1" wp14:anchorId="02D1820E" wp14:editId="2D94B755">
                <wp:simplePos x="0" y="0"/>
                <wp:positionH relativeFrom="column">
                  <wp:posOffset>0</wp:posOffset>
                </wp:positionH>
                <wp:positionV relativeFrom="paragraph">
                  <wp:posOffset>0</wp:posOffset>
                </wp:positionV>
                <wp:extent cx="6492240" cy="2753833"/>
                <wp:effectExtent l="0" t="0" r="3810" b="27940"/>
                <wp:wrapNone/>
                <wp:docPr id="48"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240" cy="2753833"/>
                          <a:chOff x="1112" y="3615"/>
                          <a:chExt cx="10123" cy="5776"/>
                        </a:xfrm>
                      </wpg:grpSpPr>
                      <pic:pic xmlns:pic="http://schemas.openxmlformats.org/drawingml/2006/picture">
                        <pic:nvPicPr>
                          <pic:cNvPr id="49" name="Imagen 1"/>
                          <pic:cNvPicPr>
                            <a:picLocks noChangeAspect="1" noChangeArrowheads="1"/>
                          </pic:cNvPicPr>
                        </pic:nvPicPr>
                        <pic:blipFill>
                          <a:blip r:embed="rId30">
                            <a:extLst>
                              <a:ext uri="{28A0092B-C50C-407E-A947-70E740481C1C}">
                                <a14:useLocalDpi xmlns:a14="http://schemas.microsoft.com/office/drawing/2010/main" val="0"/>
                              </a:ext>
                            </a:extLst>
                          </a:blip>
                          <a:srcRect t="8997" r="8043" b="4230"/>
                          <a:stretch>
                            <a:fillRect/>
                          </a:stretch>
                        </pic:blipFill>
                        <pic:spPr bwMode="auto">
                          <a:xfrm>
                            <a:off x="1112" y="3615"/>
                            <a:ext cx="10123" cy="5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Oval 828"/>
                        <wps:cNvSpPr>
                          <a:spLocks noChangeArrowheads="1"/>
                        </wps:cNvSpPr>
                        <wps:spPr bwMode="auto">
                          <a:xfrm>
                            <a:off x="6643" y="8674"/>
                            <a:ext cx="4133" cy="717"/>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285C9" id="Group 837" o:spid="_x0000_s1026" style="position:absolute;margin-left:0;margin-top:0;width:511.2pt;height:216.85pt;z-index:251670528" coordorigin="1112,3615" coordsize="10123,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">
                <v:shape id="Imagen 1" o:spid="_x0000_s1027" type="#_x0000_t75" style="position:absolute;left:1112;top:3615;width:10123;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">
                  <v:imagedata r:id="rId31" o:title="" croptop="5896f" cropbottom="2772f" cropright="5271f"/>
                </v:shape>
                <v:oval id="Oval 828" o:spid="_x0000_s1028" style="position:absolute;left:6643;top:8674;width:4133;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" filled="f" strokecolor="red" strokeweight="2.25pt"/>
              </v:group>
            </w:pict>
          </mc:Fallback>
        </mc:AlternateContent>
      </w:r>
    </w:p>
    <w:p w14:paraId="0E8ED82A" w14:textId="4FB19EE3" w:rsidR="00D4475C" w:rsidRPr="00DC1073" w:rsidRDefault="00D4475C" w:rsidP="00D9207D">
      <w:pPr>
        <w:rPr>
          <w:rFonts w:ascii="Verdana" w:hAnsi="Verdana"/>
          <w:sz w:val="22"/>
          <w:szCs w:val="22"/>
        </w:rPr>
      </w:pPr>
    </w:p>
    <w:p w14:paraId="4F3DC356" w14:textId="77777777" w:rsidR="00F24E76" w:rsidRPr="00DC1073" w:rsidRDefault="00F24E76" w:rsidP="00D9207D">
      <w:pPr>
        <w:rPr>
          <w:rFonts w:ascii="Verdana" w:hAnsi="Verdana"/>
          <w:sz w:val="22"/>
          <w:szCs w:val="22"/>
        </w:rPr>
      </w:pPr>
    </w:p>
    <w:p w14:paraId="6A10A527" w14:textId="77777777" w:rsidR="00E109B3" w:rsidRPr="00DC1073" w:rsidRDefault="00E109B3" w:rsidP="00D9207D">
      <w:pPr>
        <w:rPr>
          <w:rFonts w:ascii="Verdana" w:hAnsi="Verdana"/>
          <w:sz w:val="22"/>
          <w:szCs w:val="22"/>
        </w:rPr>
      </w:pPr>
    </w:p>
    <w:p w14:paraId="405812A2" w14:textId="77777777" w:rsidR="00E109B3" w:rsidRPr="00DC1073" w:rsidRDefault="00E109B3" w:rsidP="00D9207D">
      <w:pPr>
        <w:rPr>
          <w:rFonts w:ascii="Verdana" w:hAnsi="Verdana"/>
          <w:sz w:val="22"/>
          <w:szCs w:val="22"/>
        </w:rPr>
      </w:pPr>
    </w:p>
    <w:p w14:paraId="72B36A8B" w14:textId="77777777" w:rsidR="00E109B3" w:rsidRPr="00DC1073" w:rsidRDefault="00E109B3" w:rsidP="00D9207D">
      <w:pPr>
        <w:rPr>
          <w:rFonts w:ascii="Verdana" w:hAnsi="Verdana"/>
          <w:sz w:val="22"/>
          <w:szCs w:val="22"/>
        </w:rPr>
      </w:pPr>
    </w:p>
    <w:p w14:paraId="12948A9C" w14:textId="77777777" w:rsidR="00E109B3" w:rsidRPr="00DC1073" w:rsidRDefault="00E109B3" w:rsidP="00D9207D">
      <w:pPr>
        <w:rPr>
          <w:rFonts w:ascii="Verdana" w:hAnsi="Verdana"/>
          <w:sz w:val="22"/>
          <w:szCs w:val="22"/>
        </w:rPr>
      </w:pPr>
    </w:p>
    <w:p w14:paraId="0A20B08A" w14:textId="77777777" w:rsidR="00E109B3" w:rsidRPr="00DC1073" w:rsidRDefault="00E109B3" w:rsidP="00D9207D">
      <w:pPr>
        <w:rPr>
          <w:rFonts w:ascii="Verdana" w:hAnsi="Verdana"/>
          <w:sz w:val="22"/>
          <w:szCs w:val="22"/>
        </w:rPr>
      </w:pPr>
    </w:p>
    <w:p w14:paraId="4FC904E7" w14:textId="77777777" w:rsidR="00E109B3" w:rsidRPr="00DC1073" w:rsidRDefault="00E109B3" w:rsidP="00D9207D">
      <w:pPr>
        <w:rPr>
          <w:rFonts w:ascii="Verdana" w:hAnsi="Verdana"/>
          <w:sz w:val="22"/>
          <w:szCs w:val="22"/>
        </w:rPr>
      </w:pPr>
    </w:p>
    <w:p w14:paraId="13583AEE" w14:textId="77777777" w:rsidR="00E109B3" w:rsidRPr="00DC1073" w:rsidRDefault="00E109B3" w:rsidP="00D9207D">
      <w:pPr>
        <w:rPr>
          <w:rFonts w:ascii="Verdana" w:hAnsi="Verdana"/>
          <w:sz w:val="22"/>
          <w:szCs w:val="22"/>
        </w:rPr>
      </w:pPr>
    </w:p>
    <w:p w14:paraId="4600B552" w14:textId="77777777" w:rsidR="00E109B3" w:rsidRPr="00DC1073" w:rsidRDefault="00E109B3" w:rsidP="00D9207D">
      <w:pPr>
        <w:rPr>
          <w:rFonts w:ascii="Verdana" w:hAnsi="Verdana"/>
          <w:sz w:val="22"/>
          <w:szCs w:val="22"/>
        </w:rPr>
      </w:pPr>
    </w:p>
    <w:p w14:paraId="358547B7" w14:textId="77777777" w:rsidR="00E109B3" w:rsidRPr="00DC1073" w:rsidRDefault="00E109B3" w:rsidP="00D9207D">
      <w:pPr>
        <w:rPr>
          <w:rFonts w:ascii="Verdana" w:hAnsi="Verdana"/>
          <w:sz w:val="22"/>
          <w:szCs w:val="22"/>
        </w:rPr>
      </w:pPr>
    </w:p>
    <w:p w14:paraId="5306B850" w14:textId="77777777" w:rsidR="00E109B3" w:rsidRPr="00DC1073" w:rsidRDefault="00E109B3" w:rsidP="00D9207D">
      <w:pPr>
        <w:rPr>
          <w:rFonts w:ascii="Verdana" w:hAnsi="Verdana"/>
          <w:sz w:val="22"/>
          <w:szCs w:val="22"/>
        </w:rPr>
      </w:pPr>
    </w:p>
    <w:p w14:paraId="0F90B72E" w14:textId="77777777" w:rsidR="00E109B3" w:rsidRPr="00DC1073" w:rsidRDefault="00E109B3" w:rsidP="00D9207D">
      <w:pPr>
        <w:rPr>
          <w:rFonts w:ascii="Verdana" w:hAnsi="Verdana"/>
          <w:sz w:val="22"/>
          <w:szCs w:val="22"/>
        </w:rPr>
      </w:pPr>
    </w:p>
    <w:p w14:paraId="75EC8288" w14:textId="77777777" w:rsidR="00E109B3" w:rsidRPr="00DC1073" w:rsidRDefault="00E109B3" w:rsidP="00D9207D">
      <w:pPr>
        <w:rPr>
          <w:rFonts w:ascii="Verdana" w:hAnsi="Verdana"/>
          <w:sz w:val="22"/>
          <w:szCs w:val="22"/>
        </w:rPr>
      </w:pPr>
    </w:p>
    <w:p w14:paraId="1C02F9A9" w14:textId="77777777" w:rsidR="00E109B3" w:rsidRPr="00DC1073" w:rsidRDefault="00E109B3" w:rsidP="00D9207D">
      <w:pPr>
        <w:rPr>
          <w:rFonts w:ascii="Verdana" w:hAnsi="Verdana"/>
          <w:sz w:val="22"/>
          <w:szCs w:val="22"/>
        </w:rPr>
      </w:pPr>
    </w:p>
    <w:p w14:paraId="18375BB5" w14:textId="77777777" w:rsidR="00E109B3" w:rsidRPr="00DC1073" w:rsidRDefault="00E109B3" w:rsidP="00D9207D">
      <w:pPr>
        <w:rPr>
          <w:rFonts w:ascii="Verdana" w:hAnsi="Verdana"/>
          <w:sz w:val="22"/>
          <w:szCs w:val="22"/>
        </w:rPr>
      </w:pPr>
    </w:p>
    <w:p w14:paraId="294B1A2F" w14:textId="77777777" w:rsidR="00E109B3" w:rsidRPr="00DC1073" w:rsidRDefault="00E109B3" w:rsidP="00D9207D">
      <w:pPr>
        <w:rPr>
          <w:rFonts w:ascii="Verdana" w:hAnsi="Verdana"/>
          <w:sz w:val="22"/>
          <w:szCs w:val="22"/>
        </w:rPr>
      </w:pPr>
    </w:p>
    <w:p w14:paraId="4B2859F2" w14:textId="50F4FF53" w:rsidR="00E109B3" w:rsidRPr="00DC1073" w:rsidRDefault="00E109B3" w:rsidP="00E109B3">
      <w:pPr>
        <w:pStyle w:val="Prrafodelista"/>
        <w:numPr>
          <w:ilvl w:val="0"/>
          <w:numId w:val="40"/>
        </w:numPr>
        <w:jc w:val="both"/>
        <w:rPr>
          <w:rFonts w:ascii="Verdana" w:hAnsi="Verdana"/>
          <w:sz w:val="22"/>
          <w:szCs w:val="22"/>
        </w:rPr>
      </w:pPr>
      <w:r w:rsidRPr="00DC1073">
        <w:rPr>
          <w:rFonts w:ascii="Verdana" w:hAnsi="Verdana"/>
          <w:sz w:val="22"/>
          <w:szCs w:val="22"/>
        </w:rPr>
        <w:t xml:space="preserve">Por último, dar </w:t>
      </w:r>
      <w:proofErr w:type="spellStart"/>
      <w:proofErr w:type="gramStart"/>
      <w:r w:rsidRPr="00DC1073">
        <w:rPr>
          <w:rFonts w:ascii="Verdana" w:hAnsi="Verdana"/>
          <w:sz w:val="22"/>
          <w:szCs w:val="22"/>
        </w:rPr>
        <w:t>Click</w:t>
      </w:r>
      <w:proofErr w:type="spellEnd"/>
      <w:proofErr w:type="gramEnd"/>
      <w:r w:rsidRPr="00DC1073">
        <w:rPr>
          <w:rFonts w:ascii="Verdana" w:hAnsi="Verdana"/>
          <w:sz w:val="22"/>
          <w:szCs w:val="22"/>
        </w:rPr>
        <w:t xml:space="preserve"> en Recaudos pendientes. Este abrirá el archivo en Excel donde el </w:t>
      </w:r>
      <w:r w:rsidR="000D75D1" w:rsidRPr="00DC1073">
        <w:rPr>
          <w:rFonts w:ascii="Verdana" w:hAnsi="Verdana"/>
          <w:sz w:val="22"/>
          <w:szCs w:val="22"/>
        </w:rPr>
        <w:t>funcionario</w:t>
      </w:r>
      <w:r w:rsidRPr="00DC1073">
        <w:rPr>
          <w:rFonts w:ascii="Verdana" w:hAnsi="Verdana"/>
          <w:sz w:val="22"/>
          <w:szCs w:val="22"/>
        </w:rPr>
        <w:t xml:space="preserve"> interesado podrá ver el Cuadro Compartido </w:t>
      </w:r>
    </w:p>
    <w:p w14:paraId="7DD46BD9" w14:textId="77777777" w:rsidR="00E109B3" w:rsidRPr="00DC1073" w:rsidRDefault="00E109B3" w:rsidP="00E109B3">
      <w:pPr>
        <w:jc w:val="both"/>
        <w:rPr>
          <w:rFonts w:ascii="Verdana" w:hAnsi="Verdana"/>
          <w:sz w:val="22"/>
          <w:szCs w:val="22"/>
        </w:rPr>
      </w:pPr>
    </w:p>
    <w:p w14:paraId="278EA43F" w14:textId="77777777" w:rsidR="00E109B3" w:rsidRPr="00DC1073" w:rsidRDefault="00E109B3" w:rsidP="00E109B3">
      <w:pPr>
        <w:jc w:val="both"/>
        <w:rPr>
          <w:rFonts w:ascii="Verdana" w:hAnsi="Verdana"/>
          <w:sz w:val="22"/>
          <w:szCs w:val="22"/>
        </w:rPr>
      </w:pPr>
    </w:p>
    <w:p w14:paraId="016C9837" w14:textId="77777777" w:rsidR="00E109B3" w:rsidRPr="00DC1073" w:rsidRDefault="00E109B3" w:rsidP="00E109B3">
      <w:pPr>
        <w:jc w:val="both"/>
        <w:rPr>
          <w:rFonts w:ascii="Verdana" w:hAnsi="Verdana"/>
          <w:sz w:val="22"/>
          <w:szCs w:val="22"/>
        </w:rPr>
      </w:pPr>
    </w:p>
    <w:p w14:paraId="163F9506" w14:textId="22EA42AC" w:rsidR="00F24E76" w:rsidRPr="00DC1073" w:rsidRDefault="00F24E76" w:rsidP="00E109B3">
      <w:pPr>
        <w:pStyle w:val="Prrafodelista"/>
        <w:ind w:left="720"/>
        <w:rPr>
          <w:rFonts w:ascii="Verdana" w:hAnsi="Verdana"/>
          <w:sz w:val="22"/>
          <w:szCs w:val="22"/>
        </w:rPr>
      </w:pPr>
    </w:p>
    <w:p w14:paraId="56BA4ACF" w14:textId="6127481D" w:rsidR="00D9207D" w:rsidRPr="00DC1073" w:rsidRDefault="00E109B3" w:rsidP="00D60537">
      <w:pPr>
        <w:rPr>
          <w:rFonts w:ascii="Verdana" w:hAnsi="Verdana"/>
          <w:sz w:val="22"/>
          <w:szCs w:val="22"/>
          <w:lang w:val="es-MX"/>
        </w:rPr>
      </w:pPr>
      <w:r w:rsidRPr="00DC1073">
        <w:rPr>
          <w:rFonts w:ascii="Verdana" w:hAnsi="Verdana"/>
          <w:noProof/>
          <w:sz w:val="20"/>
          <w:lang w:val="es-CO" w:eastAsia="es-CO"/>
        </w:rPr>
        <mc:AlternateContent>
          <mc:Choice Requires="wpg">
            <w:drawing>
              <wp:anchor distT="0" distB="0" distL="114300" distR="114300" simplePos="0" relativeHeight="251672576" behindDoc="0" locked="0" layoutInCell="1" allowOverlap="1" wp14:anchorId="3B0665D7" wp14:editId="3D4A10E6">
                <wp:simplePos x="0" y="0"/>
                <wp:positionH relativeFrom="column">
                  <wp:posOffset>0</wp:posOffset>
                </wp:positionH>
                <wp:positionV relativeFrom="paragraph">
                  <wp:posOffset>1905</wp:posOffset>
                </wp:positionV>
                <wp:extent cx="6318885" cy="1884045"/>
                <wp:effectExtent l="18415" t="2540" r="0" b="0"/>
                <wp:wrapNone/>
                <wp:docPr id="42"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885" cy="1884045"/>
                          <a:chOff x="1413" y="10098"/>
                          <a:chExt cx="9696" cy="3647"/>
                        </a:xfrm>
                      </wpg:grpSpPr>
                      <pic:pic xmlns:pic="http://schemas.openxmlformats.org/drawingml/2006/picture">
                        <pic:nvPicPr>
                          <pic:cNvPr id="44"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13" y="10098"/>
                            <a:ext cx="9696" cy="3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Oval 831"/>
                        <wps:cNvSpPr>
                          <a:spLocks noChangeArrowheads="1"/>
                        </wps:cNvSpPr>
                        <wps:spPr bwMode="auto">
                          <a:xfrm>
                            <a:off x="1413" y="11720"/>
                            <a:ext cx="1404" cy="338"/>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832"/>
                        <wps:cNvCnPr>
                          <a:cxnSpLocks noChangeShapeType="1"/>
                        </wps:cNvCnPr>
                        <wps:spPr bwMode="auto">
                          <a:xfrm flipH="1">
                            <a:off x="2411" y="11072"/>
                            <a:ext cx="406" cy="553"/>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8DC1FF" id="Group 835" o:spid="_x0000_s1026" style="position:absolute;margin-left:0;margin-top:.15pt;width:497.55pt;height:148.35pt;z-index:251672576" coordorigin="1413,10098" coordsize="9696,3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">
                <v:shape id="Imagen 1" o:spid="_x0000_s1027" type="#_x0000_t75" style="position:absolute;left:1413;top:10098;width:9696;height:3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">
                  <v:imagedata r:id="rId33" o:title=""/>
                </v:shape>
                <v:oval id="Oval 831" o:spid="_x0000_s1028" style="position:absolute;left:1413;top:11720;width:1404;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" filled="f" strokecolor="red" strokeweight="2.25pt"/>
                <v:shape id="AutoShape 832" o:spid="_x0000_s1029" type="#_x0000_t32" style="position:absolute;left:2411;top:11072;width:406;height:5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" strokecolor="red" strokeweight="2.25pt">
                  <v:stroke endarrow="block"/>
                </v:shape>
              </v:group>
            </w:pict>
          </mc:Fallback>
        </mc:AlternateContent>
      </w:r>
    </w:p>
    <w:p w14:paraId="5212E159" w14:textId="77777777" w:rsidR="00E109B3" w:rsidRPr="00DC1073" w:rsidRDefault="00E109B3" w:rsidP="00D60537">
      <w:pPr>
        <w:rPr>
          <w:rFonts w:ascii="Verdana" w:hAnsi="Verdana"/>
          <w:sz w:val="22"/>
          <w:szCs w:val="22"/>
          <w:lang w:val="es-MX"/>
        </w:rPr>
      </w:pPr>
    </w:p>
    <w:p w14:paraId="222BBD09" w14:textId="77777777" w:rsidR="00E109B3" w:rsidRPr="00DC1073" w:rsidRDefault="00E109B3" w:rsidP="00D60537">
      <w:pPr>
        <w:rPr>
          <w:rFonts w:ascii="Verdana" w:hAnsi="Verdana"/>
          <w:sz w:val="22"/>
          <w:szCs w:val="22"/>
          <w:lang w:val="es-MX"/>
        </w:rPr>
      </w:pPr>
    </w:p>
    <w:p w14:paraId="20D4991E" w14:textId="77777777" w:rsidR="00E109B3" w:rsidRPr="00DC1073" w:rsidRDefault="00E109B3" w:rsidP="00D60537">
      <w:pPr>
        <w:rPr>
          <w:rFonts w:ascii="Verdana" w:hAnsi="Verdana"/>
          <w:sz w:val="22"/>
          <w:szCs w:val="22"/>
          <w:lang w:val="es-MX"/>
        </w:rPr>
      </w:pPr>
    </w:p>
    <w:p w14:paraId="63B55C5E" w14:textId="77777777" w:rsidR="00E109B3" w:rsidRPr="00DC1073" w:rsidRDefault="00E109B3" w:rsidP="00D60537">
      <w:pPr>
        <w:rPr>
          <w:rFonts w:ascii="Verdana" w:hAnsi="Verdana"/>
          <w:sz w:val="22"/>
          <w:szCs w:val="22"/>
          <w:lang w:val="es-MX"/>
        </w:rPr>
      </w:pPr>
    </w:p>
    <w:p w14:paraId="4A3357A1" w14:textId="77777777" w:rsidR="00E109B3" w:rsidRPr="00DC1073" w:rsidRDefault="00E109B3" w:rsidP="00D60537">
      <w:pPr>
        <w:rPr>
          <w:rFonts w:ascii="Verdana" w:hAnsi="Verdana"/>
          <w:sz w:val="22"/>
          <w:szCs w:val="22"/>
          <w:lang w:val="es-MX"/>
        </w:rPr>
      </w:pPr>
    </w:p>
    <w:p w14:paraId="05401F6F" w14:textId="77777777" w:rsidR="00E109B3" w:rsidRPr="00DC1073" w:rsidRDefault="00E109B3" w:rsidP="00D60537">
      <w:pPr>
        <w:rPr>
          <w:rFonts w:ascii="Verdana" w:hAnsi="Verdana"/>
          <w:sz w:val="22"/>
          <w:szCs w:val="22"/>
          <w:lang w:val="es-MX"/>
        </w:rPr>
      </w:pPr>
    </w:p>
    <w:p w14:paraId="6958E35D" w14:textId="77777777" w:rsidR="00E109B3" w:rsidRPr="00DC1073" w:rsidRDefault="00E109B3" w:rsidP="00D60537">
      <w:pPr>
        <w:rPr>
          <w:rFonts w:ascii="Verdana" w:hAnsi="Verdana"/>
          <w:sz w:val="22"/>
          <w:szCs w:val="22"/>
          <w:lang w:val="es-MX"/>
        </w:rPr>
      </w:pPr>
    </w:p>
    <w:p w14:paraId="2383EFDD" w14:textId="77777777" w:rsidR="00E109B3" w:rsidRPr="00DC1073" w:rsidRDefault="00E109B3" w:rsidP="00D60537">
      <w:pPr>
        <w:rPr>
          <w:rFonts w:ascii="Verdana" w:hAnsi="Verdana"/>
          <w:sz w:val="22"/>
          <w:szCs w:val="22"/>
          <w:lang w:val="es-MX"/>
        </w:rPr>
      </w:pPr>
    </w:p>
    <w:p w14:paraId="67622A85" w14:textId="77777777" w:rsidR="00E109B3" w:rsidRPr="00DC1073" w:rsidRDefault="00E109B3" w:rsidP="00D60537">
      <w:pPr>
        <w:rPr>
          <w:rFonts w:ascii="Verdana" w:hAnsi="Verdana"/>
          <w:sz w:val="22"/>
          <w:szCs w:val="22"/>
          <w:lang w:val="es-MX"/>
        </w:rPr>
      </w:pPr>
    </w:p>
    <w:p w14:paraId="5360BCEC" w14:textId="77777777" w:rsidR="00E109B3" w:rsidRPr="00DC1073" w:rsidRDefault="00E109B3" w:rsidP="00D60537">
      <w:pPr>
        <w:rPr>
          <w:rFonts w:ascii="Verdana" w:hAnsi="Verdana"/>
          <w:sz w:val="22"/>
          <w:szCs w:val="22"/>
          <w:lang w:val="es-MX"/>
        </w:rPr>
      </w:pPr>
    </w:p>
    <w:p w14:paraId="17D081E9" w14:textId="77777777" w:rsidR="00E109B3" w:rsidRPr="00DC1073" w:rsidRDefault="00E109B3" w:rsidP="00D60537">
      <w:pPr>
        <w:rPr>
          <w:rFonts w:ascii="Verdana" w:hAnsi="Verdana"/>
          <w:sz w:val="22"/>
          <w:szCs w:val="22"/>
          <w:lang w:val="es-MX"/>
        </w:rPr>
      </w:pPr>
    </w:p>
    <w:p w14:paraId="5C01539C" w14:textId="77777777" w:rsidR="00E109B3" w:rsidRPr="00DC1073" w:rsidRDefault="00E109B3" w:rsidP="00D60537">
      <w:pPr>
        <w:rPr>
          <w:rFonts w:ascii="Verdana" w:hAnsi="Verdana"/>
          <w:b/>
          <w:bCs/>
          <w:sz w:val="22"/>
          <w:szCs w:val="22"/>
          <w:lang w:val="es-MX"/>
        </w:rPr>
      </w:pPr>
    </w:p>
    <w:p w14:paraId="6E2E8125" w14:textId="37E4B505" w:rsidR="00E109B3" w:rsidRPr="00DC1073" w:rsidRDefault="00E109B3" w:rsidP="00D60537">
      <w:pPr>
        <w:rPr>
          <w:rFonts w:ascii="Verdana" w:hAnsi="Verdana"/>
          <w:sz w:val="22"/>
          <w:szCs w:val="22"/>
          <w:lang w:val="es-MX"/>
        </w:rPr>
      </w:pPr>
      <w:r w:rsidRPr="00DC1073">
        <w:rPr>
          <w:rFonts w:ascii="Verdana" w:hAnsi="Verdana"/>
          <w:b/>
          <w:bCs/>
          <w:sz w:val="22"/>
          <w:szCs w:val="22"/>
          <w:lang w:val="es-MX"/>
        </w:rPr>
        <w:t>5.1.3.2 MOTIVOS POR LOS QUE SE ALIMENTA EL CUADRO COMPARTIDO “PARTIDAS PENDIENTES POR IDENTIFICAR”</w:t>
      </w:r>
    </w:p>
    <w:p w14:paraId="2CD487F8" w14:textId="77777777" w:rsidR="00E109B3" w:rsidRPr="00DC1073" w:rsidRDefault="00E109B3" w:rsidP="00D60537">
      <w:pPr>
        <w:rPr>
          <w:rFonts w:ascii="Verdana" w:hAnsi="Verdana"/>
          <w:sz w:val="22"/>
          <w:szCs w:val="22"/>
          <w:lang w:val="es-MX"/>
        </w:rPr>
      </w:pPr>
    </w:p>
    <w:p w14:paraId="33D488BB" w14:textId="77777777" w:rsidR="00E109B3" w:rsidRPr="00DC1073" w:rsidRDefault="00E109B3" w:rsidP="00E109B3">
      <w:pPr>
        <w:numPr>
          <w:ilvl w:val="0"/>
          <w:numId w:val="41"/>
        </w:numPr>
        <w:jc w:val="both"/>
        <w:rPr>
          <w:rFonts w:ascii="Verdana" w:hAnsi="Verdana"/>
          <w:sz w:val="22"/>
          <w:szCs w:val="28"/>
          <w:lang w:eastAsia="en-US"/>
        </w:rPr>
      </w:pPr>
      <w:r w:rsidRPr="00DC1073">
        <w:rPr>
          <w:rFonts w:ascii="Verdana" w:hAnsi="Verdana"/>
          <w:sz w:val="22"/>
          <w:szCs w:val="28"/>
          <w:lang w:eastAsia="en-US"/>
        </w:rPr>
        <w:t xml:space="preserve">Cuenta de cobro mal elaboradas </w:t>
      </w:r>
    </w:p>
    <w:p w14:paraId="7B8E49DE" w14:textId="77777777" w:rsidR="00E109B3" w:rsidRPr="00DC1073" w:rsidRDefault="00E109B3" w:rsidP="00E109B3">
      <w:pPr>
        <w:numPr>
          <w:ilvl w:val="0"/>
          <w:numId w:val="41"/>
        </w:numPr>
        <w:jc w:val="both"/>
        <w:rPr>
          <w:rFonts w:ascii="Verdana" w:hAnsi="Verdana"/>
          <w:sz w:val="22"/>
          <w:szCs w:val="28"/>
          <w:lang w:eastAsia="en-US"/>
        </w:rPr>
      </w:pPr>
      <w:r w:rsidRPr="00DC1073">
        <w:rPr>
          <w:rFonts w:ascii="Verdana" w:hAnsi="Verdana"/>
          <w:sz w:val="22"/>
          <w:szCs w:val="28"/>
          <w:lang w:eastAsia="en-US"/>
        </w:rPr>
        <w:t>No existe número de causación</w:t>
      </w:r>
    </w:p>
    <w:p w14:paraId="43D7E113" w14:textId="77777777" w:rsidR="00E109B3" w:rsidRPr="00DC1073" w:rsidRDefault="00E109B3" w:rsidP="00E109B3">
      <w:pPr>
        <w:numPr>
          <w:ilvl w:val="0"/>
          <w:numId w:val="41"/>
        </w:numPr>
        <w:jc w:val="both"/>
        <w:rPr>
          <w:rFonts w:ascii="Verdana" w:hAnsi="Verdana"/>
          <w:sz w:val="22"/>
          <w:szCs w:val="28"/>
          <w:lang w:eastAsia="en-US"/>
        </w:rPr>
      </w:pPr>
      <w:r w:rsidRPr="00DC1073">
        <w:rPr>
          <w:rFonts w:ascii="Verdana" w:hAnsi="Verdana"/>
          <w:sz w:val="22"/>
          <w:szCs w:val="28"/>
          <w:lang w:eastAsia="en-US"/>
        </w:rPr>
        <w:t>Ausencia de información de quien consigna</w:t>
      </w:r>
    </w:p>
    <w:p w14:paraId="397F7937" w14:textId="62892EDE" w:rsidR="00E109B3" w:rsidRPr="00DC1073" w:rsidRDefault="00E109B3" w:rsidP="00E109B3">
      <w:pPr>
        <w:numPr>
          <w:ilvl w:val="0"/>
          <w:numId w:val="41"/>
        </w:numPr>
        <w:jc w:val="both"/>
        <w:rPr>
          <w:rFonts w:ascii="Verdana" w:hAnsi="Verdana"/>
          <w:sz w:val="22"/>
          <w:szCs w:val="28"/>
          <w:lang w:eastAsia="en-US"/>
        </w:rPr>
      </w:pPr>
      <w:r w:rsidRPr="00DC1073">
        <w:rPr>
          <w:rFonts w:ascii="Verdana" w:hAnsi="Verdana"/>
          <w:sz w:val="22"/>
          <w:szCs w:val="28"/>
          <w:lang w:eastAsia="en-US"/>
        </w:rPr>
        <w:t>Transferencia de cuentas bancarias sin información alguna</w:t>
      </w:r>
    </w:p>
    <w:p w14:paraId="1CA1DAD7" w14:textId="77777777" w:rsidR="00E109B3" w:rsidRPr="00DC1073" w:rsidRDefault="00E109B3" w:rsidP="00D60537">
      <w:pPr>
        <w:rPr>
          <w:rFonts w:ascii="Verdana" w:hAnsi="Verdana"/>
          <w:sz w:val="22"/>
          <w:szCs w:val="22"/>
          <w:lang w:val="es-MX"/>
        </w:rPr>
      </w:pPr>
    </w:p>
    <w:p w14:paraId="48AC7D24" w14:textId="77777777" w:rsidR="00E109B3" w:rsidRPr="00DC1073" w:rsidRDefault="00E109B3" w:rsidP="00D60537">
      <w:pPr>
        <w:rPr>
          <w:rFonts w:ascii="Verdana" w:hAnsi="Verdana"/>
          <w:sz w:val="22"/>
          <w:szCs w:val="22"/>
          <w:lang w:val="es-MX"/>
        </w:rPr>
      </w:pPr>
    </w:p>
    <w:p w14:paraId="4F3A855F" w14:textId="648C88D4" w:rsidR="00E109B3" w:rsidRPr="00DC1073" w:rsidRDefault="00E109B3" w:rsidP="00D60537">
      <w:pPr>
        <w:rPr>
          <w:rFonts w:ascii="Verdana" w:hAnsi="Verdana"/>
          <w:b/>
          <w:bCs/>
          <w:sz w:val="22"/>
          <w:szCs w:val="22"/>
          <w:lang w:val="es-MX"/>
        </w:rPr>
      </w:pPr>
      <w:r w:rsidRPr="00DC1073">
        <w:rPr>
          <w:rFonts w:ascii="Verdana" w:hAnsi="Verdana"/>
          <w:b/>
          <w:bCs/>
          <w:sz w:val="22"/>
          <w:szCs w:val="22"/>
          <w:lang w:val="es-MX"/>
        </w:rPr>
        <w:t>5.1.3.3 ETAPA DE REGISTRO- CUADRO COMPARTIDO PARTIDAS PENDIENTES POR IDENTIFICAR</w:t>
      </w:r>
    </w:p>
    <w:p w14:paraId="0FA0826C" w14:textId="77777777" w:rsidR="00E109B3" w:rsidRPr="00DC1073" w:rsidRDefault="00E109B3" w:rsidP="00D60537">
      <w:pPr>
        <w:rPr>
          <w:rFonts w:ascii="Verdana" w:hAnsi="Verdana"/>
          <w:b/>
          <w:bCs/>
          <w:sz w:val="22"/>
          <w:szCs w:val="22"/>
          <w:lang w:val="es-MX"/>
        </w:rPr>
      </w:pPr>
    </w:p>
    <w:p w14:paraId="57B50B00" w14:textId="6E1DF482" w:rsidR="00E109B3" w:rsidRPr="00DC1073" w:rsidRDefault="00E109B3" w:rsidP="00E109B3">
      <w:pPr>
        <w:jc w:val="both"/>
        <w:rPr>
          <w:rFonts w:ascii="Verdana" w:hAnsi="Verdana"/>
          <w:sz w:val="22"/>
          <w:szCs w:val="22"/>
          <w:lang w:val="es-MX"/>
        </w:rPr>
      </w:pPr>
      <w:r w:rsidRPr="00DC1073">
        <w:rPr>
          <w:rFonts w:ascii="Verdana" w:hAnsi="Verdana"/>
          <w:sz w:val="22"/>
          <w:szCs w:val="22"/>
          <w:lang w:val="es-MX"/>
        </w:rPr>
        <w:t>Ilustración 3: procedimiento de registro de partidas no identificadas</w:t>
      </w:r>
    </w:p>
    <w:p w14:paraId="47D1ABFC" w14:textId="7C4511E3" w:rsidR="00E109B3" w:rsidRPr="00DC1073" w:rsidRDefault="000D75D1" w:rsidP="00D60537">
      <w:pPr>
        <w:rPr>
          <w:rFonts w:ascii="Verdana" w:hAnsi="Verdana"/>
          <w:sz w:val="22"/>
          <w:szCs w:val="22"/>
          <w:lang w:val="es-MX"/>
        </w:rPr>
      </w:pPr>
      <w:r w:rsidRPr="00DC1073">
        <w:rPr>
          <w:rFonts w:ascii="Verdana" w:hAnsi="Verdana"/>
          <w:noProof/>
          <w:sz w:val="20"/>
          <w:lang w:val="es-CO" w:eastAsia="es-CO"/>
        </w:rPr>
        <mc:AlternateContent>
          <mc:Choice Requires="wpg">
            <w:drawing>
              <wp:anchor distT="0" distB="0" distL="114300" distR="114300" simplePos="0" relativeHeight="251674624" behindDoc="0" locked="0" layoutInCell="1" allowOverlap="1" wp14:anchorId="2D90416D" wp14:editId="5D7709F1">
                <wp:simplePos x="0" y="0"/>
                <wp:positionH relativeFrom="column">
                  <wp:posOffset>322</wp:posOffset>
                </wp:positionH>
                <wp:positionV relativeFrom="paragraph">
                  <wp:posOffset>160949</wp:posOffset>
                </wp:positionV>
                <wp:extent cx="6268085" cy="2183473"/>
                <wp:effectExtent l="0" t="0" r="18415" b="26670"/>
                <wp:wrapNone/>
                <wp:docPr id="24"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8085" cy="2183473"/>
                          <a:chOff x="1095" y="6527"/>
                          <a:chExt cx="9782" cy="1870"/>
                        </a:xfrm>
                      </wpg:grpSpPr>
                      <pic:pic xmlns:pic="http://schemas.openxmlformats.org/drawingml/2006/picture">
                        <pic:nvPicPr>
                          <pic:cNvPr id="25" name="Picture 574" descr="Resultado de imagen para signo de interrogacion"/>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4185" y="6566"/>
                            <a:ext cx="44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AutoShape 448"/>
                        <wps:cNvSpPr>
                          <a:spLocks noChangeArrowheads="1"/>
                        </wps:cNvSpPr>
                        <wps:spPr bwMode="auto">
                          <a:xfrm>
                            <a:off x="1095" y="6695"/>
                            <a:ext cx="1650" cy="1351"/>
                          </a:xfrm>
                          <a:prstGeom prst="homePlate">
                            <a:avLst>
                              <a:gd name="adj" fmla="val 4150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449"/>
                        <wps:cNvSpPr>
                          <a:spLocks noChangeArrowheads="1"/>
                        </wps:cNvSpPr>
                        <wps:spPr bwMode="auto">
                          <a:xfrm>
                            <a:off x="2745" y="6747"/>
                            <a:ext cx="1340" cy="1197"/>
                          </a:xfrm>
                          <a:prstGeom prst="homePlate">
                            <a:avLst>
                              <a:gd name="adj" fmla="val 5396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460"/>
                        <wps:cNvSpPr>
                          <a:spLocks noChangeArrowheads="1"/>
                        </wps:cNvSpPr>
                        <wps:spPr bwMode="auto">
                          <a:xfrm>
                            <a:off x="4185" y="7072"/>
                            <a:ext cx="780" cy="683"/>
                          </a:xfrm>
                          <a:prstGeom prst="homePlate">
                            <a:avLst>
                              <a:gd name="adj" fmla="val 50381"/>
                            </a:avLst>
                          </a:prstGeom>
                          <a:solidFill>
                            <a:srgbClr val="D99594"/>
                          </a:solidFill>
                          <a:ln w="9525">
                            <a:solidFill>
                              <a:srgbClr val="943634"/>
                            </a:solidFill>
                            <a:miter lim="800000"/>
                            <a:headEnd/>
                            <a:tailEnd/>
                          </a:ln>
                        </wps:spPr>
                        <wps:txbx>
                          <w:txbxContent>
                            <w:p w14:paraId="61FDBA79" w14:textId="77777777" w:rsidR="00E109B3" w:rsidRDefault="00E109B3" w:rsidP="00E109B3">
                              <w:pPr>
                                <w:rPr>
                                  <w:sz w:val="14"/>
                                  <w:lang w:val="es-CO"/>
                                </w:rPr>
                              </w:pPr>
                            </w:p>
                            <w:p w14:paraId="5DE796F0" w14:textId="77777777" w:rsidR="00E109B3" w:rsidRPr="00365A8D" w:rsidRDefault="00E109B3" w:rsidP="00E109B3">
                              <w:pPr>
                                <w:jc w:val="center"/>
                                <w:rPr>
                                  <w:b/>
                                  <w:sz w:val="16"/>
                                  <w:lang w:val="es-CO"/>
                                </w:rPr>
                              </w:pPr>
                              <w:r>
                                <w:rPr>
                                  <w:b/>
                                  <w:sz w:val="16"/>
                                  <w:lang w:val="es-CO"/>
                                </w:rPr>
                                <w:t>GT</w:t>
                              </w:r>
                            </w:p>
                          </w:txbxContent>
                        </wps:txbx>
                        <wps:bodyPr rot="0" vert="horz" wrap="square" lIns="91440" tIns="45720" rIns="91440" bIns="45720" anchor="t" anchorCtr="0" upright="1">
                          <a:noAutofit/>
                        </wps:bodyPr>
                      </wps:wsp>
                      <wps:wsp>
                        <wps:cNvPr id="30" name="AutoShape 461"/>
                        <wps:cNvSpPr>
                          <a:spLocks noChangeArrowheads="1"/>
                        </wps:cNvSpPr>
                        <wps:spPr bwMode="auto">
                          <a:xfrm>
                            <a:off x="5486" y="6527"/>
                            <a:ext cx="1005" cy="626"/>
                          </a:xfrm>
                          <a:prstGeom prst="homePlate">
                            <a:avLst>
                              <a:gd name="adj" fmla="val 70825"/>
                            </a:avLst>
                          </a:prstGeom>
                          <a:solidFill>
                            <a:srgbClr val="FFFFD9"/>
                          </a:solidFill>
                          <a:ln w="9525">
                            <a:solidFill>
                              <a:srgbClr val="FFFF00"/>
                            </a:solidFill>
                            <a:miter lim="800000"/>
                            <a:headEnd/>
                            <a:tailEnd/>
                          </a:ln>
                        </wps:spPr>
                        <wps:txbx>
                          <w:txbxContent>
                            <w:p w14:paraId="5914F4B5" w14:textId="77777777" w:rsidR="00E109B3" w:rsidRDefault="00E109B3" w:rsidP="00E109B3">
                              <w:pPr>
                                <w:jc w:val="center"/>
                                <w:rPr>
                                  <w:rFonts w:cs="Arial"/>
                                  <w:b/>
                                  <w:color w:val="000000"/>
                                  <w:sz w:val="14"/>
                                  <w:szCs w:val="14"/>
                                  <w:lang w:val="es-MX" w:eastAsia="es-CO"/>
                                </w:rPr>
                              </w:pPr>
                            </w:p>
                            <w:p w14:paraId="13FC9953" w14:textId="77777777" w:rsidR="00E109B3" w:rsidRPr="00365A8D" w:rsidRDefault="00E109B3" w:rsidP="00E109B3">
                              <w:pPr>
                                <w:jc w:val="center"/>
                                <w:rPr>
                                  <w:rFonts w:cs="Arial"/>
                                  <w:b/>
                                  <w:color w:val="000000"/>
                                  <w:sz w:val="14"/>
                                  <w:szCs w:val="14"/>
                                  <w:lang w:val="es-MX" w:eastAsia="es-CO"/>
                                </w:rPr>
                              </w:pPr>
                              <w:r>
                                <w:rPr>
                                  <w:rFonts w:cs="Arial"/>
                                  <w:b/>
                                  <w:color w:val="000000"/>
                                  <w:sz w:val="14"/>
                                  <w:szCs w:val="14"/>
                                  <w:lang w:val="es-MX" w:eastAsia="es-CO"/>
                                </w:rPr>
                                <w:t>GGCPC</w:t>
                              </w:r>
                            </w:p>
                          </w:txbxContent>
                        </wps:txbx>
                        <wps:bodyPr rot="0" vert="horz" wrap="square" lIns="91440" tIns="45720" rIns="91440" bIns="45720" anchor="t" anchorCtr="0" upright="1">
                          <a:noAutofit/>
                        </wps:bodyPr>
                      </wps:wsp>
                      <wps:wsp>
                        <wps:cNvPr id="31" name="AutoShape 462"/>
                        <wps:cNvSpPr>
                          <a:spLocks noChangeArrowheads="1"/>
                        </wps:cNvSpPr>
                        <wps:spPr bwMode="auto">
                          <a:xfrm>
                            <a:off x="6631" y="7222"/>
                            <a:ext cx="765" cy="656"/>
                          </a:xfrm>
                          <a:prstGeom prst="homePlate">
                            <a:avLst>
                              <a:gd name="adj" fmla="val 40913"/>
                            </a:avLst>
                          </a:prstGeom>
                          <a:solidFill>
                            <a:srgbClr val="D6E3BC"/>
                          </a:solidFill>
                          <a:ln w="9525">
                            <a:solidFill>
                              <a:srgbClr val="92D050"/>
                            </a:solidFill>
                            <a:miter lim="800000"/>
                            <a:headEnd/>
                            <a:tailEnd/>
                          </a:ln>
                        </wps:spPr>
                        <wps:txbx>
                          <w:txbxContent>
                            <w:p w14:paraId="063FED74" w14:textId="77777777" w:rsidR="00E109B3" w:rsidRPr="00F73B4B" w:rsidRDefault="00E109B3" w:rsidP="00E109B3">
                              <w:pPr>
                                <w:rPr>
                                  <w:sz w:val="16"/>
                                  <w:lang w:val="es-CO"/>
                                </w:rPr>
                              </w:pPr>
                            </w:p>
                            <w:p w14:paraId="5D853402" w14:textId="77777777" w:rsidR="00E109B3" w:rsidRPr="00365A8D" w:rsidRDefault="00E109B3" w:rsidP="00E109B3">
                              <w:pPr>
                                <w:jc w:val="center"/>
                                <w:rPr>
                                  <w:b/>
                                  <w:sz w:val="14"/>
                                  <w:szCs w:val="14"/>
                                  <w:lang w:val="es-CO"/>
                                </w:rPr>
                              </w:pPr>
                              <w:r w:rsidRPr="00365A8D">
                                <w:rPr>
                                  <w:b/>
                                  <w:sz w:val="14"/>
                                  <w:szCs w:val="14"/>
                                  <w:lang w:val="es-CO"/>
                                </w:rPr>
                                <w:t>G</w:t>
                              </w:r>
                              <w:r>
                                <w:rPr>
                                  <w:b/>
                                  <w:sz w:val="14"/>
                                  <w:szCs w:val="14"/>
                                  <w:lang w:val="es-CO"/>
                                </w:rPr>
                                <w:t>C</w:t>
                              </w:r>
                            </w:p>
                          </w:txbxContent>
                        </wps:txbx>
                        <wps:bodyPr rot="0" vert="horz" wrap="square" lIns="91440" tIns="45720" rIns="91440" bIns="45720" anchor="t" anchorCtr="0" upright="1">
                          <a:noAutofit/>
                        </wps:bodyPr>
                      </wps:wsp>
                      <wps:wsp>
                        <wps:cNvPr id="32" name="Text Box 469"/>
                        <wps:cNvSpPr txBox="1">
                          <a:spLocks noChangeArrowheads="1"/>
                        </wps:cNvSpPr>
                        <wps:spPr bwMode="auto">
                          <a:xfrm>
                            <a:off x="9069" y="6842"/>
                            <a:ext cx="1808"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0950E" w14:textId="77777777" w:rsidR="00E109B3" w:rsidRPr="00E357E3" w:rsidRDefault="00E109B3" w:rsidP="00E109B3">
                              <w:pPr>
                                <w:rPr>
                                  <w:sz w:val="16"/>
                                  <w:lang w:val="es-CO"/>
                                </w:rPr>
                              </w:pPr>
                              <w:r w:rsidRPr="00E357E3">
                                <w:rPr>
                                  <w:sz w:val="16"/>
                                  <w:lang w:val="es-CO"/>
                                </w:rPr>
                                <w:t xml:space="preserve">Registro en </w:t>
                              </w:r>
                              <w:r>
                                <w:rPr>
                                  <w:sz w:val="16"/>
                                  <w:lang w:val="es-CO"/>
                                </w:rPr>
                                <w:t xml:space="preserve">SIIF </w:t>
                              </w:r>
                              <w:r w:rsidRPr="00E357E3">
                                <w:rPr>
                                  <w:sz w:val="16"/>
                                  <w:lang w:val="es-CO"/>
                                </w:rPr>
                                <w:t xml:space="preserve">por parte </w:t>
                              </w:r>
                              <w:r>
                                <w:rPr>
                                  <w:sz w:val="16"/>
                                  <w:lang w:val="es-CO"/>
                                </w:rPr>
                                <w:t>del funcionario encargado</w:t>
                              </w:r>
                              <w:r w:rsidRPr="00E357E3">
                                <w:rPr>
                                  <w:sz w:val="16"/>
                                  <w:lang w:val="es-CO"/>
                                </w:rPr>
                                <w:t xml:space="preserve"> </w:t>
                              </w:r>
                              <w:r>
                                <w:rPr>
                                  <w:sz w:val="16"/>
                                  <w:lang w:val="es-CO"/>
                                </w:rPr>
                                <w:t>–</w:t>
                              </w:r>
                              <w:r w:rsidRPr="0085684B">
                                <w:rPr>
                                  <w:b/>
                                  <w:sz w:val="16"/>
                                  <w:lang w:val="es-CO"/>
                                </w:rPr>
                                <w:t>Grupo de tesorería</w:t>
                              </w:r>
                            </w:p>
                            <w:p w14:paraId="77E32348" w14:textId="77777777" w:rsidR="00E109B3" w:rsidRPr="00E357E3" w:rsidRDefault="00E109B3" w:rsidP="00E109B3">
                              <w:pPr>
                                <w:rPr>
                                  <w:lang w:val="es-CO"/>
                                </w:rPr>
                              </w:pPr>
                            </w:p>
                          </w:txbxContent>
                        </wps:txbx>
                        <wps:bodyPr rot="0" vert="horz" wrap="square" lIns="91440" tIns="45720" rIns="91440" bIns="45720" anchor="t" anchorCtr="0" upright="1">
                          <a:noAutofit/>
                        </wps:bodyPr>
                      </wps:wsp>
                      <wpg:grpSp>
                        <wpg:cNvPr id="33" name="Group 530"/>
                        <wpg:cNvGrpSpPr>
                          <a:grpSpLocks/>
                        </wpg:cNvGrpSpPr>
                        <wpg:grpSpPr bwMode="auto">
                          <a:xfrm>
                            <a:off x="8039" y="6827"/>
                            <a:ext cx="1170" cy="1117"/>
                            <a:chOff x="9960" y="10275"/>
                            <a:chExt cx="1410" cy="1365"/>
                          </a:xfrm>
                        </wpg:grpSpPr>
                        <pic:pic xmlns:pic="http://schemas.openxmlformats.org/drawingml/2006/picture">
                          <pic:nvPicPr>
                            <pic:cNvPr id="34" name="Picture 531" descr="descarga"/>
                            <pic:cNvPicPr>
                              <a:picLocks noChangeAspect="1" noChangeArrowheads="1"/>
                            </pic:cNvPicPr>
                          </pic:nvPicPr>
                          <pic:blipFill>
                            <a:blip r:embed="rId16" cstate="print">
                              <a:extLst>
                                <a:ext uri="{28A0092B-C50C-407E-A947-70E740481C1C}">
                                  <a14:useLocalDpi xmlns:a14="http://schemas.microsoft.com/office/drawing/2010/main" val="0"/>
                                </a:ext>
                              </a:extLst>
                            </a:blip>
                            <a:srcRect l="9360" r="10663" b="20869"/>
                            <a:stretch>
                              <a:fillRect/>
                            </a:stretch>
                          </pic:blipFill>
                          <pic:spPr bwMode="auto">
                            <a:xfrm>
                              <a:off x="9960" y="10275"/>
                              <a:ext cx="141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532" descr="Resultado de imagen para siif"/>
                            <pic:cNvPicPr>
                              <a:picLocks noChangeAspect="1" noChangeArrowheads="1"/>
                            </pic:cNvPicPr>
                          </pic:nvPicPr>
                          <pic:blipFill>
                            <a:blip r:embed="rId17" r:link="rId25" cstate="print">
                              <a:extLst>
                                <a:ext uri="{28A0092B-C50C-407E-A947-70E740481C1C}">
                                  <a14:useLocalDpi xmlns:a14="http://schemas.microsoft.com/office/drawing/2010/main" val="0"/>
                                </a:ext>
                              </a:extLst>
                            </a:blip>
                            <a:srcRect/>
                            <a:stretch>
                              <a:fillRect/>
                            </a:stretch>
                          </pic:blipFill>
                          <pic:spPr bwMode="auto">
                            <a:xfrm>
                              <a:off x="10221" y="10612"/>
                              <a:ext cx="827"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6" name="AutoShape 537"/>
                        <wps:cNvSpPr>
                          <a:spLocks noChangeArrowheads="1"/>
                        </wps:cNvSpPr>
                        <wps:spPr bwMode="auto">
                          <a:xfrm>
                            <a:off x="5291" y="7323"/>
                            <a:ext cx="1005" cy="626"/>
                          </a:xfrm>
                          <a:prstGeom prst="homePlate">
                            <a:avLst>
                              <a:gd name="adj" fmla="val 70825"/>
                            </a:avLst>
                          </a:prstGeom>
                          <a:solidFill>
                            <a:srgbClr val="FFFFD9"/>
                          </a:solidFill>
                          <a:ln w="9525">
                            <a:solidFill>
                              <a:srgbClr val="FFFF00"/>
                            </a:solidFill>
                            <a:miter lim="800000"/>
                            <a:headEnd/>
                            <a:tailEnd/>
                          </a:ln>
                        </wps:spPr>
                        <wps:txbx>
                          <w:txbxContent>
                            <w:p w14:paraId="6A0AF69D" w14:textId="77777777" w:rsidR="00E109B3" w:rsidRDefault="00E109B3" w:rsidP="00E109B3">
                              <w:pPr>
                                <w:jc w:val="center"/>
                                <w:rPr>
                                  <w:rFonts w:cs="Arial"/>
                                  <w:b/>
                                  <w:color w:val="000000"/>
                                  <w:sz w:val="14"/>
                                  <w:szCs w:val="14"/>
                                  <w:lang w:val="es-MX" w:eastAsia="es-CO"/>
                                </w:rPr>
                              </w:pPr>
                            </w:p>
                            <w:p w14:paraId="41A3E0AB" w14:textId="77777777" w:rsidR="00E109B3" w:rsidRPr="00365A8D" w:rsidRDefault="00E109B3" w:rsidP="00E109B3">
                              <w:pPr>
                                <w:jc w:val="center"/>
                                <w:rPr>
                                  <w:rFonts w:cs="Arial"/>
                                  <w:b/>
                                  <w:color w:val="000000"/>
                                  <w:sz w:val="14"/>
                                  <w:szCs w:val="14"/>
                                  <w:lang w:val="es-MX" w:eastAsia="es-CO"/>
                                </w:rPr>
                              </w:pPr>
                              <w:r>
                                <w:rPr>
                                  <w:rFonts w:cs="Arial"/>
                                  <w:b/>
                                  <w:color w:val="000000"/>
                                  <w:sz w:val="14"/>
                                  <w:szCs w:val="14"/>
                                  <w:lang w:val="es-MX" w:eastAsia="es-CO"/>
                                </w:rPr>
                                <w:t>GGCPC</w:t>
                              </w:r>
                            </w:p>
                          </w:txbxContent>
                        </wps:txbx>
                        <wps:bodyPr rot="0" vert="horz" wrap="square" lIns="91440" tIns="45720" rIns="91440" bIns="45720" anchor="t" anchorCtr="0" upright="1">
                          <a:noAutofit/>
                        </wps:bodyPr>
                      </wps:wsp>
                      <wps:wsp>
                        <wps:cNvPr id="37" name="AutoShape 539"/>
                        <wps:cNvSpPr>
                          <a:spLocks noChangeArrowheads="1"/>
                        </wps:cNvSpPr>
                        <wps:spPr bwMode="auto">
                          <a:xfrm>
                            <a:off x="4965" y="6785"/>
                            <a:ext cx="2685" cy="1612"/>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540"/>
                        <wps:cNvSpPr>
                          <a:spLocks noChangeArrowheads="1"/>
                        </wps:cNvSpPr>
                        <wps:spPr bwMode="auto">
                          <a:xfrm>
                            <a:off x="7875" y="6747"/>
                            <a:ext cx="3002" cy="1393"/>
                          </a:xfrm>
                          <a:prstGeom prst="rect">
                            <a:avLst/>
                          </a:prstGeom>
                          <a:noFill/>
                          <a:ln w="1270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4 Imagen"/>
                          <pic:cNvPicPr>
                            <a:picLocks noChangeAspect="1" noChangeArrowheads="1"/>
                          </pic:cNvPicPr>
                        </pic:nvPicPr>
                        <pic:blipFill>
                          <a:blip r:embed="rId36" cstate="print">
                            <a:extLst>
                              <a:ext uri="{28A0092B-C50C-407E-A947-70E740481C1C}">
                                <a14:useLocalDpi xmlns:a14="http://schemas.microsoft.com/office/drawing/2010/main" val="0"/>
                              </a:ext>
                            </a:extLst>
                          </a:blip>
                          <a:srcRect l="20824" t="5849" r="19176" b="8401"/>
                          <a:stretch>
                            <a:fillRect/>
                          </a:stretch>
                        </pic:blipFill>
                        <pic:spPr bwMode="auto">
                          <a:xfrm>
                            <a:off x="1254" y="6944"/>
                            <a:ext cx="98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90416D" id="Group 1283" o:spid="_x0000_s1042" style="position:absolute;margin-left:.05pt;margin-top:12.65pt;width:493.55pt;height:171.95pt;z-index:251674624" coordorigin="1095,6527" coordsize="9782,18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4" o:spid="_x0000_s1043" type="#_x0000_t75" alt="Resultado de imagen para signo de interrogacion" style="position:absolute;left:4185;top:6566;width:44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">
                  <v:imagedata r:id="rId37" r:href="rId38"/>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48" o:spid="_x0000_s1044" type="#_x0000_t15" style="position:absolute;left:1095;top:6695;width:1650;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" adj="14259" filled="f"/>
                <v:shape id="AutoShape 449" o:spid="_x0000_s1045" type="#_x0000_t15" style="position:absolute;left:2745;top:6747;width:134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" adj="11187" filled="f"/>
                <v:shape id="AutoShape 460" o:spid="_x0000_s1046" type="#_x0000_t15" style="position:absolute;left:4185;top:7072;width:780;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" adj="12071" fillcolor="#d99594" strokecolor="#943634">
                  <v:textbox>
                    <w:txbxContent>
                      <w:p w14:paraId="61FDBA79" w14:textId="77777777" w:rsidR="00E109B3" w:rsidRDefault="00E109B3" w:rsidP="00E109B3">
                        <w:pPr>
                          <w:rPr>
                            <w:sz w:val="14"/>
                            <w:lang w:val="es-CO"/>
                          </w:rPr>
                        </w:pPr>
                      </w:p>
                      <w:p w14:paraId="5DE796F0" w14:textId="77777777" w:rsidR="00E109B3" w:rsidRPr="00365A8D" w:rsidRDefault="00E109B3" w:rsidP="00E109B3">
                        <w:pPr>
                          <w:jc w:val="center"/>
                          <w:rPr>
                            <w:b/>
                            <w:sz w:val="16"/>
                            <w:lang w:val="es-CO"/>
                          </w:rPr>
                        </w:pPr>
                        <w:r>
                          <w:rPr>
                            <w:b/>
                            <w:sz w:val="16"/>
                            <w:lang w:val="es-CO"/>
                          </w:rPr>
                          <w:t>GT</w:t>
                        </w:r>
                      </w:p>
                    </w:txbxContent>
                  </v:textbox>
                </v:shape>
                <v:shape id="AutoShape 461" o:spid="_x0000_s1047" type="#_x0000_t15" style="position:absolute;left:5486;top:6527;width:100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" adj="12071" fillcolor="#ffffd9" strokecolor="yellow">
                  <v:textbox>
                    <w:txbxContent>
                      <w:p w14:paraId="5914F4B5" w14:textId="77777777" w:rsidR="00E109B3" w:rsidRDefault="00E109B3" w:rsidP="00E109B3">
                        <w:pPr>
                          <w:jc w:val="center"/>
                          <w:rPr>
                            <w:rFonts w:cs="Arial"/>
                            <w:b/>
                            <w:color w:val="000000"/>
                            <w:sz w:val="14"/>
                            <w:szCs w:val="14"/>
                            <w:lang w:val="es-MX" w:eastAsia="es-CO"/>
                          </w:rPr>
                        </w:pPr>
                      </w:p>
                      <w:p w14:paraId="13FC9953" w14:textId="77777777" w:rsidR="00E109B3" w:rsidRPr="00365A8D" w:rsidRDefault="00E109B3" w:rsidP="00E109B3">
                        <w:pPr>
                          <w:jc w:val="center"/>
                          <w:rPr>
                            <w:rFonts w:cs="Arial"/>
                            <w:b/>
                            <w:color w:val="000000"/>
                            <w:sz w:val="14"/>
                            <w:szCs w:val="14"/>
                            <w:lang w:val="es-MX" w:eastAsia="es-CO"/>
                          </w:rPr>
                        </w:pPr>
                        <w:r>
                          <w:rPr>
                            <w:rFonts w:cs="Arial"/>
                            <w:b/>
                            <w:color w:val="000000"/>
                            <w:sz w:val="14"/>
                            <w:szCs w:val="14"/>
                            <w:lang w:val="es-MX" w:eastAsia="es-CO"/>
                          </w:rPr>
                          <w:t>GGCPC</w:t>
                        </w:r>
                      </w:p>
                    </w:txbxContent>
                  </v:textbox>
                </v:shape>
                <v:shape id="AutoShape 462" o:spid="_x0000_s1048" type="#_x0000_t15" style="position:absolute;left:6631;top:7222;width:765;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" adj="14022" fillcolor="#d6e3bc" strokecolor="#92d050">
                  <v:textbox>
                    <w:txbxContent>
                      <w:p w14:paraId="063FED74" w14:textId="77777777" w:rsidR="00E109B3" w:rsidRPr="00F73B4B" w:rsidRDefault="00E109B3" w:rsidP="00E109B3">
                        <w:pPr>
                          <w:rPr>
                            <w:sz w:val="16"/>
                            <w:lang w:val="es-CO"/>
                          </w:rPr>
                        </w:pPr>
                      </w:p>
                      <w:p w14:paraId="5D853402" w14:textId="77777777" w:rsidR="00E109B3" w:rsidRPr="00365A8D" w:rsidRDefault="00E109B3" w:rsidP="00E109B3">
                        <w:pPr>
                          <w:jc w:val="center"/>
                          <w:rPr>
                            <w:b/>
                            <w:sz w:val="14"/>
                            <w:szCs w:val="14"/>
                            <w:lang w:val="es-CO"/>
                          </w:rPr>
                        </w:pPr>
                        <w:r w:rsidRPr="00365A8D">
                          <w:rPr>
                            <w:b/>
                            <w:sz w:val="14"/>
                            <w:szCs w:val="14"/>
                            <w:lang w:val="es-CO"/>
                          </w:rPr>
                          <w:t>G</w:t>
                        </w:r>
                        <w:r>
                          <w:rPr>
                            <w:b/>
                            <w:sz w:val="14"/>
                            <w:szCs w:val="14"/>
                            <w:lang w:val="es-CO"/>
                          </w:rPr>
                          <w:t>C</w:t>
                        </w:r>
                      </w:p>
                    </w:txbxContent>
                  </v:textbox>
                </v:shape>
                <v:shapetype id="_x0000_t202" coordsize="21600,21600" o:spt="202" path="m,l,21600r21600,l21600,xe">
                  <v:stroke joinstyle="miter"/>
                  <v:path gradientshapeok="t" o:connecttype="rect"/>
                </v:shapetype>
                <v:shape id="Text Box 469" o:spid="_x0000_s1049" type="#_x0000_t202" style="position:absolute;left:9069;top:6842;width:1808;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7880950E" w14:textId="77777777" w:rsidR="00E109B3" w:rsidRPr="00E357E3" w:rsidRDefault="00E109B3" w:rsidP="00E109B3">
                        <w:pPr>
                          <w:rPr>
                            <w:sz w:val="16"/>
                            <w:lang w:val="es-CO"/>
                          </w:rPr>
                        </w:pPr>
                        <w:r w:rsidRPr="00E357E3">
                          <w:rPr>
                            <w:sz w:val="16"/>
                            <w:lang w:val="es-CO"/>
                          </w:rPr>
                          <w:t xml:space="preserve">Registro en </w:t>
                        </w:r>
                        <w:r>
                          <w:rPr>
                            <w:sz w:val="16"/>
                            <w:lang w:val="es-CO"/>
                          </w:rPr>
                          <w:t xml:space="preserve">SIIF </w:t>
                        </w:r>
                        <w:r w:rsidRPr="00E357E3">
                          <w:rPr>
                            <w:sz w:val="16"/>
                            <w:lang w:val="es-CO"/>
                          </w:rPr>
                          <w:t xml:space="preserve">por parte </w:t>
                        </w:r>
                        <w:r>
                          <w:rPr>
                            <w:sz w:val="16"/>
                            <w:lang w:val="es-CO"/>
                          </w:rPr>
                          <w:t>del funcionario encargado</w:t>
                        </w:r>
                        <w:r w:rsidRPr="00E357E3">
                          <w:rPr>
                            <w:sz w:val="16"/>
                            <w:lang w:val="es-CO"/>
                          </w:rPr>
                          <w:t xml:space="preserve"> </w:t>
                        </w:r>
                        <w:r>
                          <w:rPr>
                            <w:sz w:val="16"/>
                            <w:lang w:val="es-CO"/>
                          </w:rPr>
                          <w:t>–</w:t>
                        </w:r>
                        <w:r w:rsidRPr="0085684B">
                          <w:rPr>
                            <w:b/>
                            <w:sz w:val="16"/>
                            <w:lang w:val="es-CO"/>
                          </w:rPr>
                          <w:t>Grupo de tesorería</w:t>
                        </w:r>
                      </w:p>
                      <w:p w14:paraId="77E32348" w14:textId="77777777" w:rsidR="00E109B3" w:rsidRPr="00E357E3" w:rsidRDefault="00E109B3" w:rsidP="00E109B3">
                        <w:pPr>
                          <w:rPr>
                            <w:lang w:val="es-CO"/>
                          </w:rPr>
                        </w:pPr>
                      </w:p>
                    </w:txbxContent>
                  </v:textbox>
                </v:shape>
                <v:group id="Group 530" o:spid="_x0000_s1050" style="position:absolute;left:8039;top:6827;width:1170;height:1117" coordorigin="9960,10275" coordsize="1410,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531" o:spid="_x0000_s1051" type="#_x0000_t75" alt="descarga" style="position:absolute;left:9960;top:10275;width:1410;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">
                    <v:imagedata r:id="rId39" o:title="descarga" cropbottom="13677f" cropleft="6134f" cropright="6988f"/>
                  </v:shape>
                  <v:shape id="Picture 532" o:spid="_x0000_s1052" type="#_x0000_t75" alt="Resultado de imagen para siif" style="position:absolute;left:10221;top:10612;width:827;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">
                    <v:imagedata r:id="rId40" r:href="rId41"/>
                  </v:shape>
                </v:group>
                <v:shape id="_x0000_s1053" type="#_x0000_t15" style="position:absolute;left:5291;top:7323;width:100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" adj="12071" fillcolor="#ffffd9" strokecolor="yellow">
                  <v:textbox>
                    <w:txbxContent>
                      <w:p w14:paraId="6A0AF69D" w14:textId="77777777" w:rsidR="00E109B3" w:rsidRDefault="00E109B3" w:rsidP="00E109B3">
                        <w:pPr>
                          <w:jc w:val="center"/>
                          <w:rPr>
                            <w:rFonts w:cs="Arial"/>
                            <w:b/>
                            <w:color w:val="000000"/>
                            <w:sz w:val="14"/>
                            <w:szCs w:val="14"/>
                            <w:lang w:val="es-MX" w:eastAsia="es-CO"/>
                          </w:rPr>
                        </w:pPr>
                      </w:p>
                      <w:p w14:paraId="41A3E0AB" w14:textId="77777777" w:rsidR="00E109B3" w:rsidRPr="00365A8D" w:rsidRDefault="00E109B3" w:rsidP="00E109B3">
                        <w:pPr>
                          <w:jc w:val="center"/>
                          <w:rPr>
                            <w:rFonts w:cs="Arial"/>
                            <w:b/>
                            <w:color w:val="000000"/>
                            <w:sz w:val="14"/>
                            <w:szCs w:val="14"/>
                            <w:lang w:val="es-MX" w:eastAsia="es-CO"/>
                          </w:rPr>
                        </w:pPr>
                        <w:r>
                          <w:rPr>
                            <w:rFonts w:cs="Arial"/>
                            <w:b/>
                            <w:color w:val="000000"/>
                            <w:sz w:val="14"/>
                            <w:szCs w:val="14"/>
                            <w:lang w:val="es-MX" w:eastAsia="es-CO"/>
                          </w:rPr>
                          <w:t>GGCPC</w:t>
                        </w:r>
                      </w:p>
                    </w:txbxContent>
                  </v:textbox>
                </v:shape>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539" o:spid="_x0000_s1054" type="#_x0000_t186" style="position:absolute;left:4965;top:6785;width:2685;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"/>
                <v:rect id="Rectangle 540" o:spid="_x0000_s1055" style="position:absolute;left:7875;top:6747;width:3002;height:1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" filled="f" strokeweight="1pt">
                  <v:stroke dashstyle="dashDot"/>
                </v:rect>
                <v:shape id="4 Imagen" o:spid="_x0000_s1056" type="#_x0000_t75" style="position:absolute;left:1254;top:6944;width:98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">
                  <v:imagedata r:id="rId42" o:title="" croptop="3833f" cropbottom="5506f" cropleft="13647f" cropright="12567f"/>
                </v:shape>
              </v:group>
            </w:pict>
          </mc:Fallback>
        </mc:AlternateContent>
      </w:r>
    </w:p>
    <w:p w14:paraId="3065F4AF" w14:textId="747D0C12" w:rsidR="00E109B3" w:rsidRPr="00DC1073" w:rsidRDefault="00E109B3" w:rsidP="00D60537">
      <w:pPr>
        <w:rPr>
          <w:rFonts w:ascii="Verdana" w:hAnsi="Verdana"/>
          <w:sz w:val="22"/>
          <w:szCs w:val="22"/>
          <w:lang w:val="es-MX"/>
        </w:rPr>
      </w:pPr>
    </w:p>
    <w:p w14:paraId="1F8C2006" w14:textId="193303FF" w:rsidR="00E109B3" w:rsidRPr="00DC1073" w:rsidRDefault="00E109B3" w:rsidP="00D60537">
      <w:pPr>
        <w:rPr>
          <w:rFonts w:ascii="Verdana" w:hAnsi="Verdana"/>
          <w:sz w:val="22"/>
          <w:szCs w:val="22"/>
          <w:lang w:val="es-MX"/>
        </w:rPr>
      </w:pPr>
    </w:p>
    <w:p w14:paraId="0C0FF81B" w14:textId="6F9D45A1" w:rsidR="00E109B3" w:rsidRPr="00DC1073" w:rsidRDefault="00E109B3" w:rsidP="00D60537">
      <w:pPr>
        <w:rPr>
          <w:rFonts w:ascii="Verdana" w:hAnsi="Verdana"/>
          <w:sz w:val="22"/>
          <w:szCs w:val="22"/>
          <w:lang w:val="es-MX"/>
        </w:rPr>
      </w:pPr>
    </w:p>
    <w:p w14:paraId="3517F4FD" w14:textId="5C2C6016" w:rsidR="00E109B3" w:rsidRPr="00DC1073" w:rsidRDefault="00E109B3" w:rsidP="00D60537">
      <w:pPr>
        <w:rPr>
          <w:rFonts w:ascii="Verdana" w:hAnsi="Verdana"/>
          <w:sz w:val="22"/>
          <w:szCs w:val="22"/>
          <w:lang w:val="es-MX"/>
        </w:rPr>
      </w:pPr>
    </w:p>
    <w:p w14:paraId="6F14D2B7" w14:textId="552D19D6" w:rsidR="00E109B3" w:rsidRPr="00DC1073" w:rsidRDefault="009B0779" w:rsidP="00D60537">
      <w:pPr>
        <w:rPr>
          <w:rFonts w:ascii="Verdana" w:hAnsi="Verdana"/>
          <w:sz w:val="22"/>
          <w:szCs w:val="22"/>
          <w:lang w:val="es-MX"/>
        </w:rPr>
      </w:pPr>
      <w:ins w:id="6" w:author="Jose Steven Triana Gutierrez" w:date="2025-02-27T15:40:00Z" w16du:dateUtc="2025-02-27T20:40:00Z">
        <w:r w:rsidRPr="00DC1073">
          <w:rPr>
            <w:rFonts w:ascii="Verdana" w:hAnsi="Verdana" w:cs="Arial"/>
            <w:noProof/>
            <w:sz w:val="2"/>
            <w:szCs w:val="2"/>
            <w:lang w:val="es-MX"/>
          </w:rPr>
          <w:drawing>
            <wp:anchor distT="0" distB="0" distL="114300" distR="114300" simplePos="0" relativeHeight="251676672" behindDoc="0" locked="0" layoutInCell="1" allowOverlap="1" wp14:anchorId="28F062AB" wp14:editId="07291D22">
              <wp:simplePos x="0" y="0"/>
              <wp:positionH relativeFrom="column">
                <wp:posOffset>1165860</wp:posOffset>
              </wp:positionH>
              <wp:positionV relativeFrom="paragraph">
                <wp:posOffset>106170</wp:posOffset>
              </wp:positionV>
              <wp:extent cx="450850" cy="401320"/>
              <wp:effectExtent l="0" t="0" r="6350" b="0"/>
              <wp:wrapSquare wrapText="bothSides"/>
              <wp:docPr id="631931125"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74946" name="Imagen 1" descr="Imagen que contiene Texto&#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0850" cy="401320"/>
                      </a:xfrm>
                      <a:prstGeom prst="rect">
                        <a:avLst/>
                      </a:prstGeom>
                    </pic:spPr>
                  </pic:pic>
                </a:graphicData>
              </a:graphic>
              <wp14:sizeRelH relativeFrom="margin">
                <wp14:pctWidth>0</wp14:pctWidth>
              </wp14:sizeRelH>
              <wp14:sizeRelV relativeFrom="margin">
                <wp14:pctHeight>0</wp14:pctHeight>
              </wp14:sizeRelV>
            </wp:anchor>
          </w:drawing>
        </w:r>
      </w:ins>
    </w:p>
    <w:p w14:paraId="3A83C8E1" w14:textId="7D53823C" w:rsidR="00E109B3" w:rsidRPr="00DC1073" w:rsidRDefault="00E109B3" w:rsidP="00D60537">
      <w:pPr>
        <w:rPr>
          <w:rFonts w:ascii="Verdana" w:hAnsi="Verdana"/>
          <w:sz w:val="22"/>
          <w:szCs w:val="22"/>
          <w:lang w:val="es-MX"/>
        </w:rPr>
      </w:pPr>
    </w:p>
    <w:p w14:paraId="55247D6F" w14:textId="4C3DA7B0" w:rsidR="00E109B3" w:rsidRPr="00DC1073" w:rsidRDefault="00E109B3" w:rsidP="00D60537">
      <w:pPr>
        <w:rPr>
          <w:rFonts w:ascii="Verdana" w:hAnsi="Verdana"/>
          <w:sz w:val="22"/>
          <w:szCs w:val="22"/>
          <w:lang w:val="es-MX"/>
        </w:rPr>
      </w:pPr>
    </w:p>
    <w:p w14:paraId="24999A96" w14:textId="2C367EE1" w:rsidR="000D75D1" w:rsidRPr="00DC1073" w:rsidRDefault="000D75D1" w:rsidP="00D60537">
      <w:pPr>
        <w:rPr>
          <w:rFonts w:ascii="Verdana" w:hAnsi="Verdana"/>
          <w:sz w:val="22"/>
          <w:szCs w:val="22"/>
          <w:lang w:val="es-MX"/>
        </w:rPr>
      </w:pPr>
    </w:p>
    <w:p w14:paraId="3E34823E" w14:textId="00742B6D" w:rsidR="000D75D1" w:rsidRPr="00DC1073" w:rsidRDefault="000D75D1" w:rsidP="00D60537">
      <w:pPr>
        <w:rPr>
          <w:rFonts w:ascii="Verdana" w:hAnsi="Verdana"/>
          <w:sz w:val="22"/>
          <w:szCs w:val="22"/>
          <w:lang w:val="es-MX"/>
        </w:rPr>
      </w:pPr>
    </w:p>
    <w:p w14:paraId="32E553C1" w14:textId="2123032B" w:rsidR="00B6674A" w:rsidRPr="00DC1073" w:rsidRDefault="00B6674A" w:rsidP="00D60537">
      <w:pPr>
        <w:rPr>
          <w:rFonts w:ascii="Verdana" w:hAnsi="Verdana"/>
          <w:sz w:val="22"/>
          <w:szCs w:val="22"/>
          <w:lang w:val="es-MX"/>
        </w:rPr>
      </w:pPr>
    </w:p>
    <w:p w14:paraId="5967D28F" w14:textId="7F906825" w:rsidR="00B6674A" w:rsidRPr="00DC1073" w:rsidRDefault="00B6674A" w:rsidP="00D60537">
      <w:pPr>
        <w:rPr>
          <w:rFonts w:ascii="Verdana" w:hAnsi="Verdana"/>
          <w:sz w:val="22"/>
          <w:szCs w:val="22"/>
          <w:lang w:val="es-MX"/>
        </w:rPr>
      </w:pPr>
    </w:p>
    <w:p w14:paraId="15EFEA73" w14:textId="256403D9" w:rsidR="00B6674A" w:rsidRPr="00DC1073" w:rsidRDefault="00B6674A" w:rsidP="00D60537">
      <w:pPr>
        <w:rPr>
          <w:rFonts w:ascii="Verdana" w:hAnsi="Verdana"/>
          <w:sz w:val="22"/>
          <w:szCs w:val="22"/>
          <w:lang w:val="es-MX"/>
        </w:rPr>
      </w:pPr>
      <w:r w:rsidRPr="00DC1073">
        <w:rPr>
          <w:rFonts w:ascii="Verdana" w:hAnsi="Verdana"/>
          <w:noProof/>
        </w:rPr>
        <mc:AlternateContent>
          <mc:Choice Requires="wps">
            <w:drawing>
              <wp:anchor distT="0" distB="0" distL="114300" distR="114300" simplePos="0" relativeHeight="251694080" behindDoc="0" locked="0" layoutInCell="1" allowOverlap="1" wp14:anchorId="331E24AC" wp14:editId="04D2CBB8">
                <wp:simplePos x="0" y="0"/>
                <wp:positionH relativeFrom="column">
                  <wp:posOffset>2764397</wp:posOffset>
                </wp:positionH>
                <wp:positionV relativeFrom="paragraph">
                  <wp:posOffset>114004</wp:posOffset>
                </wp:positionV>
                <wp:extent cx="643981" cy="505698"/>
                <wp:effectExtent l="0" t="0" r="0" b="0"/>
                <wp:wrapNone/>
                <wp:docPr id="59809054"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981" cy="505698"/>
                        </a:xfrm>
                        <a:prstGeom prst="homePlate">
                          <a:avLst>
                            <a:gd name="adj" fmla="val 70825"/>
                          </a:avLst>
                        </a:prstGeom>
                        <a:solidFill>
                          <a:srgbClr val="FFFFD9"/>
                        </a:solidFill>
                        <a:ln w="9525">
                          <a:solidFill>
                            <a:srgbClr val="FFFF00"/>
                          </a:solidFill>
                          <a:miter lim="800000"/>
                          <a:headEnd/>
                          <a:tailEnd/>
                        </a:ln>
                      </wps:spPr>
                      <wps:txbx>
                        <w:txbxContent>
                          <w:p w14:paraId="3CD45AB9" w14:textId="77777777" w:rsidR="000D75D1" w:rsidRDefault="000D75D1" w:rsidP="000D75D1">
                            <w:pPr>
                              <w:jc w:val="center"/>
                              <w:rPr>
                                <w:rFonts w:cs="Arial"/>
                                <w:b/>
                                <w:color w:val="000000"/>
                                <w:sz w:val="14"/>
                                <w:szCs w:val="14"/>
                                <w:lang w:val="es-MX" w:eastAsia="es-CO"/>
                              </w:rPr>
                            </w:pPr>
                          </w:p>
                          <w:p w14:paraId="39A950CF" w14:textId="33CDCF0C" w:rsidR="000D75D1" w:rsidRPr="00365A8D" w:rsidRDefault="000D75D1" w:rsidP="000D75D1">
                            <w:pPr>
                              <w:jc w:val="center"/>
                              <w:rPr>
                                <w:rFonts w:cs="Arial"/>
                                <w:b/>
                                <w:color w:val="000000"/>
                                <w:sz w:val="14"/>
                                <w:szCs w:val="14"/>
                                <w:lang w:val="es-MX" w:eastAsia="es-CO"/>
                              </w:rPr>
                            </w:pPr>
                            <w:r>
                              <w:rPr>
                                <w:rFonts w:cs="Arial"/>
                                <w:b/>
                                <w:color w:val="000000"/>
                                <w:sz w:val="14"/>
                                <w:szCs w:val="14"/>
                                <w:lang w:val="es-MX" w:eastAsia="es-CO"/>
                              </w:rPr>
                              <w:t>GCVJ</w:t>
                            </w:r>
                          </w:p>
                        </w:txbxContent>
                      </wps:txbx>
                      <wps:bodyPr rot="0" vert="horz" wrap="square" lIns="91440" tIns="45720" rIns="91440" bIns="45720" anchor="t" anchorCtr="0" upright="1">
                        <a:noAutofit/>
                      </wps:bodyPr>
                    </wps:wsp>
                  </a:graphicData>
                </a:graphic>
              </wp:anchor>
            </w:drawing>
          </mc:Choice>
          <mc:Fallback>
            <w:pict>
              <v:shape w14:anchorId="331E24AC" id="AutoShape 537" o:spid="_x0000_s1057" type="#_x0000_t15" style="position:absolute;margin-left:217.65pt;margin-top:9pt;width:50.7pt;height:39.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" adj="9587" fillcolor="#ffffd9" strokecolor="yellow">
                <v:textbox>
                  <w:txbxContent>
                    <w:p w14:paraId="3CD45AB9" w14:textId="77777777" w:rsidR="000D75D1" w:rsidRDefault="000D75D1" w:rsidP="000D75D1">
                      <w:pPr>
                        <w:jc w:val="center"/>
                        <w:rPr>
                          <w:rFonts w:cs="Arial"/>
                          <w:b/>
                          <w:color w:val="000000"/>
                          <w:sz w:val="14"/>
                          <w:szCs w:val="14"/>
                          <w:lang w:val="es-MX" w:eastAsia="es-CO"/>
                        </w:rPr>
                      </w:pPr>
                    </w:p>
                    <w:p w14:paraId="39A950CF" w14:textId="33CDCF0C" w:rsidR="000D75D1" w:rsidRPr="00365A8D" w:rsidRDefault="000D75D1" w:rsidP="000D75D1">
                      <w:pPr>
                        <w:jc w:val="center"/>
                        <w:rPr>
                          <w:rFonts w:cs="Arial"/>
                          <w:b/>
                          <w:color w:val="000000"/>
                          <w:sz w:val="14"/>
                          <w:szCs w:val="14"/>
                          <w:lang w:val="es-MX" w:eastAsia="es-CO"/>
                        </w:rPr>
                      </w:pPr>
                      <w:r>
                        <w:rPr>
                          <w:rFonts w:cs="Arial"/>
                          <w:b/>
                          <w:color w:val="000000"/>
                          <w:sz w:val="14"/>
                          <w:szCs w:val="14"/>
                          <w:lang w:val="es-MX" w:eastAsia="es-CO"/>
                        </w:rPr>
                        <w:t>GCVJ</w:t>
                      </w:r>
                    </w:p>
                  </w:txbxContent>
                </v:textbox>
              </v:shape>
            </w:pict>
          </mc:Fallback>
        </mc:AlternateContent>
      </w:r>
    </w:p>
    <w:p w14:paraId="59B2ECB1" w14:textId="77777777" w:rsidR="00B6674A" w:rsidRPr="00DC1073" w:rsidRDefault="00B6674A" w:rsidP="00D60537">
      <w:pPr>
        <w:rPr>
          <w:rFonts w:ascii="Verdana" w:hAnsi="Verdana"/>
          <w:sz w:val="22"/>
          <w:szCs w:val="22"/>
          <w:lang w:val="es-MX"/>
        </w:rPr>
      </w:pPr>
    </w:p>
    <w:p w14:paraId="22FD340F" w14:textId="77777777" w:rsidR="00B6674A" w:rsidRPr="00DC1073" w:rsidRDefault="00B6674A" w:rsidP="00D60537">
      <w:pPr>
        <w:rPr>
          <w:rFonts w:ascii="Verdana" w:hAnsi="Verdana"/>
          <w:sz w:val="22"/>
          <w:szCs w:val="22"/>
          <w:lang w:val="es-MX"/>
        </w:rPr>
      </w:pPr>
    </w:p>
    <w:p w14:paraId="5DA4BDC8" w14:textId="77777777" w:rsidR="00B6674A" w:rsidRPr="00DC1073" w:rsidRDefault="00B6674A" w:rsidP="00D60537">
      <w:pPr>
        <w:rPr>
          <w:rFonts w:ascii="Verdana" w:hAnsi="Verdana"/>
          <w:sz w:val="22"/>
          <w:szCs w:val="22"/>
          <w:lang w:val="es-MX"/>
        </w:rPr>
      </w:pPr>
    </w:p>
    <w:p w14:paraId="01E8D8B4" w14:textId="5A2B585D" w:rsidR="00B6674A" w:rsidRPr="00DC1073" w:rsidRDefault="008A7384" w:rsidP="00D60537">
      <w:pPr>
        <w:rPr>
          <w:rFonts w:ascii="Verdana" w:hAnsi="Verdana"/>
          <w:sz w:val="22"/>
          <w:szCs w:val="22"/>
          <w:lang w:val="es-MX"/>
        </w:rPr>
      </w:pPr>
      <w:r w:rsidRPr="00DC1073">
        <w:rPr>
          <w:rFonts w:ascii="Verdana" w:eastAsia="Calibri" w:hAnsi="Verdana" w:cs="Arial"/>
          <w:bCs/>
          <w:noProof/>
          <w:sz w:val="20"/>
          <w:lang w:val="es-CO" w:eastAsia="es-CO"/>
        </w:rPr>
        <mc:AlternateContent>
          <mc:Choice Requires="wps">
            <w:drawing>
              <wp:anchor distT="0" distB="0" distL="114300" distR="114300" simplePos="0" relativeHeight="251678720" behindDoc="0" locked="0" layoutInCell="1" allowOverlap="1" wp14:anchorId="1F4E44DF" wp14:editId="51CBC587">
                <wp:simplePos x="0" y="0"/>
                <wp:positionH relativeFrom="column">
                  <wp:posOffset>4775835</wp:posOffset>
                </wp:positionH>
                <wp:positionV relativeFrom="paragraph">
                  <wp:posOffset>229235</wp:posOffset>
                </wp:positionV>
                <wp:extent cx="1703705" cy="258445"/>
                <wp:effectExtent l="4445" t="0" r="0" b="3175"/>
                <wp:wrapNone/>
                <wp:docPr id="23"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F2255" w14:textId="77777777" w:rsidR="00E109B3" w:rsidRPr="00E109B3" w:rsidRDefault="00E109B3" w:rsidP="00E109B3">
                            <w:pPr>
                              <w:rPr>
                                <w:rFonts w:ascii="Verdana" w:hAnsi="Verdana"/>
                                <w:lang w:eastAsia="en-US"/>
                              </w:rPr>
                            </w:pPr>
                            <w:r w:rsidRPr="00E109B3">
                              <w:rPr>
                                <w:rFonts w:ascii="Verdana" w:hAnsi="Verdana"/>
                                <w:b/>
                                <w:sz w:val="16"/>
                                <w:lang w:eastAsia="en-US"/>
                              </w:rPr>
                              <w:t>Fuente:</w:t>
                            </w:r>
                            <w:r w:rsidRPr="00E109B3">
                              <w:rPr>
                                <w:rFonts w:ascii="Verdana" w:hAnsi="Verdana"/>
                                <w:sz w:val="16"/>
                                <w:lang w:eastAsia="en-US"/>
                              </w:rPr>
                              <w:t xml:space="preserve"> Elaboración propia</w:t>
                            </w:r>
                            <w:r w:rsidRPr="00E109B3">
                              <w:rPr>
                                <w:rFonts w:ascii="Verdana" w:hAnsi="Verdana"/>
                                <w:lang w:eastAsia="en-US"/>
                              </w:rPr>
                              <w:t>.</w:t>
                            </w:r>
                          </w:p>
                          <w:p w14:paraId="2474FECE" w14:textId="77777777" w:rsidR="00E109B3" w:rsidRDefault="00E109B3" w:rsidP="00E109B3">
                            <w:pPr>
                              <w:rPr>
                                <w:lang w:eastAsia="en-US"/>
                              </w:rPr>
                            </w:pPr>
                          </w:p>
                          <w:p w14:paraId="375FFC47" w14:textId="77777777" w:rsidR="00E109B3" w:rsidRDefault="00E109B3" w:rsidP="00E109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E44DF" id="Text Box 542" o:spid="_x0000_s1058" type="#_x0000_t202" style="position:absolute;margin-left:376.05pt;margin-top:18.05pt;width:134.15pt;height:2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" stroked="f">
                <v:textbox>
                  <w:txbxContent>
                    <w:p w14:paraId="6B1F2255" w14:textId="77777777" w:rsidR="00E109B3" w:rsidRPr="00E109B3" w:rsidRDefault="00E109B3" w:rsidP="00E109B3">
                      <w:pPr>
                        <w:rPr>
                          <w:rFonts w:ascii="Verdana" w:hAnsi="Verdana"/>
                          <w:lang w:eastAsia="en-US"/>
                        </w:rPr>
                      </w:pPr>
                      <w:r w:rsidRPr="00E109B3">
                        <w:rPr>
                          <w:rFonts w:ascii="Verdana" w:hAnsi="Verdana"/>
                          <w:b/>
                          <w:sz w:val="16"/>
                          <w:lang w:eastAsia="en-US"/>
                        </w:rPr>
                        <w:t>Fuente:</w:t>
                      </w:r>
                      <w:r w:rsidRPr="00E109B3">
                        <w:rPr>
                          <w:rFonts w:ascii="Verdana" w:hAnsi="Verdana"/>
                          <w:sz w:val="16"/>
                          <w:lang w:eastAsia="en-US"/>
                        </w:rPr>
                        <w:t xml:space="preserve"> Elaboración propia</w:t>
                      </w:r>
                      <w:r w:rsidRPr="00E109B3">
                        <w:rPr>
                          <w:rFonts w:ascii="Verdana" w:hAnsi="Verdana"/>
                          <w:lang w:eastAsia="en-US"/>
                        </w:rPr>
                        <w:t>.</w:t>
                      </w:r>
                    </w:p>
                    <w:p w14:paraId="2474FECE" w14:textId="77777777" w:rsidR="00E109B3" w:rsidRDefault="00E109B3" w:rsidP="00E109B3">
                      <w:pPr>
                        <w:rPr>
                          <w:lang w:eastAsia="en-US"/>
                        </w:rPr>
                      </w:pPr>
                    </w:p>
                    <w:p w14:paraId="375FFC47" w14:textId="77777777" w:rsidR="00E109B3" w:rsidRDefault="00E109B3" w:rsidP="00E109B3"/>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536"/>
      </w:tblGrid>
      <w:tr w:rsidR="00E109B3" w:rsidRPr="00DC1073" w14:paraId="0532C901" w14:textId="77777777" w:rsidTr="00A658FB">
        <w:tc>
          <w:tcPr>
            <w:tcW w:w="1384" w:type="dxa"/>
            <w:shd w:val="clear" w:color="auto" w:fill="E5B8B7"/>
          </w:tcPr>
          <w:p w14:paraId="4A7EFF34" w14:textId="77777777" w:rsidR="00E109B3" w:rsidRPr="00DC1073" w:rsidRDefault="00E109B3" w:rsidP="00A658FB">
            <w:pPr>
              <w:rPr>
                <w:rFonts w:ascii="Verdana" w:eastAsia="Calibri" w:hAnsi="Verdana" w:cs="Arial"/>
                <w:b/>
                <w:sz w:val="20"/>
                <w:lang w:val="es-MX" w:eastAsia="es-CO"/>
              </w:rPr>
            </w:pPr>
            <w:r w:rsidRPr="00DC1073">
              <w:rPr>
                <w:rFonts w:ascii="Verdana" w:eastAsia="Calibri" w:hAnsi="Verdana" w:cs="Arial"/>
                <w:b/>
                <w:sz w:val="20"/>
                <w:lang w:val="es-MX" w:eastAsia="es-CO"/>
              </w:rPr>
              <w:t>GT</w:t>
            </w:r>
          </w:p>
        </w:tc>
        <w:tc>
          <w:tcPr>
            <w:tcW w:w="4536" w:type="dxa"/>
          </w:tcPr>
          <w:p w14:paraId="05115692" w14:textId="77777777" w:rsidR="00E109B3" w:rsidRPr="00DC1073" w:rsidRDefault="00E109B3" w:rsidP="00A658FB">
            <w:pPr>
              <w:rPr>
                <w:rFonts w:ascii="Verdana" w:eastAsia="Calibri" w:hAnsi="Verdana"/>
                <w:bCs/>
                <w:sz w:val="20"/>
              </w:rPr>
            </w:pPr>
            <w:r w:rsidRPr="00DC1073">
              <w:rPr>
                <w:rFonts w:ascii="Verdana" w:eastAsia="Calibri" w:hAnsi="Verdana"/>
                <w:bCs/>
                <w:sz w:val="20"/>
              </w:rPr>
              <w:t>Grupo de Tesorería</w:t>
            </w:r>
          </w:p>
        </w:tc>
      </w:tr>
      <w:tr w:rsidR="00E109B3" w:rsidRPr="00DC1073" w14:paraId="3492AE6E" w14:textId="77777777" w:rsidTr="00A658FB">
        <w:tc>
          <w:tcPr>
            <w:tcW w:w="1384" w:type="dxa"/>
            <w:shd w:val="clear" w:color="auto" w:fill="FFFFCD"/>
          </w:tcPr>
          <w:p w14:paraId="0855D40E" w14:textId="77777777" w:rsidR="00E109B3" w:rsidRPr="00DC1073" w:rsidRDefault="00E109B3" w:rsidP="00A658FB">
            <w:pPr>
              <w:rPr>
                <w:rFonts w:ascii="Verdana" w:eastAsia="Calibri" w:hAnsi="Verdana" w:cs="Arial"/>
                <w:b/>
                <w:sz w:val="20"/>
                <w:lang w:val="es-MX" w:eastAsia="es-CO"/>
              </w:rPr>
            </w:pPr>
            <w:r w:rsidRPr="00DC1073">
              <w:rPr>
                <w:rFonts w:ascii="Verdana" w:eastAsia="Calibri" w:hAnsi="Verdana" w:cs="Arial"/>
                <w:b/>
                <w:sz w:val="20"/>
                <w:lang w:val="es-MX" w:eastAsia="es-CO"/>
              </w:rPr>
              <w:t>GGCPC</w:t>
            </w:r>
          </w:p>
        </w:tc>
        <w:tc>
          <w:tcPr>
            <w:tcW w:w="4536" w:type="dxa"/>
          </w:tcPr>
          <w:p w14:paraId="5FB4C266" w14:textId="151177BD" w:rsidR="00E109B3" w:rsidRPr="00DC1073" w:rsidRDefault="00E109B3" w:rsidP="00A658FB">
            <w:pPr>
              <w:rPr>
                <w:rFonts w:ascii="Verdana" w:eastAsia="Calibri" w:hAnsi="Verdana"/>
                <w:bCs/>
                <w:sz w:val="20"/>
                <w:lang w:eastAsia="en-US"/>
              </w:rPr>
            </w:pPr>
            <w:r w:rsidRPr="00DC1073">
              <w:rPr>
                <w:rFonts w:ascii="Verdana" w:eastAsia="Calibri" w:hAnsi="Verdana" w:cs="Arial"/>
                <w:bCs/>
                <w:sz w:val="20"/>
                <w:lang w:val="es-MX" w:eastAsia="es-CO"/>
              </w:rPr>
              <w:t xml:space="preserve">Grupo de </w:t>
            </w:r>
            <w:r w:rsidRPr="00DC1073">
              <w:rPr>
                <w:rFonts w:ascii="Verdana" w:eastAsia="Calibri" w:hAnsi="Verdana"/>
                <w:bCs/>
                <w:sz w:val="20"/>
                <w:lang w:val="es-CO"/>
              </w:rPr>
              <w:t>Cartera</w:t>
            </w:r>
          </w:p>
        </w:tc>
      </w:tr>
      <w:tr w:rsidR="00E109B3" w:rsidRPr="00DC1073" w14:paraId="781D8398" w14:textId="77777777" w:rsidTr="00A658FB">
        <w:tc>
          <w:tcPr>
            <w:tcW w:w="1384" w:type="dxa"/>
            <w:shd w:val="clear" w:color="auto" w:fill="D6E3BC"/>
          </w:tcPr>
          <w:p w14:paraId="7A3A7099" w14:textId="77777777" w:rsidR="00E109B3" w:rsidRPr="00DC1073" w:rsidRDefault="00E109B3" w:rsidP="00A658FB">
            <w:pPr>
              <w:rPr>
                <w:rFonts w:ascii="Verdana" w:eastAsia="Calibri" w:hAnsi="Verdana" w:cs="Arial"/>
                <w:b/>
                <w:sz w:val="20"/>
                <w:lang w:val="es-MX" w:eastAsia="es-CO"/>
              </w:rPr>
            </w:pPr>
            <w:r w:rsidRPr="00DC1073">
              <w:rPr>
                <w:rFonts w:ascii="Verdana" w:eastAsia="Calibri" w:hAnsi="Verdana" w:cs="Arial"/>
                <w:b/>
                <w:sz w:val="20"/>
                <w:lang w:val="es-MX" w:eastAsia="es-CO"/>
              </w:rPr>
              <w:lastRenderedPageBreak/>
              <w:t>GC</w:t>
            </w:r>
          </w:p>
        </w:tc>
        <w:tc>
          <w:tcPr>
            <w:tcW w:w="4536" w:type="dxa"/>
          </w:tcPr>
          <w:p w14:paraId="2EFE9817" w14:textId="77777777" w:rsidR="00E109B3" w:rsidRPr="00DC1073" w:rsidRDefault="00E109B3" w:rsidP="00A658FB">
            <w:pPr>
              <w:rPr>
                <w:rFonts w:ascii="Verdana" w:eastAsia="Calibri" w:hAnsi="Verdana"/>
                <w:bCs/>
                <w:sz w:val="20"/>
                <w:lang w:eastAsia="en-US"/>
              </w:rPr>
            </w:pPr>
            <w:r w:rsidRPr="00DC1073">
              <w:rPr>
                <w:rFonts w:ascii="Verdana" w:eastAsia="Calibri" w:hAnsi="Verdana"/>
                <w:bCs/>
                <w:sz w:val="20"/>
              </w:rPr>
              <w:t>Grupo de Contabilidad</w:t>
            </w:r>
          </w:p>
        </w:tc>
      </w:tr>
      <w:tr w:rsidR="000D75D1" w:rsidRPr="00DC1073" w14:paraId="6F914BF5" w14:textId="77777777" w:rsidTr="00A658FB">
        <w:tc>
          <w:tcPr>
            <w:tcW w:w="1384" w:type="dxa"/>
            <w:shd w:val="clear" w:color="auto" w:fill="D6E3BC"/>
          </w:tcPr>
          <w:p w14:paraId="2DEF6EFE" w14:textId="47A18545" w:rsidR="000D75D1" w:rsidRPr="00DC1073" w:rsidRDefault="000D75D1" w:rsidP="00A658FB">
            <w:pPr>
              <w:rPr>
                <w:rFonts w:ascii="Verdana" w:eastAsia="Calibri" w:hAnsi="Verdana" w:cs="Arial"/>
                <w:b/>
                <w:sz w:val="20"/>
                <w:lang w:val="es-MX" w:eastAsia="es-CO"/>
              </w:rPr>
            </w:pPr>
            <w:r w:rsidRPr="00DC1073">
              <w:rPr>
                <w:rFonts w:ascii="Verdana" w:eastAsia="Calibri" w:hAnsi="Verdana" w:cs="Arial"/>
                <w:b/>
                <w:sz w:val="20"/>
                <w:lang w:val="es-MX" w:eastAsia="es-CO"/>
              </w:rPr>
              <w:t>GCCJ</w:t>
            </w:r>
          </w:p>
        </w:tc>
        <w:tc>
          <w:tcPr>
            <w:tcW w:w="4536" w:type="dxa"/>
          </w:tcPr>
          <w:p w14:paraId="5581CC8E" w14:textId="4B4771BC" w:rsidR="000D75D1" w:rsidRPr="00DC1073" w:rsidRDefault="000D75D1" w:rsidP="00A658FB">
            <w:pPr>
              <w:rPr>
                <w:rFonts w:ascii="Verdana" w:eastAsia="Calibri" w:hAnsi="Verdana"/>
                <w:bCs/>
                <w:sz w:val="20"/>
              </w:rPr>
            </w:pPr>
            <w:r w:rsidRPr="00DC1073">
              <w:rPr>
                <w:rFonts w:ascii="Verdana" w:eastAsia="Calibri" w:hAnsi="Verdana"/>
                <w:bCs/>
                <w:sz w:val="20"/>
              </w:rPr>
              <w:t>Grupo de Cobro Coactivo y Judicial</w:t>
            </w:r>
          </w:p>
        </w:tc>
      </w:tr>
    </w:tbl>
    <w:p w14:paraId="625F8B15" w14:textId="77777777" w:rsidR="00E109B3" w:rsidRPr="00DC1073" w:rsidRDefault="00E109B3" w:rsidP="00D60537">
      <w:pPr>
        <w:rPr>
          <w:rFonts w:ascii="Verdana" w:hAnsi="Verdana"/>
          <w:sz w:val="22"/>
          <w:szCs w:val="22"/>
          <w:lang w:val="es-MX"/>
        </w:rPr>
      </w:pPr>
    </w:p>
    <w:p w14:paraId="622D9D3B" w14:textId="60142B5E" w:rsidR="00E109B3" w:rsidRPr="00DC1073" w:rsidRDefault="00E109B3" w:rsidP="00E109B3">
      <w:pPr>
        <w:jc w:val="both"/>
        <w:rPr>
          <w:rFonts w:ascii="Verdana" w:hAnsi="Verdana"/>
          <w:sz w:val="22"/>
          <w:szCs w:val="22"/>
          <w:lang w:val="es-MX"/>
        </w:rPr>
      </w:pPr>
      <w:r w:rsidRPr="00DC1073">
        <w:rPr>
          <w:rFonts w:ascii="Verdana" w:hAnsi="Verdana"/>
          <w:sz w:val="22"/>
          <w:szCs w:val="22"/>
          <w:lang w:val="es-MX"/>
        </w:rPr>
        <w:t xml:space="preserve">La etapa de registro comienza con el Grupo de Tesorería, el cual se encarga de diligenciar en el cuadro compartido, el motivo por el cual no pudo ser aplicado el ingreso en los aplicativos SIIF Nación </w:t>
      </w:r>
      <w:r w:rsidR="000D75D1" w:rsidRPr="00DC1073">
        <w:rPr>
          <w:rFonts w:ascii="Verdana" w:hAnsi="Verdana"/>
          <w:sz w:val="22"/>
          <w:szCs w:val="22"/>
          <w:lang w:val="es-MX"/>
        </w:rPr>
        <w:t>y STONE</w:t>
      </w:r>
      <w:r w:rsidRPr="00DC1073">
        <w:rPr>
          <w:rFonts w:ascii="Verdana" w:hAnsi="Verdana"/>
          <w:sz w:val="22"/>
          <w:szCs w:val="22"/>
          <w:lang w:val="es-MX"/>
        </w:rPr>
        <w:t xml:space="preserve">, con el fin de que puedan ser causados y ajustados antes de las fechas establecidas. </w:t>
      </w:r>
    </w:p>
    <w:p w14:paraId="0AF5DADF" w14:textId="77777777" w:rsidR="00E109B3" w:rsidRPr="00DC1073" w:rsidRDefault="00E109B3" w:rsidP="00E109B3">
      <w:pPr>
        <w:rPr>
          <w:rFonts w:ascii="Verdana" w:hAnsi="Verdana"/>
          <w:sz w:val="22"/>
          <w:szCs w:val="22"/>
          <w:lang w:val="es-MX"/>
        </w:rPr>
      </w:pPr>
    </w:p>
    <w:p w14:paraId="14DA48D9" w14:textId="324CF11F" w:rsidR="00E109B3" w:rsidRPr="00DC1073" w:rsidRDefault="00E109B3" w:rsidP="00E109B3">
      <w:pPr>
        <w:jc w:val="both"/>
        <w:rPr>
          <w:rFonts w:ascii="Verdana" w:hAnsi="Verdana"/>
          <w:sz w:val="22"/>
          <w:szCs w:val="22"/>
          <w:lang w:val="es-MX"/>
        </w:rPr>
      </w:pPr>
      <w:r w:rsidRPr="00DC1073">
        <w:rPr>
          <w:rFonts w:ascii="Verdana" w:hAnsi="Verdana"/>
          <w:sz w:val="22"/>
          <w:szCs w:val="22"/>
          <w:lang w:val="es-MX"/>
        </w:rPr>
        <w:t xml:space="preserve">Luego, </w:t>
      </w:r>
      <w:r w:rsidR="000D75D1" w:rsidRPr="00DC1073">
        <w:rPr>
          <w:rFonts w:ascii="Verdana" w:hAnsi="Verdana"/>
          <w:sz w:val="22"/>
          <w:szCs w:val="22"/>
          <w:lang w:val="es-MX"/>
        </w:rPr>
        <w:t>los</w:t>
      </w:r>
      <w:r w:rsidRPr="00DC1073">
        <w:rPr>
          <w:rFonts w:ascii="Verdana" w:hAnsi="Verdana"/>
          <w:sz w:val="22"/>
          <w:szCs w:val="22"/>
          <w:lang w:val="es-MX"/>
        </w:rPr>
        <w:t xml:space="preserve"> Grupo</w:t>
      </w:r>
      <w:r w:rsidR="000D75D1" w:rsidRPr="00DC1073">
        <w:rPr>
          <w:rFonts w:ascii="Verdana" w:hAnsi="Verdana"/>
          <w:sz w:val="22"/>
          <w:szCs w:val="22"/>
          <w:lang w:val="es-MX"/>
        </w:rPr>
        <w:t>s</w:t>
      </w:r>
      <w:r w:rsidRPr="00DC1073">
        <w:rPr>
          <w:rFonts w:ascii="Verdana" w:hAnsi="Verdana"/>
          <w:sz w:val="22"/>
          <w:szCs w:val="22"/>
          <w:lang w:val="es-MX"/>
        </w:rPr>
        <w:t xml:space="preserve"> de Cartera</w:t>
      </w:r>
      <w:r w:rsidR="000D75D1" w:rsidRPr="00DC1073">
        <w:rPr>
          <w:rFonts w:ascii="Verdana" w:hAnsi="Verdana"/>
          <w:sz w:val="22"/>
          <w:szCs w:val="22"/>
          <w:lang w:val="es-MX"/>
        </w:rPr>
        <w:t xml:space="preserve"> y de Cobro Coactivo y Judicial</w:t>
      </w:r>
      <w:r w:rsidRPr="00DC1073">
        <w:rPr>
          <w:rFonts w:ascii="Verdana" w:hAnsi="Verdana"/>
          <w:sz w:val="22"/>
          <w:szCs w:val="22"/>
          <w:lang w:val="es-MX"/>
        </w:rPr>
        <w:t xml:space="preserve"> se encargará</w:t>
      </w:r>
      <w:r w:rsidR="000D75D1" w:rsidRPr="00DC1073">
        <w:rPr>
          <w:rFonts w:ascii="Verdana" w:hAnsi="Verdana"/>
          <w:sz w:val="22"/>
          <w:szCs w:val="22"/>
          <w:lang w:val="es-MX"/>
        </w:rPr>
        <w:t>n</w:t>
      </w:r>
      <w:r w:rsidRPr="00DC1073">
        <w:rPr>
          <w:rFonts w:ascii="Verdana" w:hAnsi="Verdana"/>
          <w:sz w:val="22"/>
          <w:szCs w:val="22"/>
          <w:lang w:val="es-MX"/>
        </w:rPr>
        <w:t xml:space="preserve"> de dar solución al comentario que ha dejado el Grupo de Tesorería, y realizará</w:t>
      </w:r>
      <w:r w:rsidR="000D75D1" w:rsidRPr="00DC1073">
        <w:rPr>
          <w:rFonts w:ascii="Verdana" w:hAnsi="Verdana"/>
          <w:sz w:val="22"/>
          <w:szCs w:val="22"/>
          <w:lang w:val="es-MX"/>
        </w:rPr>
        <w:t>n</w:t>
      </w:r>
      <w:r w:rsidRPr="00DC1073">
        <w:rPr>
          <w:rFonts w:ascii="Verdana" w:hAnsi="Verdana"/>
          <w:sz w:val="22"/>
          <w:szCs w:val="22"/>
          <w:lang w:val="es-MX"/>
        </w:rPr>
        <w:t xml:space="preserve"> los registros en SIIF </w:t>
      </w:r>
      <w:r w:rsidR="000D75D1" w:rsidRPr="00DC1073">
        <w:rPr>
          <w:rFonts w:ascii="Verdana" w:hAnsi="Verdana"/>
          <w:sz w:val="22"/>
          <w:szCs w:val="22"/>
          <w:lang w:val="es-MX"/>
        </w:rPr>
        <w:t xml:space="preserve">II </w:t>
      </w:r>
      <w:r w:rsidRPr="00DC1073">
        <w:rPr>
          <w:rFonts w:ascii="Verdana" w:hAnsi="Verdana"/>
          <w:sz w:val="22"/>
          <w:szCs w:val="22"/>
          <w:lang w:val="es-MX"/>
        </w:rPr>
        <w:t>para dejar la información actualizada</w:t>
      </w:r>
      <w:r w:rsidR="000D75D1" w:rsidRPr="00DC1073">
        <w:rPr>
          <w:rFonts w:ascii="Verdana" w:hAnsi="Verdana"/>
          <w:sz w:val="22"/>
          <w:szCs w:val="22"/>
          <w:lang w:val="es-MX"/>
        </w:rPr>
        <w:t xml:space="preserve"> de tal manera que </w:t>
      </w:r>
      <w:r w:rsidRPr="00DC1073">
        <w:rPr>
          <w:rFonts w:ascii="Verdana" w:hAnsi="Verdana"/>
          <w:sz w:val="22"/>
          <w:szCs w:val="22"/>
          <w:lang w:val="es-MX"/>
        </w:rPr>
        <w:t>estas partidas puedan registrarse de manera exitosa por el Grupo de Tesorería.</w:t>
      </w:r>
    </w:p>
    <w:p w14:paraId="15296A47" w14:textId="77777777" w:rsidR="00E109B3" w:rsidRPr="00DC1073" w:rsidRDefault="00E109B3" w:rsidP="00E109B3">
      <w:pPr>
        <w:rPr>
          <w:rFonts w:ascii="Verdana" w:hAnsi="Verdana"/>
          <w:sz w:val="22"/>
          <w:szCs w:val="22"/>
          <w:lang w:val="es-MX"/>
        </w:rPr>
      </w:pPr>
    </w:p>
    <w:p w14:paraId="4F0369E1" w14:textId="3E451C88" w:rsidR="00E109B3" w:rsidRPr="00DC1073" w:rsidRDefault="00E109B3" w:rsidP="00E109B3">
      <w:pPr>
        <w:jc w:val="both"/>
        <w:rPr>
          <w:rFonts w:ascii="Verdana" w:hAnsi="Verdana"/>
          <w:sz w:val="22"/>
          <w:szCs w:val="22"/>
          <w:lang w:val="es-MX"/>
        </w:rPr>
      </w:pPr>
      <w:r w:rsidRPr="00DC1073">
        <w:rPr>
          <w:rFonts w:ascii="Verdana" w:hAnsi="Verdana"/>
          <w:sz w:val="22"/>
          <w:szCs w:val="22"/>
          <w:lang w:val="es-MX"/>
        </w:rPr>
        <w:t xml:space="preserve">Es necesario tener en cuenta que existen excepciones en las cuales </w:t>
      </w:r>
      <w:r w:rsidR="00B6674A" w:rsidRPr="00DC1073">
        <w:rPr>
          <w:rFonts w:ascii="Verdana" w:hAnsi="Verdana"/>
          <w:sz w:val="22"/>
          <w:szCs w:val="22"/>
          <w:lang w:val="es-MX"/>
        </w:rPr>
        <w:t>los</w:t>
      </w:r>
      <w:r w:rsidRPr="00DC1073">
        <w:rPr>
          <w:rFonts w:ascii="Verdana" w:hAnsi="Verdana"/>
          <w:sz w:val="22"/>
          <w:szCs w:val="22"/>
          <w:lang w:val="es-MX"/>
        </w:rPr>
        <w:t xml:space="preserve"> Grupo</w:t>
      </w:r>
      <w:r w:rsidR="00B6674A" w:rsidRPr="00DC1073">
        <w:rPr>
          <w:rFonts w:ascii="Verdana" w:hAnsi="Verdana"/>
          <w:sz w:val="22"/>
          <w:szCs w:val="22"/>
          <w:lang w:val="es-MX"/>
        </w:rPr>
        <w:t>s</w:t>
      </w:r>
      <w:r w:rsidRPr="00DC1073">
        <w:rPr>
          <w:rFonts w:ascii="Verdana" w:hAnsi="Verdana"/>
          <w:sz w:val="22"/>
          <w:szCs w:val="22"/>
          <w:lang w:val="es-MX"/>
        </w:rPr>
        <w:t xml:space="preserve"> de </w:t>
      </w:r>
      <w:r w:rsidR="00B6674A" w:rsidRPr="00DC1073">
        <w:rPr>
          <w:rFonts w:ascii="Verdana" w:hAnsi="Verdana"/>
          <w:sz w:val="22"/>
          <w:szCs w:val="22"/>
          <w:lang w:val="es-MX"/>
        </w:rPr>
        <w:t>Cartera o Cobro Coactivo y Judicial identifican</w:t>
      </w:r>
      <w:r w:rsidRPr="00DC1073">
        <w:rPr>
          <w:rFonts w:ascii="Verdana" w:hAnsi="Verdana"/>
          <w:sz w:val="22"/>
          <w:szCs w:val="22"/>
          <w:lang w:val="es-MX"/>
        </w:rPr>
        <w:t xml:space="preserve"> partidas registradas en el “cuadro compartido” </w:t>
      </w:r>
      <w:r w:rsidR="00B6674A" w:rsidRPr="00DC1073">
        <w:rPr>
          <w:rFonts w:ascii="Verdana" w:hAnsi="Verdana"/>
          <w:sz w:val="22"/>
          <w:szCs w:val="22"/>
          <w:lang w:val="es-MX"/>
        </w:rPr>
        <w:t xml:space="preserve">para las cuales </w:t>
      </w:r>
      <w:r w:rsidRPr="00DC1073">
        <w:rPr>
          <w:rFonts w:ascii="Verdana" w:hAnsi="Verdana"/>
          <w:sz w:val="22"/>
          <w:szCs w:val="22"/>
          <w:lang w:val="es-MX"/>
        </w:rPr>
        <w:t>debe proceder</w:t>
      </w:r>
      <w:r w:rsidR="00B6674A" w:rsidRPr="00DC1073">
        <w:rPr>
          <w:rFonts w:ascii="Verdana" w:hAnsi="Verdana"/>
          <w:sz w:val="22"/>
          <w:szCs w:val="22"/>
          <w:lang w:val="es-MX"/>
        </w:rPr>
        <w:t>se para</w:t>
      </w:r>
      <w:r w:rsidRPr="00DC1073">
        <w:rPr>
          <w:rFonts w:ascii="Verdana" w:hAnsi="Verdana"/>
          <w:sz w:val="22"/>
          <w:szCs w:val="22"/>
          <w:lang w:val="es-MX"/>
        </w:rPr>
        <w:t xml:space="preserve"> una devolución.</w:t>
      </w:r>
    </w:p>
    <w:p w14:paraId="4D4CB4D4" w14:textId="77777777" w:rsidR="00E109B3" w:rsidRPr="00DC1073" w:rsidRDefault="00E109B3" w:rsidP="00D60537">
      <w:pPr>
        <w:rPr>
          <w:rFonts w:ascii="Verdana" w:hAnsi="Verdana"/>
          <w:sz w:val="22"/>
          <w:szCs w:val="22"/>
          <w:lang w:val="es-MX"/>
        </w:rPr>
      </w:pPr>
    </w:p>
    <w:p w14:paraId="396FCC29" w14:textId="3CB9F559" w:rsidR="00E109B3" w:rsidRPr="00DC1073" w:rsidRDefault="00E109B3" w:rsidP="00D60537">
      <w:pPr>
        <w:rPr>
          <w:rFonts w:ascii="Verdana" w:hAnsi="Verdana"/>
          <w:b/>
          <w:bCs/>
          <w:sz w:val="22"/>
          <w:szCs w:val="22"/>
          <w:lang w:val="es-MX"/>
        </w:rPr>
      </w:pPr>
      <w:r w:rsidRPr="00DC1073">
        <w:rPr>
          <w:rFonts w:ascii="Verdana" w:hAnsi="Verdana"/>
          <w:b/>
          <w:bCs/>
          <w:sz w:val="22"/>
          <w:szCs w:val="22"/>
          <w:lang w:val="es-MX"/>
        </w:rPr>
        <w:t>5.1.3.4 PROPUESTA: SISTEMA DE ALERTA</w:t>
      </w:r>
    </w:p>
    <w:p w14:paraId="173D91D1" w14:textId="77777777" w:rsidR="00E109B3" w:rsidRPr="00DC1073" w:rsidRDefault="00E109B3" w:rsidP="00D60537">
      <w:pPr>
        <w:rPr>
          <w:rFonts w:ascii="Verdana" w:hAnsi="Verdana"/>
          <w:sz w:val="22"/>
          <w:szCs w:val="22"/>
          <w:lang w:val="es-MX"/>
        </w:rPr>
      </w:pPr>
    </w:p>
    <w:p w14:paraId="13A798DF" w14:textId="57709F22" w:rsidR="00E109B3" w:rsidRPr="00DC1073" w:rsidRDefault="00E109B3" w:rsidP="00E109B3">
      <w:pPr>
        <w:jc w:val="both"/>
        <w:rPr>
          <w:rFonts w:ascii="Verdana" w:hAnsi="Verdana"/>
          <w:sz w:val="22"/>
          <w:szCs w:val="22"/>
          <w:lang w:val="es-MX"/>
        </w:rPr>
      </w:pPr>
      <w:r w:rsidRPr="00DC1073">
        <w:rPr>
          <w:rFonts w:ascii="Verdana" w:hAnsi="Verdana"/>
          <w:sz w:val="22"/>
          <w:szCs w:val="22"/>
          <w:lang w:val="es-MX"/>
        </w:rPr>
        <w:t>Para que todo este proceso de registro se realice de manera más organizada, se propone hacer un “SISTEMA DE ALERTA”, el cual tiene como objetivo diferenciar por colores en el “Cuadro Compartido de partidas pendientes por identificar”, las partidas que aún no han sido identificadas, las que están prontas por solucionar, las que ya están solucionadas y listas para aplicar, o a las que se debe hacer un proceso de devolución.</w:t>
      </w:r>
    </w:p>
    <w:p w14:paraId="180CBCA5" w14:textId="77777777" w:rsidR="00E109B3" w:rsidRPr="00DC1073" w:rsidRDefault="00E109B3" w:rsidP="00D60537">
      <w:pPr>
        <w:rPr>
          <w:rFonts w:ascii="Verdana" w:hAnsi="Verdana"/>
          <w:sz w:val="22"/>
          <w:szCs w:val="22"/>
          <w:lang w:val="es-MX"/>
        </w:rPr>
      </w:pPr>
    </w:p>
    <w:p w14:paraId="59E5B5B4" w14:textId="1DE88C3D" w:rsidR="002624D5" w:rsidRPr="00DC1073" w:rsidRDefault="002624D5" w:rsidP="00D60537">
      <w:pPr>
        <w:rPr>
          <w:rFonts w:ascii="Verdana" w:hAnsi="Verdana"/>
          <w:sz w:val="22"/>
          <w:szCs w:val="22"/>
          <w:lang w:val="es-MX"/>
        </w:rPr>
      </w:pPr>
      <w:r w:rsidRPr="00DC1073">
        <w:rPr>
          <w:rFonts w:ascii="Verdana" w:hAnsi="Verdana"/>
          <w:sz w:val="22"/>
          <w:szCs w:val="22"/>
          <w:lang w:val="es-MX"/>
        </w:rPr>
        <w:t>Ilustración 4: Sistema de alerta</w:t>
      </w:r>
    </w:p>
    <w:p w14:paraId="6839F2A0" w14:textId="77777777" w:rsidR="000D75D1" w:rsidRPr="00DC1073" w:rsidRDefault="000D75D1" w:rsidP="00D60537">
      <w:pPr>
        <w:rPr>
          <w:rFonts w:ascii="Verdana" w:hAnsi="Verdana"/>
          <w:sz w:val="22"/>
          <w:szCs w:val="22"/>
          <w:lang w:val="es-MX"/>
        </w:rPr>
      </w:pPr>
    </w:p>
    <w:p w14:paraId="5063D36C" w14:textId="77777777" w:rsidR="000D75D1" w:rsidRPr="00DC1073" w:rsidRDefault="000D75D1" w:rsidP="00D60537">
      <w:pPr>
        <w:rPr>
          <w:rFonts w:ascii="Verdana" w:hAnsi="Verdana"/>
          <w:sz w:val="22"/>
          <w:szCs w:val="22"/>
          <w:lang w:val="es-MX"/>
        </w:rPr>
      </w:pPr>
    </w:p>
    <w:tbl>
      <w:tblPr>
        <w:tblStyle w:val="Tablaconcuadrcula"/>
        <w:tblW w:w="0" w:type="auto"/>
        <w:tblLook w:val="04A0" w:firstRow="1" w:lastRow="0" w:firstColumn="1" w:lastColumn="0" w:noHBand="0" w:noVBand="1"/>
      </w:tblPr>
      <w:tblGrid>
        <w:gridCol w:w="1555"/>
        <w:gridCol w:w="8074"/>
      </w:tblGrid>
      <w:tr w:rsidR="000D75D1" w:rsidRPr="00DC1073" w14:paraId="7FCA8E14" w14:textId="77777777" w:rsidTr="00CC4529">
        <w:tc>
          <w:tcPr>
            <w:tcW w:w="9629" w:type="dxa"/>
            <w:gridSpan w:val="2"/>
          </w:tcPr>
          <w:p w14:paraId="30EC9987" w14:textId="268B67D3" w:rsidR="000D75D1" w:rsidRPr="00DC1073" w:rsidRDefault="000D75D1" w:rsidP="000D75D1">
            <w:pPr>
              <w:jc w:val="center"/>
              <w:rPr>
                <w:rFonts w:ascii="Verdana" w:hAnsi="Verdana"/>
                <w:sz w:val="22"/>
                <w:szCs w:val="22"/>
                <w:lang w:val="es-MX"/>
              </w:rPr>
            </w:pPr>
            <w:r w:rsidRPr="00DC1073">
              <w:rPr>
                <w:rFonts w:ascii="Verdana" w:hAnsi="Verdana"/>
                <w:sz w:val="22"/>
                <w:szCs w:val="22"/>
                <w:lang w:val="es-MX"/>
              </w:rPr>
              <w:t>SISTEMA DE ALERTA</w:t>
            </w:r>
          </w:p>
        </w:tc>
      </w:tr>
      <w:tr w:rsidR="000D75D1" w:rsidRPr="00DC1073" w14:paraId="7F8BC1A8" w14:textId="77777777" w:rsidTr="000D75D1">
        <w:tc>
          <w:tcPr>
            <w:tcW w:w="1555" w:type="dxa"/>
            <w:shd w:val="clear" w:color="auto" w:fill="FF0000"/>
          </w:tcPr>
          <w:p w14:paraId="18B9A4C2" w14:textId="77777777" w:rsidR="000D75D1" w:rsidRPr="00DC1073" w:rsidRDefault="000D75D1" w:rsidP="00D60537">
            <w:pPr>
              <w:rPr>
                <w:rFonts w:ascii="Verdana" w:hAnsi="Verdana"/>
                <w:sz w:val="22"/>
                <w:szCs w:val="22"/>
                <w:lang w:val="es-MX"/>
              </w:rPr>
            </w:pPr>
          </w:p>
        </w:tc>
        <w:tc>
          <w:tcPr>
            <w:tcW w:w="8074" w:type="dxa"/>
          </w:tcPr>
          <w:p w14:paraId="24F253F6" w14:textId="5561AA52" w:rsidR="000D75D1" w:rsidRPr="00DC1073" w:rsidRDefault="000D75D1" w:rsidP="00D60537">
            <w:pPr>
              <w:rPr>
                <w:rFonts w:ascii="Verdana" w:hAnsi="Verdana"/>
                <w:sz w:val="22"/>
                <w:szCs w:val="22"/>
                <w:lang w:val="es-MX"/>
              </w:rPr>
            </w:pPr>
            <w:r w:rsidRPr="00DC1073">
              <w:rPr>
                <w:rFonts w:ascii="Verdana" w:hAnsi="Verdana"/>
                <w:sz w:val="22"/>
                <w:szCs w:val="22"/>
                <w:lang w:val="es-MX"/>
              </w:rPr>
              <w:t>GRUPO DE TESORERIA A</w:t>
            </w:r>
            <w:r w:rsidR="00B6674A" w:rsidRPr="00DC1073">
              <w:rPr>
                <w:rFonts w:ascii="Verdana" w:hAnsi="Verdana"/>
                <w:sz w:val="22"/>
                <w:szCs w:val="22"/>
                <w:lang w:val="es-MX"/>
              </w:rPr>
              <w:t xml:space="preserve"> </w:t>
            </w:r>
            <w:r w:rsidRPr="00DC1073">
              <w:rPr>
                <w:rFonts w:ascii="Verdana" w:hAnsi="Verdana"/>
                <w:sz w:val="22"/>
                <w:szCs w:val="22"/>
                <w:lang w:val="es-MX"/>
              </w:rPr>
              <w:t>GRUPO</w:t>
            </w:r>
            <w:r w:rsidR="00B6674A" w:rsidRPr="00DC1073">
              <w:rPr>
                <w:rFonts w:ascii="Verdana" w:hAnsi="Verdana"/>
                <w:sz w:val="22"/>
                <w:szCs w:val="22"/>
                <w:lang w:val="es-MX"/>
              </w:rPr>
              <w:t>S</w:t>
            </w:r>
            <w:r w:rsidRPr="00DC1073">
              <w:rPr>
                <w:rFonts w:ascii="Verdana" w:hAnsi="Verdana"/>
                <w:sz w:val="22"/>
                <w:szCs w:val="22"/>
                <w:lang w:val="es-MX"/>
              </w:rPr>
              <w:t xml:space="preserve"> DE COBRO COACTIVO Y JUDICIAL</w:t>
            </w:r>
            <w:r w:rsidR="00B6674A" w:rsidRPr="00DC1073">
              <w:rPr>
                <w:rFonts w:ascii="Verdana" w:hAnsi="Verdana"/>
                <w:sz w:val="22"/>
                <w:szCs w:val="22"/>
                <w:lang w:val="es-MX"/>
              </w:rPr>
              <w:t xml:space="preserve"> Y CARTERA</w:t>
            </w:r>
          </w:p>
        </w:tc>
      </w:tr>
      <w:tr w:rsidR="000D75D1" w:rsidRPr="00DC1073" w14:paraId="52A07D40" w14:textId="77777777" w:rsidTr="000D75D1">
        <w:tc>
          <w:tcPr>
            <w:tcW w:w="1555" w:type="dxa"/>
            <w:shd w:val="clear" w:color="auto" w:fill="FFFF00"/>
          </w:tcPr>
          <w:p w14:paraId="2F913A33" w14:textId="77777777" w:rsidR="000D75D1" w:rsidRPr="00DC1073" w:rsidRDefault="000D75D1" w:rsidP="00D60537">
            <w:pPr>
              <w:rPr>
                <w:rFonts w:ascii="Verdana" w:hAnsi="Verdana"/>
                <w:sz w:val="22"/>
                <w:szCs w:val="22"/>
                <w:lang w:val="es-MX"/>
              </w:rPr>
            </w:pPr>
          </w:p>
        </w:tc>
        <w:tc>
          <w:tcPr>
            <w:tcW w:w="8074" w:type="dxa"/>
          </w:tcPr>
          <w:p w14:paraId="71728D37" w14:textId="7C64558F" w:rsidR="000D75D1" w:rsidRPr="00DC1073" w:rsidRDefault="00B6674A" w:rsidP="00D60537">
            <w:pPr>
              <w:rPr>
                <w:rFonts w:ascii="Verdana" w:hAnsi="Verdana"/>
                <w:sz w:val="22"/>
                <w:szCs w:val="22"/>
                <w:lang w:val="es-MX"/>
              </w:rPr>
            </w:pPr>
            <w:r w:rsidRPr="00DC1073">
              <w:rPr>
                <w:rFonts w:ascii="Verdana" w:hAnsi="Verdana"/>
                <w:sz w:val="22"/>
                <w:szCs w:val="22"/>
                <w:lang w:val="es-MX"/>
              </w:rPr>
              <w:t>GRUPO</w:t>
            </w:r>
            <w:r w:rsidR="003B2739" w:rsidRPr="00DC1073">
              <w:rPr>
                <w:rFonts w:ascii="Verdana" w:hAnsi="Verdana"/>
                <w:sz w:val="22"/>
                <w:szCs w:val="22"/>
                <w:lang w:val="es-MX"/>
              </w:rPr>
              <w:t xml:space="preserve"> </w:t>
            </w:r>
            <w:r w:rsidRPr="00DC1073">
              <w:rPr>
                <w:rFonts w:ascii="Verdana" w:hAnsi="Verdana"/>
                <w:sz w:val="22"/>
                <w:szCs w:val="22"/>
                <w:lang w:val="es-MX"/>
              </w:rPr>
              <w:t>CARTERA A GRUPO DE CONTABILIDAD</w:t>
            </w:r>
            <w:r w:rsidR="003B2739" w:rsidRPr="00DC1073">
              <w:rPr>
                <w:rFonts w:ascii="Verdana" w:hAnsi="Verdana"/>
                <w:sz w:val="22"/>
                <w:szCs w:val="22"/>
                <w:lang w:val="es-MX"/>
              </w:rPr>
              <w:t xml:space="preserve"> Y TESORERIA</w:t>
            </w:r>
          </w:p>
        </w:tc>
      </w:tr>
      <w:tr w:rsidR="000D75D1" w:rsidRPr="00DC1073" w14:paraId="4B4EA817" w14:textId="77777777" w:rsidTr="000D75D1">
        <w:tc>
          <w:tcPr>
            <w:tcW w:w="1555" w:type="dxa"/>
            <w:shd w:val="clear" w:color="auto" w:fill="29B95C"/>
          </w:tcPr>
          <w:p w14:paraId="71F1ED45" w14:textId="77777777" w:rsidR="000D75D1" w:rsidRPr="00DC1073" w:rsidRDefault="000D75D1" w:rsidP="00D60537">
            <w:pPr>
              <w:rPr>
                <w:rFonts w:ascii="Verdana" w:hAnsi="Verdana"/>
                <w:sz w:val="22"/>
                <w:szCs w:val="22"/>
                <w:lang w:val="es-MX"/>
              </w:rPr>
            </w:pPr>
          </w:p>
        </w:tc>
        <w:tc>
          <w:tcPr>
            <w:tcW w:w="8074" w:type="dxa"/>
          </w:tcPr>
          <w:p w14:paraId="692854EB" w14:textId="3BF370F0" w:rsidR="000D75D1" w:rsidRPr="00DC1073" w:rsidRDefault="00B6674A" w:rsidP="00D60537">
            <w:pPr>
              <w:rPr>
                <w:rFonts w:ascii="Verdana" w:hAnsi="Verdana"/>
                <w:sz w:val="22"/>
                <w:szCs w:val="22"/>
                <w:lang w:val="es-MX"/>
              </w:rPr>
            </w:pPr>
            <w:r w:rsidRPr="00DC1073">
              <w:rPr>
                <w:rFonts w:ascii="Verdana" w:hAnsi="Verdana"/>
                <w:sz w:val="22"/>
                <w:szCs w:val="22"/>
                <w:lang w:val="es-MX"/>
              </w:rPr>
              <w:t xml:space="preserve">GRUPO DE </w:t>
            </w:r>
            <w:r w:rsidR="003B2739" w:rsidRPr="00DC1073">
              <w:rPr>
                <w:rFonts w:ascii="Verdana" w:hAnsi="Verdana"/>
                <w:sz w:val="22"/>
                <w:szCs w:val="22"/>
                <w:lang w:val="es-MX"/>
              </w:rPr>
              <w:t xml:space="preserve">CARTERA </w:t>
            </w:r>
            <w:r w:rsidRPr="00DC1073">
              <w:rPr>
                <w:rFonts w:ascii="Verdana" w:hAnsi="Verdana"/>
                <w:sz w:val="22"/>
                <w:szCs w:val="22"/>
                <w:lang w:val="es-MX"/>
              </w:rPr>
              <w:t>A GRUPO DE TESORERIA</w:t>
            </w:r>
          </w:p>
        </w:tc>
      </w:tr>
      <w:tr w:rsidR="000D75D1" w:rsidRPr="00DC1073" w14:paraId="75E948C0" w14:textId="77777777" w:rsidTr="00B13ABC">
        <w:tc>
          <w:tcPr>
            <w:tcW w:w="1555" w:type="dxa"/>
            <w:shd w:val="clear" w:color="auto" w:fill="76E3FF"/>
          </w:tcPr>
          <w:p w14:paraId="239369B3" w14:textId="77777777" w:rsidR="000D75D1" w:rsidRPr="00DC1073" w:rsidRDefault="000D75D1" w:rsidP="00D60537">
            <w:pPr>
              <w:rPr>
                <w:rFonts w:ascii="Verdana" w:hAnsi="Verdana"/>
                <w:sz w:val="22"/>
                <w:szCs w:val="22"/>
                <w:lang w:val="es-MX"/>
              </w:rPr>
            </w:pPr>
          </w:p>
        </w:tc>
        <w:tc>
          <w:tcPr>
            <w:tcW w:w="8074" w:type="dxa"/>
          </w:tcPr>
          <w:p w14:paraId="694ACEB8" w14:textId="71E68A10" w:rsidR="000D75D1" w:rsidRPr="00DC1073" w:rsidRDefault="00B6674A" w:rsidP="00D60537">
            <w:pPr>
              <w:rPr>
                <w:rFonts w:ascii="Verdana" w:hAnsi="Verdana"/>
                <w:sz w:val="22"/>
                <w:szCs w:val="22"/>
                <w:lang w:val="es-MX"/>
              </w:rPr>
            </w:pPr>
            <w:r w:rsidRPr="00DC1073">
              <w:rPr>
                <w:rFonts w:ascii="Verdana" w:hAnsi="Verdana"/>
                <w:sz w:val="22"/>
                <w:szCs w:val="22"/>
                <w:lang w:val="es-MX"/>
              </w:rPr>
              <w:t>GRUPOS DE COBRO COACTIVO Y JUDICIAL Y CARTERA A GRUPO DE TESORERIA</w:t>
            </w:r>
          </w:p>
        </w:tc>
      </w:tr>
      <w:tr w:rsidR="000D75D1" w:rsidRPr="00DC1073" w14:paraId="15398151" w14:textId="77777777" w:rsidTr="000D75D1">
        <w:tc>
          <w:tcPr>
            <w:tcW w:w="1555" w:type="dxa"/>
            <w:shd w:val="clear" w:color="auto" w:fill="975CCB"/>
          </w:tcPr>
          <w:p w14:paraId="1198DAC6" w14:textId="77777777" w:rsidR="000D75D1" w:rsidRPr="00DC1073" w:rsidRDefault="000D75D1" w:rsidP="00D60537">
            <w:pPr>
              <w:rPr>
                <w:rFonts w:ascii="Verdana" w:hAnsi="Verdana"/>
                <w:sz w:val="22"/>
                <w:szCs w:val="22"/>
                <w:lang w:val="es-MX"/>
              </w:rPr>
            </w:pPr>
          </w:p>
        </w:tc>
        <w:tc>
          <w:tcPr>
            <w:tcW w:w="8074" w:type="dxa"/>
          </w:tcPr>
          <w:p w14:paraId="300D9C7F" w14:textId="554AD458" w:rsidR="000D75D1" w:rsidRPr="00DC1073" w:rsidRDefault="00B6674A" w:rsidP="00D60537">
            <w:pPr>
              <w:rPr>
                <w:rFonts w:ascii="Verdana" w:hAnsi="Verdana"/>
                <w:sz w:val="22"/>
                <w:szCs w:val="22"/>
                <w:lang w:val="es-MX"/>
              </w:rPr>
            </w:pPr>
            <w:r w:rsidRPr="00DC1073">
              <w:rPr>
                <w:rFonts w:ascii="Verdana" w:hAnsi="Verdana"/>
                <w:sz w:val="22"/>
                <w:szCs w:val="22"/>
                <w:lang w:val="es-MX"/>
              </w:rPr>
              <w:t>GRUPO DE COBRO COACTIVO Y JUDICIAL Y CARTERA IDETIFICAN QUE PROCEDE UNA DEVOLUCIÓN Y SE ENCARGAN DE GESTIONARLA</w:t>
            </w:r>
          </w:p>
        </w:tc>
      </w:tr>
    </w:tbl>
    <w:p w14:paraId="1D69ED19" w14:textId="23F2DCBE" w:rsidR="00E109B3" w:rsidRPr="00DC1073" w:rsidRDefault="002624D5" w:rsidP="00D60537">
      <w:pPr>
        <w:rPr>
          <w:rFonts w:ascii="Verdana" w:hAnsi="Verdana"/>
          <w:sz w:val="28"/>
          <w:szCs w:val="28"/>
          <w:lang w:val="es-MX"/>
        </w:rPr>
      </w:pPr>
      <w:r w:rsidRPr="00DC1073">
        <w:rPr>
          <w:rFonts w:ascii="Verdana" w:hAnsi="Verdana"/>
          <w:b/>
          <w:sz w:val="20"/>
          <w:szCs w:val="32"/>
          <w:lang w:eastAsia="en-US"/>
        </w:rPr>
        <w:t xml:space="preserve">FUENTE: </w:t>
      </w:r>
      <w:r w:rsidRPr="00DC1073">
        <w:rPr>
          <w:rFonts w:ascii="Verdana" w:hAnsi="Verdana"/>
          <w:sz w:val="20"/>
          <w:szCs w:val="32"/>
          <w:lang w:eastAsia="en-US"/>
        </w:rPr>
        <w:t>Elaboración propia</w:t>
      </w:r>
    </w:p>
    <w:p w14:paraId="00203F25" w14:textId="77777777" w:rsidR="00E109B3" w:rsidRPr="00DC1073" w:rsidRDefault="00E109B3" w:rsidP="00D60537">
      <w:pPr>
        <w:rPr>
          <w:rFonts w:ascii="Verdana" w:hAnsi="Verdana"/>
          <w:sz w:val="22"/>
          <w:szCs w:val="22"/>
          <w:lang w:val="es-MX"/>
        </w:rPr>
      </w:pPr>
    </w:p>
    <w:p w14:paraId="644A508E" w14:textId="7C76A99F" w:rsidR="002624D5" w:rsidRPr="00DC1073" w:rsidRDefault="002624D5" w:rsidP="002624D5">
      <w:pPr>
        <w:jc w:val="both"/>
        <w:rPr>
          <w:rFonts w:ascii="Verdana" w:hAnsi="Verdana"/>
          <w:sz w:val="20"/>
          <w:lang w:eastAsia="en-US"/>
        </w:rPr>
      </w:pPr>
      <w:r w:rsidRPr="00DC1073">
        <w:rPr>
          <w:rFonts w:ascii="Verdana" w:hAnsi="Verdana"/>
          <w:sz w:val="22"/>
          <w:szCs w:val="28"/>
          <w:lang w:eastAsia="en-US"/>
        </w:rPr>
        <w:t>En la ilustración No.4 se evidencia que los grupos responsables de dar solución a las partidas no identificadas se les asigna un color en específico. A continuación, se explicará a detalle cual es la función y color que le corresponde a cada grupo responsable</w:t>
      </w:r>
      <w:r w:rsidRPr="00DC1073">
        <w:rPr>
          <w:rFonts w:ascii="Verdana" w:hAnsi="Verdana"/>
          <w:sz w:val="20"/>
          <w:lang w:eastAsia="en-US"/>
        </w:rPr>
        <w:t xml:space="preserve">. </w:t>
      </w:r>
    </w:p>
    <w:p w14:paraId="3AFA824B" w14:textId="77777777" w:rsidR="009B0779" w:rsidRPr="00DC1073" w:rsidRDefault="009B0779" w:rsidP="002624D5">
      <w:pPr>
        <w:jc w:val="both"/>
        <w:rPr>
          <w:rFonts w:ascii="Verdana" w:hAnsi="Verdana"/>
          <w:sz w:val="20"/>
          <w:lang w:eastAsia="en-US"/>
        </w:rPr>
      </w:pPr>
    </w:p>
    <w:p w14:paraId="0B806C96" w14:textId="77777777" w:rsidR="00E109B3" w:rsidRPr="00DC1073" w:rsidRDefault="00E109B3" w:rsidP="00D60537">
      <w:pPr>
        <w:rPr>
          <w:rFonts w:ascii="Verdana" w:hAnsi="Verdana"/>
          <w:sz w:val="22"/>
          <w:szCs w:val="22"/>
        </w:rPr>
      </w:pPr>
    </w:p>
    <w:p w14:paraId="1D6007F0" w14:textId="5C44C1BE" w:rsidR="00E109B3" w:rsidRPr="00DC1073" w:rsidRDefault="002624D5" w:rsidP="00D60537">
      <w:pPr>
        <w:rPr>
          <w:rFonts w:ascii="Verdana" w:hAnsi="Verdana"/>
          <w:b/>
          <w:bCs/>
          <w:sz w:val="22"/>
          <w:szCs w:val="22"/>
          <w:lang w:val="es-MX"/>
        </w:rPr>
      </w:pPr>
      <w:r w:rsidRPr="00DC1073">
        <w:rPr>
          <w:rFonts w:ascii="Verdana" w:hAnsi="Verdana"/>
          <w:b/>
          <w:bCs/>
          <w:sz w:val="22"/>
          <w:szCs w:val="22"/>
          <w:lang w:val="es-MX"/>
        </w:rPr>
        <w:t>5.1.3.4.1 GRUPO DE TESORERÍA</w:t>
      </w:r>
    </w:p>
    <w:p w14:paraId="514DA681" w14:textId="77777777" w:rsidR="002624D5" w:rsidRPr="00DC1073" w:rsidRDefault="002624D5" w:rsidP="00D60537">
      <w:pPr>
        <w:rPr>
          <w:rFonts w:ascii="Verdana" w:hAnsi="Verdana"/>
          <w:sz w:val="22"/>
          <w:szCs w:val="22"/>
          <w:lang w:val="es-MX"/>
        </w:rPr>
      </w:pPr>
    </w:p>
    <w:p w14:paraId="6026ECBF" w14:textId="730CBCD1" w:rsidR="002624D5" w:rsidRPr="00DC1073" w:rsidRDefault="002624D5" w:rsidP="002624D5">
      <w:pPr>
        <w:jc w:val="both"/>
        <w:rPr>
          <w:rFonts w:ascii="Verdana" w:hAnsi="Verdana"/>
          <w:sz w:val="22"/>
          <w:szCs w:val="22"/>
          <w:lang w:val="es-MX"/>
        </w:rPr>
      </w:pPr>
      <w:r w:rsidRPr="00DC1073">
        <w:rPr>
          <w:rFonts w:ascii="Verdana" w:hAnsi="Verdana"/>
          <w:sz w:val="22"/>
          <w:szCs w:val="22"/>
          <w:lang w:val="es-MX"/>
        </w:rPr>
        <w:t xml:space="preserve">Este procedimiento empieza con el Grupo de Tesorería. El funcionario responsable del registro de los ingresos no identificados ingresa al cuadro por medio de la intranet para realizar los reportes </w:t>
      </w:r>
      <w:r w:rsidR="00B6674A" w:rsidRPr="00DC1073">
        <w:rPr>
          <w:rFonts w:ascii="Verdana" w:hAnsi="Verdana"/>
          <w:sz w:val="22"/>
          <w:szCs w:val="22"/>
          <w:lang w:val="es-MX"/>
        </w:rPr>
        <w:t>periódicamente</w:t>
      </w:r>
      <w:r w:rsidRPr="00DC1073">
        <w:rPr>
          <w:rFonts w:ascii="Verdana" w:hAnsi="Verdana"/>
          <w:sz w:val="22"/>
          <w:szCs w:val="22"/>
          <w:lang w:val="es-MX"/>
        </w:rPr>
        <w:t xml:space="preserve"> </w:t>
      </w:r>
      <w:r w:rsidR="00B6674A" w:rsidRPr="00DC1073">
        <w:rPr>
          <w:rFonts w:ascii="Verdana" w:hAnsi="Verdana"/>
          <w:sz w:val="22"/>
          <w:szCs w:val="22"/>
          <w:lang w:val="es-MX"/>
        </w:rPr>
        <w:t>para mantener</w:t>
      </w:r>
      <w:r w:rsidRPr="00DC1073">
        <w:rPr>
          <w:rFonts w:ascii="Verdana" w:hAnsi="Verdana"/>
          <w:sz w:val="22"/>
          <w:szCs w:val="22"/>
          <w:lang w:val="es-MX"/>
        </w:rPr>
        <w:t xml:space="preserve"> actualizado el “Cuadro Compartido de partidas pendientes por identificar”.</w:t>
      </w:r>
    </w:p>
    <w:p w14:paraId="505533BA" w14:textId="77777777" w:rsidR="002624D5" w:rsidRPr="00DC1073" w:rsidRDefault="002624D5" w:rsidP="002624D5">
      <w:pPr>
        <w:rPr>
          <w:rFonts w:ascii="Verdana" w:hAnsi="Verdana"/>
          <w:sz w:val="22"/>
          <w:szCs w:val="22"/>
          <w:lang w:val="es-MX"/>
        </w:rPr>
      </w:pPr>
    </w:p>
    <w:p w14:paraId="6FAE4653" w14:textId="57EA2BF5" w:rsidR="002624D5" w:rsidRPr="00DC1073" w:rsidRDefault="002624D5" w:rsidP="002624D5">
      <w:pPr>
        <w:jc w:val="both"/>
        <w:rPr>
          <w:rFonts w:ascii="Verdana" w:hAnsi="Verdana"/>
          <w:sz w:val="22"/>
          <w:szCs w:val="22"/>
          <w:lang w:val="es-MX"/>
        </w:rPr>
      </w:pPr>
      <w:r w:rsidRPr="00DC1073">
        <w:rPr>
          <w:rFonts w:ascii="Verdana" w:hAnsi="Verdana"/>
          <w:sz w:val="22"/>
          <w:szCs w:val="22"/>
          <w:lang w:val="es-MX"/>
        </w:rPr>
        <w:t>Los comentarios diligenciados por el funcionario responsable del Grupo de Tesorería siempre estarán dirigidos a</w:t>
      </w:r>
      <w:r w:rsidR="00B6674A" w:rsidRPr="00DC1073">
        <w:rPr>
          <w:rFonts w:ascii="Verdana" w:hAnsi="Verdana"/>
          <w:sz w:val="22"/>
          <w:szCs w:val="22"/>
          <w:lang w:val="es-MX"/>
        </w:rPr>
        <w:t xml:space="preserve"> </w:t>
      </w:r>
      <w:r w:rsidRPr="00DC1073">
        <w:rPr>
          <w:rFonts w:ascii="Verdana" w:hAnsi="Verdana"/>
          <w:sz w:val="22"/>
          <w:szCs w:val="22"/>
          <w:lang w:val="es-MX"/>
        </w:rPr>
        <w:t>l</w:t>
      </w:r>
      <w:r w:rsidR="00B6674A" w:rsidRPr="00DC1073">
        <w:rPr>
          <w:rFonts w:ascii="Verdana" w:hAnsi="Verdana"/>
          <w:sz w:val="22"/>
          <w:szCs w:val="22"/>
          <w:lang w:val="es-MX"/>
        </w:rPr>
        <w:t>os</w:t>
      </w:r>
      <w:r w:rsidRPr="00DC1073">
        <w:rPr>
          <w:rFonts w:ascii="Verdana" w:hAnsi="Verdana"/>
          <w:sz w:val="22"/>
          <w:szCs w:val="22"/>
          <w:lang w:val="es-MX"/>
        </w:rPr>
        <w:t xml:space="preserve"> Grupo</w:t>
      </w:r>
      <w:r w:rsidR="00B6674A" w:rsidRPr="00DC1073">
        <w:rPr>
          <w:rFonts w:ascii="Verdana" w:hAnsi="Verdana"/>
          <w:sz w:val="22"/>
          <w:szCs w:val="22"/>
          <w:lang w:val="es-MX"/>
        </w:rPr>
        <w:t>s</w:t>
      </w:r>
      <w:r w:rsidRPr="00DC1073">
        <w:rPr>
          <w:rFonts w:ascii="Verdana" w:hAnsi="Verdana"/>
          <w:sz w:val="22"/>
          <w:szCs w:val="22"/>
          <w:lang w:val="es-MX"/>
        </w:rPr>
        <w:t xml:space="preserve"> de Cartera</w:t>
      </w:r>
      <w:r w:rsidR="00B6674A" w:rsidRPr="00DC1073">
        <w:rPr>
          <w:rFonts w:ascii="Verdana" w:hAnsi="Verdana"/>
          <w:sz w:val="22"/>
          <w:szCs w:val="22"/>
          <w:lang w:val="es-MX"/>
        </w:rPr>
        <w:t xml:space="preserve"> y Cobro Coactivo y Judicial</w:t>
      </w:r>
      <w:r w:rsidRPr="00DC1073">
        <w:rPr>
          <w:rFonts w:ascii="Verdana" w:hAnsi="Verdana"/>
          <w:sz w:val="22"/>
          <w:szCs w:val="22"/>
          <w:lang w:val="es-MX"/>
        </w:rPr>
        <w:t>, para que est</w:t>
      </w:r>
      <w:r w:rsidR="00B6674A" w:rsidRPr="00DC1073">
        <w:rPr>
          <w:rFonts w:ascii="Verdana" w:hAnsi="Verdana"/>
          <w:sz w:val="22"/>
          <w:szCs w:val="22"/>
          <w:lang w:val="es-MX"/>
        </w:rPr>
        <w:t>os</w:t>
      </w:r>
      <w:r w:rsidRPr="00DC1073">
        <w:rPr>
          <w:rFonts w:ascii="Verdana" w:hAnsi="Verdana"/>
          <w:sz w:val="22"/>
          <w:szCs w:val="22"/>
          <w:lang w:val="es-MX"/>
        </w:rPr>
        <w:t xml:space="preserve"> proceda</w:t>
      </w:r>
      <w:r w:rsidR="00B6674A" w:rsidRPr="00DC1073">
        <w:rPr>
          <w:rFonts w:ascii="Verdana" w:hAnsi="Verdana"/>
          <w:sz w:val="22"/>
          <w:szCs w:val="22"/>
          <w:lang w:val="es-MX"/>
        </w:rPr>
        <w:t>n</w:t>
      </w:r>
      <w:r w:rsidRPr="00DC1073">
        <w:rPr>
          <w:rFonts w:ascii="Verdana" w:hAnsi="Verdana"/>
          <w:sz w:val="22"/>
          <w:szCs w:val="22"/>
          <w:lang w:val="es-MX"/>
        </w:rPr>
        <w:t xml:space="preserve"> a darle solución.</w:t>
      </w:r>
    </w:p>
    <w:p w14:paraId="0BCCE39A" w14:textId="77777777" w:rsidR="002624D5" w:rsidRPr="00DC1073" w:rsidRDefault="002624D5" w:rsidP="002624D5">
      <w:pPr>
        <w:rPr>
          <w:rFonts w:ascii="Verdana" w:hAnsi="Verdana"/>
          <w:sz w:val="22"/>
          <w:szCs w:val="22"/>
          <w:lang w:val="es-MX"/>
        </w:rPr>
      </w:pPr>
    </w:p>
    <w:p w14:paraId="236AAF2F" w14:textId="1571F628" w:rsidR="002624D5" w:rsidRPr="00DC1073" w:rsidRDefault="002624D5" w:rsidP="002624D5">
      <w:pPr>
        <w:jc w:val="both"/>
        <w:rPr>
          <w:rFonts w:ascii="Verdana" w:hAnsi="Verdana"/>
          <w:sz w:val="22"/>
          <w:szCs w:val="22"/>
          <w:lang w:val="es-MX"/>
        </w:rPr>
      </w:pPr>
      <w:r w:rsidRPr="00DC1073">
        <w:rPr>
          <w:rFonts w:ascii="Verdana" w:hAnsi="Verdana"/>
          <w:sz w:val="22"/>
          <w:szCs w:val="22"/>
          <w:lang w:val="es-MX"/>
        </w:rPr>
        <w:t xml:space="preserve">Al momento de haber puesto el comentario correspondiente en la celda que le pertenece al Grupo, se encargará de resaltarla con color rojo para dar paso </w:t>
      </w:r>
      <w:r w:rsidR="00B6674A" w:rsidRPr="00DC1073">
        <w:rPr>
          <w:rFonts w:ascii="Verdana" w:hAnsi="Verdana"/>
          <w:sz w:val="22"/>
          <w:szCs w:val="22"/>
          <w:lang w:val="es-MX"/>
        </w:rPr>
        <w:t xml:space="preserve">los Grupos de Cartera y Cobro Coactivo y Judicial. </w:t>
      </w:r>
      <w:r w:rsidRPr="00DC1073">
        <w:rPr>
          <w:rFonts w:ascii="Verdana" w:hAnsi="Verdana"/>
          <w:sz w:val="22"/>
          <w:szCs w:val="22"/>
          <w:lang w:val="es-MX"/>
        </w:rPr>
        <w:t>(Ilustración 5).</w:t>
      </w:r>
    </w:p>
    <w:p w14:paraId="45737A3F" w14:textId="77777777" w:rsidR="002624D5" w:rsidRPr="00DC1073" w:rsidRDefault="002624D5" w:rsidP="002624D5">
      <w:pPr>
        <w:jc w:val="both"/>
        <w:rPr>
          <w:rFonts w:ascii="Verdana" w:hAnsi="Verdana"/>
          <w:sz w:val="22"/>
          <w:szCs w:val="22"/>
          <w:lang w:val="es-MX"/>
        </w:rPr>
      </w:pPr>
    </w:p>
    <w:p w14:paraId="2F94461A" w14:textId="52264E26" w:rsidR="002624D5" w:rsidRPr="00DC1073" w:rsidRDefault="002624D5" w:rsidP="002624D5">
      <w:pPr>
        <w:jc w:val="both"/>
        <w:rPr>
          <w:rFonts w:ascii="Verdana" w:hAnsi="Verdana"/>
          <w:sz w:val="22"/>
          <w:szCs w:val="22"/>
          <w:lang w:val="es-MX"/>
        </w:rPr>
      </w:pPr>
      <w:r w:rsidRPr="00DC1073">
        <w:rPr>
          <w:rFonts w:ascii="Verdana" w:hAnsi="Verdana"/>
          <w:sz w:val="22"/>
          <w:szCs w:val="22"/>
          <w:lang w:val="es-MX"/>
        </w:rPr>
        <w:t>Ilustración 5: Procedimiento a cargo del Grupo de Tesorería</w:t>
      </w:r>
    </w:p>
    <w:p w14:paraId="7BE850A8" w14:textId="030219A5" w:rsidR="002624D5" w:rsidRPr="00DC1073" w:rsidRDefault="00B13ABC" w:rsidP="002624D5">
      <w:pPr>
        <w:jc w:val="both"/>
        <w:rPr>
          <w:rFonts w:ascii="Verdana" w:hAnsi="Verdana"/>
          <w:sz w:val="22"/>
          <w:szCs w:val="22"/>
          <w:lang w:val="es-MX"/>
        </w:rPr>
      </w:pPr>
      <w:r w:rsidRPr="00DC1073">
        <w:rPr>
          <w:rFonts w:ascii="Verdana" w:hAnsi="Verdana"/>
          <w:b/>
          <w:noProof/>
          <w:sz w:val="20"/>
          <w:lang w:val="es-CO" w:eastAsia="es-CO"/>
        </w:rPr>
        <mc:AlternateContent>
          <mc:Choice Requires="wpg">
            <w:drawing>
              <wp:anchor distT="0" distB="0" distL="114300" distR="114300" simplePos="0" relativeHeight="251683840" behindDoc="0" locked="0" layoutInCell="1" allowOverlap="1" wp14:anchorId="5ABE25A4" wp14:editId="0843C00F">
                <wp:simplePos x="0" y="0"/>
                <wp:positionH relativeFrom="column">
                  <wp:posOffset>95534</wp:posOffset>
                </wp:positionH>
                <wp:positionV relativeFrom="paragraph">
                  <wp:posOffset>87024</wp:posOffset>
                </wp:positionV>
                <wp:extent cx="6453505" cy="1511935"/>
                <wp:effectExtent l="0" t="0" r="4445" b="0"/>
                <wp:wrapNone/>
                <wp:docPr id="336" name="Grupo 336"/>
                <wp:cNvGraphicFramePr/>
                <a:graphic xmlns:a="http://schemas.openxmlformats.org/drawingml/2006/main">
                  <a:graphicData uri="http://schemas.microsoft.com/office/word/2010/wordprocessingGroup">
                    <wpg:wgp>
                      <wpg:cNvGrpSpPr/>
                      <wpg:grpSpPr>
                        <a:xfrm>
                          <a:off x="0" y="0"/>
                          <a:ext cx="6453505" cy="1511935"/>
                          <a:chOff x="0" y="0"/>
                          <a:chExt cx="6453505" cy="1511935"/>
                        </a:xfrm>
                      </wpg:grpSpPr>
                      <wps:wsp>
                        <wps:cNvPr id="18" name="Cuadro de texto 2"/>
                        <wps:cNvSpPr txBox="1">
                          <a:spLocks noChangeArrowheads="1"/>
                        </wps:cNvSpPr>
                        <wps:spPr bwMode="auto">
                          <a:xfrm>
                            <a:off x="5010150" y="1171575"/>
                            <a:ext cx="144208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C5840" w14:textId="77777777" w:rsidR="002624D5" w:rsidRPr="00B13ABC" w:rsidRDefault="002624D5" w:rsidP="002624D5">
                              <w:pPr>
                                <w:jc w:val="center"/>
                                <w:rPr>
                                  <w:rFonts w:ascii="Verdana" w:hAnsi="Verdana"/>
                                  <w:b/>
                                  <w:bCs/>
                                  <w:sz w:val="14"/>
                                  <w:szCs w:val="22"/>
                                  <w:lang w:val="es-CO"/>
                                </w:rPr>
                              </w:pPr>
                              <w:r w:rsidRPr="00B13ABC">
                                <w:rPr>
                                  <w:rFonts w:ascii="Verdana" w:hAnsi="Verdana"/>
                                  <w:b/>
                                  <w:bCs/>
                                  <w:sz w:val="14"/>
                                  <w:szCs w:val="22"/>
                                  <w:lang w:val="es-CO"/>
                                </w:rPr>
                                <w:t>RESALTAR CON COLOR ROJO</w:t>
                              </w:r>
                            </w:p>
                          </w:txbxContent>
                        </wps:txbx>
                        <wps:bodyPr rot="0" vert="horz" wrap="square" lIns="91440" tIns="45720" rIns="91440" bIns="45720" anchor="t" anchorCtr="0" upright="1">
                          <a:noAutofit/>
                        </wps:bodyPr>
                      </wps:wsp>
                      <pic:pic xmlns:pic="http://schemas.openxmlformats.org/drawingml/2006/picture">
                        <pic:nvPicPr>
                          <pic:cNvPr id="814" name="Imagen 814"/>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53505" cy="1169670"/>
                          </a:xfrm>
                          <a:prstGeom prst="rect">
                            <a:avLst/>
                          </a:prstGeom>
                          <a:noFill/>
                          <a:ln>
                            <a:noFill/>
                          </a:ln>
                        </pic:spPr>
                      </pic:pic>
                      <wps:wsp>
                        <wps:cNvPr id="19" name="AutoShape 813"/>
                        <wps:cNvCnPr>
                          <a:cxnSpLocks noChangeShapeType="1"/>
                        </wps:cNvCnPr>
                        <wps:spPr bwMode="auto">
                          <a:xfrm flipH="1" flipV="1">
                            <a:off x="5057775" y="800100"/>
                            <a:ext cx="491490" cy="36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ABE25A4" id="Grupo 336" o:spid="_x0000_s1059" style="position:absolute;left:0;text-align:left;margin-left:7.5pt;margin-top:6.85pt;width:508.15pt;height:119.05pt;z-index:251683840" coordsize="64535,151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">
                <v:shape id="Cuadro de texto 2" o:spid="_x0000_s1060" type="#_x0000_t202" style="position:absolute;left:50101;top:11715;width:1442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2DC5840" w14:textId="77777777" w:rsidR="002624D5" w:rsidRPr="00B13ABC" w:rsidRDefault="002624D5" w:rsidP="002624D5">
                        <w:pPr>
                          <w:jc w:val="center"/>
                          <w:rPr>
                            <w:rFonts w:ascii="Verdana" w:hAnsi="Verdana"/>
                            <w:b/>
                            <w:bCs/>
                            <w:sz w:val="14"/>
                            <w:szCs w:val="22"/>
                            <w:lang w:val="es-CO"/>
                          </w:rPr>
                        </w:pPr>
                        <w:r w:rsidRPr="00B13ABC">
                          <w:rPr>
                            <w:rFonts w:ascii="Verdana" w:hAnsi="Verdana"/>
                            <w:b/>
                            <w:bCs/>
                            <w:sz w:val="14"/>
                            <w:szCs w:val="22"/>
                            <w:lang w:val="es-CO"/>
                          </w:rPr>
                          <w:t>RESALTAR CON COLOR ROJO</w:t>
                        </w:r>
                      </w:p>
                    </w:txbxContent>
                  </v:textbox>
                </v:shape>
                <v:shape id="Imagen 814" o:spid="_x0000_s1061" type="#_x0000_t75" style="position:absolute;width:64535;height:1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">
                  <v:imagedata r:id="rId44" o:title=""/>
                </v:shape>
                <v:shape id="AutoShape 813" o:spid="_x0000_s1062" type="#_x0000_t32" style="position:absolute;left:50577;top:8001;width:4915;height:36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">
                  <v:stroke endarrow="block"/>
                </v:shape>
              </v:group>
            </w:pict>
          </mc:Fallback>
        </mc:AlternateContent>
      </w:r>
    </w:p>
    <w:p w14:paraId="4557B71B" w14:textId="0EF3CE77" w:rsidR="002624D5" w:rsidRPr="00DC1073" w:rsidRDefault="002624D5" w:rsidP="002624D5">
      <w:pPr>
        <w:jc w:val="both"/>
        <w:rPr>
          <w:rFonts w:ascii="Verdana" w:hAnsi="Verdana"/>
          <w:sz w:val="22"/>
          <w:szCs w:val="22"/>
          <w:lang w:val="es-MX"/>
        </w:rPr>
      </w:pPr>
    </w:p>
    <w:p w14:paraId="65B73460" w14:textId="1C985F60" w:rsidR="00E109B3" w:rsidRPr="00DC1073" w:rsidRDefault="00E109B3" w:rsidP="00D60537">
      <w:pPr>
        <w:rPr>
          <w:rFonts w:ascii="Verdana" w:hAnsi="Verdana"/>
          <w:sz w:val="22"/>
          <w:szCs w:val="22"/>
          <w:lang w:val="es-MX"/>
        </w:rPr>
      </w:pPr>
    </w:p>
    <w:p w14:paraId="693C5DA2" w14:textId="0CF9E585" w:rsidR="00E109B3" w:rsidRPr="00DC1073" w:rsidRDefault="00E109B3" w:rsidP="00D60537">
      <w:pPr>
        <w:rPr>
          <w:rFonts w:ascii="Verdana" w:hAnsi="Verdana"/>
          <w:sz w:val="22"/>
          <w:szCs w:val="22"/>
          <w:lang w:val="es-MX"/>
        </w:rPr>
      </w:pPr>
    </w:p>
    <w:p w14:paraId="11A817FD" w14:textId="6A068B04" w:rsidR="00E109B3" w:rsidRPr="00DC1073" w:rsidRDefault="00E109B3" w:rsidP="00D60537">
      <w:pPr>
        <w:rPr>
          <w:rFonts w:ascii="Verdana" w:hAnsi="Verdana"/>
          <w:sz w:val="22"/>
          <w:szCs w:val="22"/>
          <w:lang w:val="es-MX"/>
        </w:rPr>
      </w:pPr>
    </w:p>
    <w:p w14:paraId="2048AE0D" w14:textId="029E7443" w:rsidR="00E109B3" w:rsidRPr="00DC1073" w:rsidRDefault="00B13ABC" w:rsidP="00D60537">
      <w:pPr>
        <w:rPr>
          <w:rFonts w:ascii="Verdana" w:hAnsi="Verdana"/>
          <w:sz w:val="22"/>
          <w:szCs w:val="22"/>
          <w:lang w:val="es-MX"/>
        </w:rPr>
      </w:pPr>
      <w:r w:rsidRPr="00DC1073">
        <w:rPr>
          <w:rFonts w:ascii="Verdana" w:hAnsi="Verdana"/>
          <w:noProof/>
        </w:rPr>
        <mc:AlternateContent>
          <mc:Choice Requires="wps">
            <w:drawing>
              <wp:anchor distT="0" distB="0" distL="114300" distR="114300" simplePos="0" relativeHeight="251696128" behindDoc="0" locked="0" layoutInCell="1" allowOverlap="1" wp14:anchorId="59FD4D75" wp14:editId="42A952F6">
                <wp:simplePos x="0" y="0"/>
                <wp:positionH relativeFrom="column">
                  <wp:posOffset>4661535</wp:posOffset>
                </wp:positionH>
                <wp:positionV relativeFrom="paragraph">
                  <wp:posOffset>136544</wp:posOffset>
                </wp:positionV>
                <wp:extent cx="491490" cy="368300"/>
                <wp:effectExtent l="0" t="0" r="0" b="0"/>
                <wp:wrapNone/>
                <wp:docPr id="1648983024" name="AutoShap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1490" cy="36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7B069F0" id="AutoShape 813" o:spid="_x0000_s1026" type="#_x0000_t32" style="position:absolute;margin-left:367.05pt;margin-top:10.75pt;width:38.7pt;height:29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">
                <v:stroke endarrow="block"/>
              </v:shape>
            </w:pict>
          </mc:Fallback>
        </mc:AlternateContent>
      </w:r>
    </w:p>
    <w:p w14:paraId="71C4C8D9" w14:textId="54097FC6" w:rsidR="00E109B3" w:rsidRPr="00DC1073" w:rsidRDefault="00E109B3" w:rsidP="00D60537">
      <w:pPr>
        <w:rPr>
          <w:rFonts w:ascii="Verdana" w:hAnsi="Verdana"/>
          <w:sz w:val="22"/>
          <w:szCs w:val="22"/>
          <w:lang w:val="es-MX"/>
        </w:rPr>
      </w:pPr>
    </w:p>
    <w:p w14:paraId="0F1CC86B" w14:textId="77777777" w:rsidR="00E109B3" w:rsidRPr="00DC1073" w:rsidRDefault="00E109B3" w:rsidP="00D60537">
      <w:pPr>
        <w:rPr>
          <w:rFonts w:ascii="Verdana" w:hAnsi="Verdana"/>
          <w:sz w:val="22"/>
          <w:szCs w:val="22"/>
          <w:lang w:val="es-MX"/>
        </w:rPr>
      </w:pPr>
    </w:p>
    <w:p w14:paraId="0A65F4E1" w14:textId="77777777" w:rsidR="00B6674A" w:rsidRPr="00DC1073" w:rsidRDefault="00B6674A" w:rsidP="00D60537">
      <w:pPr>
        <w:rPr>
          <w:rFonts w:ascii="Verdana" w:hAnsi="Verdana"/>
          <w:b/>
          <w:bCs/>
          <w:sz w:val="20"/>
          <w:szCs w:val="20"/>
          <w:lang w:val="es-MX"/>
        </w:rPr>
      </w:pPr>
    </w:p>
    <w:p w14:paraId="023267B5" w14:textId="4AB4852D" w:rsidR="00E109B3" w:rsidRPr="00DC1073" w:rsidRDefault="002624D5" w:rsidP="00D60537">
      <w:pPr>
        <w:rPr>
          <w:rFonts w:ascii="Verdana" w:hAnsi="Verdana"/>
          <w:sz w:val="20"/>
          <w:szCs w:val="20"/>
          <w:lang w:val="es-MX"/>
        </w:rPr>
      </w:pPr>
      <w:r w:rsidRPr="00DC1073">
        <w:rPr>
          <w:rFonts w:ascii="Verdana" w:hAnsi="Verdana"/>
          <w:b/>
          <w:bCs/>
          <w:sz w:val="20"/>
          <w:szCs w:val="20"/>
          <w:lang w:val="es-MX"/>
        </w:rPr>
        <w:t>FUENTE:</w:t>
      </w:r>
      <w:r w:rsidRPr="00DC1073">
        <w:rPr>
          <w:rFonts w:ascii="Verdana" w:hAnsi="Verdana"/>
          <w:sz w:val="20"/>
          <w:szCs w:val="20"/>
          <w:lang w:val="es-MX"/>
        </w:rPr>
        <w:t xml:space="preserve"> Extraído de la Intranet- Superintendencia de sociedades.</w:t>
      </w:r>
    </w:p>
    <w:p w14:paraId="2C127CE0" w14:textId="77777777" w:rsidR="00E109B3" w:rsidRPr="00DC1073" w:rsidRDefault="00E109B3" w:rsidP="00D60537">
      <w:pPr>
        <w:rPr>
          <w:rFonts w:ascii="Verdana" w:hAnsi="Verdana"/>
          <w:sz w:val="22"/>
          <w:szCs w:val="22"/>
          <w:lang w:val="es-MX"/>
        </w:rPr>
      </w:pPr>
    </w:p>
    <w:p w14:paraId="75104891" w14:textId="47971800" w:rsidR="002624D5" w:rsidRPr="00DC1073" w:rsidRDefault="002624D5" w:rsidP="00D60537">
      <w:pPr>
        <w:rPr>
          <w:rFonts w:ascii="Verdana" w:hAnsi="Verdana"/>
          <w:b/>
          <w:bCs/>
          <w:sz w:val="22"/>
          <w:szCs w:val="22"/>
          <w:lang w:val="es-MX"/>
        </w:rPr>
      </w:pPr>
      <w:r w:rsidRPr="00DC1073">
        <w:rPr>
          <w:rFonts w:ascii="Verdana" w:hAnsi="Verdana"/>
          <w:b/>
          <w:bCs/>
          <w:sz w:val="22"/>
          <w:szCs w:val="22"/>
          <w:lang w:val="es-MX"/>
        </w:rPr>
        <w:t>5.1.3.4.2 GRUPO DE CARTERA</w:t>
      </w:r>
      <w:r w:rsidR="00B13ABC" w:rsidRPr="00DC1073">
        <w:rPr>
          <w:rFonts w:ascii="Verdana" w:hAnsi="Verdana"/>
          <w:b/>
          <w:bCs/>
          <w:sz w:val="22"/>
          <w:szCs w:val="22"/>
          <w:lang w:val="es-MX"/>
        </w:rPr>
        <w:t xml:space="preserve"> Y GRUPO DE COBRO COACTIVO Y JUDICIAL</w:t>
      </w:r>
    </w:p>
    <w:p w14:paraId="69DCC121" w14:textId="77777777" w:rsidR="002624D5" w:rsidRPr="00DC1073" w:rsidRDefault="002624D5" w:rsidP="00D60537">
      <w:pPr>
        <w:rPr>
          <w:rFonts w:ascii="Verdana" w:hAnsi="Verdana"/>
          <w:sz w:val="22"/>
          <w:szCs w:val="22"/>
          <w:lang w:val="es-MX"/>
        </w:rPr>
      </w:pPr>
    </w:p>
    <w:p w14:paraId="4A1ED6E0" w14:textId="7B6161CC" w:rsidR="002624D5" w:rsidRPr="00DC1073" w:rsidRDefault="00B13ABC" w:rsidP="002624D5">
      <w:pPr>
        <w:jc w:val="both"/>
        <w:rPr>
          <w:rFonts w:ascii="Verdana" w:hAnsi="Verdana"/>
          <w:sz w:val="22"/>
          <w:szCs w:val="22"/>
          <w:lang w:val="es-MX"/>
        </w:rPr>
      </w:pPr>
      <w:r w:rsidRPr="00DC1073">
        <w:rPr>
          <w:rFonts w:ascii="Verdana" w:hAnsi="Verdana"/>
          <w:sz w:val="22"/>
          <w:szCs w:val="22"/>
          <w:lang w:val="es-MX"/>
        </w:rPr>
        <w:t>Los</w:t>
      </w:r>
      <w:r w:rsidR="002624D5" w:rsidRPr="00DC1073">
        <w:rPr>
          <w:rFonts w:ascii="Verdana" w:hAnsi="Verdana"/>
          <w:sz w:val="22"/>
          <w:szCs w:val="22"/>
          <w:lang w:val="es-MX"/>
        </w:rPr>
        <w:t xml:space="preserve"> funcionario</w:t>
      </w:r>
      <w:r w:rsidRPr="00DC1073">
        <w:rPr>
          <w:rFonts w:ascii="Verdana" w:hAnsi="Verdana"/>
          <w:sz w:val="22"/>
          <w:szCs w:val="22"/>
          <w:lang w:val="es-MX"/>
        </w:rPr>
        <w:t>s</w:t>
      </w:r>
      <w:r w:rsidR="002624D5" w:rsidRPr="00DC1073">
        <w:rPr>
          <w:rFonts w:ascii="Verdana" w:hAnsi="Verdana"/>
          <w:sz w:val="22"/>
          <w:szCs w:val="22"/>
          <w:lang w:val="es-MX"/>
        </w:rPr>
        <w:t xml:space="preserve"> responsable</w:t>
      </w:r>
      <w:r w:rsidRPr="00DC1073">
        <w:rPr>
          <w:rFonts w:ascii="Verdana" w:hAnsi="Verdana"/>
          <w:sz w:val="22"/>
          <w:szCs w:val="22"/>
          <w:lang w:val="es-MX"/>
        </w:rPr>
        <w:t>s</w:t>
      </w:r>
      <w:r w:rsidR="002624D5" w:rsidRPr="00DC1073">
        <w:rPr>
          <w:rFonts w:ascii="Verdana" w:hAnsi="Verdana"/>
          <w:sz w:val="22"/>
          <w:szCs w:val="22"/>
          <w:lang w:val="es-MX"/>
        </w:rPr>
        <w:t xml:space="preserve"> de dar solución al comentario hecho por el Grupo de Tesorería tendrá</w:t>
      </w:r>
      <w:r w:rsidRPr="00DC1073">
        <w:rPr>
          <w:rFonts w:ascii="Verdana" w:hAnsi="Verdana"/>
          <w:sz w:val="22"/>
          <w:szCs w:val="22"/>
          <w:lang w:val="es-MX"/>
        </w:rPr>
        <w:t>n</w:t>
      </w:r>
      <w:r w:rsidR="002624D5" w:rsidRPr="00DC1073">
        <w:rPr>
          <w:rFonts w:ascii="Verdana" w:hAnsi="Verdana"/>
          <w:sz w:val="22"/>
          <w:szCs w:val="22"/>
          <w:lang w:val="es-MX"/>
        </w:rPr>
        <w:t xml:space="preserve"> la tarea de ingresar </w:t>
      </w:r>
      <w:r w:rsidRPr="00DC1073">
        <w:rPr>
          <w:rFonts w:ascii="Verdana" w:hAnsi="Verdana"/>
          <w:sz w:val="22"/>
          <w:szCs w:val="22"/>
          <w:lang w:val="es-MX"/>
        </w:rPr>
        <w:t>periódicamente</w:t>
      </w:r>
      <w:r w:rsidR="002624D5" w:rsidRPr="00DC1073">
        <w:rPr>
          <w:rFonts w:ascii="Verdana" w:hAnsi="Verdana"/>
          <w:sz w:val="22"/>
          <w:szCs w:val="22"/>
          <w:lang w:val="es-MX"/>
        </w:rPr>
        <w:t xml:space="preserve"> al cuadro compartido para resolver todas las celdas que se encuentran resaltadas con color rojo.</w:t>
      </w:r>
    </w:p>
    <w:p w14:paraId="1C262F23" w14:textId="77777777" w:rsidR="002624D5" w:rsidRPr="00DC1073" w:rsidRDefault="002624D5" w:rsidP="002624D5">
      <w:pPr>
        <w:rPr>
          <w:rFonts w:ascii="Verdana" w:hAnsi="Verdana"/>
          <w:sz w:val="22"/>
          <w:szCs w:val="22"/>
          <w:lang w:val="es-MX"/>
        </w:rPr>
      </w:pPr>
    </w:p>
    <w:p w14:paraId="6311BDE8" w14:textId="035D1FC3" w:rsidR="00E109B3" w:rsidRPr="00DC1073" w:rsidRDefault="002624D5" w:rsidP="002624D5">
      <w:pPr>
        <w:jc w:val="both"/>
        <w:rPr>
          <w:rFonts w:ascii="Verdana" w:hAnsi="Verdana"/>
          <w:sz w:val="22"/>
          <w:szCs w:val="22"/>
          <w:lang w:val="es-MX"/>
        </w:rPr>
      </w:pPr>
      <w:r w:rsidRPr="00DC1073">
        <w:rPr>
          <w:rFonts w:ascii="Verdana" w:hAnsi="Verdana"/>
          <w:sz w:val="22"/>
          <w:szCs w:val="22"/>
          <w:lang w:val="es-MX"/>
        </w:rPr>
        <w:t xml:space="preserve">Hecho esto, </w:t>
      </w:r>
      <w:r w:rsidR="00B13ABC" w:rsidRPr="00DC1073">
        <w:rPr>
          <w:rFonts w:ascii="Verdana" w:hAnsi="Verdana"/>
          <w:sz w:val="22"/>
          <w:szCs w:val="22"/>
          <w:lang w:val="es-MX"/>
        </w:rPr>
        <w:t>los</w:t>
      </w:r>
      <w:r w:rsidRPr="00DC1073">
        <w:rPr>
          <w:rFonts w:ascii="Verdana" w:hAnsi="Verdana"/>
          <w:sz w:val="22"/>
          <w:szCs w:val="22"/>
          <w:lang w:val="es-MX"/>
        </w:rPr>
        <w:t xml:space="preserve"> funcionario</w:t>
      </w:r>
      <w:r w:rsidR="00B13ABC" w:rsidRPr="00DC1073">
        <w:rPr>
          <w:rFonts w:ascii="Verdana" w:hAnsi="Verdana"/>
          <w:sz w:val="22"/>
          <w:szCs w:val="22"/>
          <w:lang w:val="es-MX"/>
        </w:rPr>
        <w:t>s</w:t>
      </w:r>
      <w:r w:rsidRPr="00DC1073">
        <w:rPr>
          <w:rFonts w:ascii="Verdana" w:hAnsi="Verdana"/>
          <w:sz w:val="22"/>
          <w:szCs w:val="22"/>
          <w:lang w:val="es-MX"/>
        </w:rPr>
        <w:t xml:space="preserve"> analizará</w:t>
      </w:r>
      <w:r w:rsidR="00B13ABC" w:rsidRPr="00DC1073">
        <w:rPr>
          <w:rFonts w:ascii="Verdana" w:hAnsi="Verdana"/>
          <w:sz w:val="22"/>
          <w:szCs w:val="22"/>
          <w:lang w:val="es-MX"/>
        </w:rPr>
        <w:t>n</w:t>
      </w:r>
      <w:r w:rsidRPr="00DC1073">
        <w:rPr>
          <w:rFonts w:ascii="Verdana" w:hAnsi="Verdana"/>
          <w:sz w:val="22"/>
          <w:szCs w:val="22"/>
          <w:lang w:val="es-MX"/>
        </w:rPr>
        <w:t xml:space="preserve"> la incidencia reportada de cada una de las partidas no identificadas, verificando en los aplicativos correspondientes. Luego de saber porque no se pudo aplicar la partida tanto en SIIF como en </w:t>
      </w:r>
      <w:r w:rsidR="00B13ABC" w:rsidRPr="00DC1073">
        <w:rPr>
          <w:rFonts w:ascii="Verdana" w:hAnsi="Verdana"/>
          <w:sz w:val="22"/>
          <w:szCs w:val="22"/>
          <w:lang w:val="es-MX"/>
        </w:rPr>
        <w:t>STONE</w:t>
      </w:r>
      <w:r w:rsidRPr="00DC1073">
        <w:rPr>
          <w:rFonts w:ascii="Verdana" w:hAnsi="Verdana"/>
          <w:sz w:val="22"/>
          <w:szCs w:val="22"/>
          <w:lang w:val="es-MX"/>
        </w:rPr>
        <w:t>, el funcionario escribirá en la celda que le corresponde el comentario con la respectiva solución que se le dará a la partida no identificada. Este debe colocar únicamente el No. de Radicado o el No. de Resolución o la información necesaria, bien sea el número de causación dirigida al Grupo de Tesorería, el número de acto administrativo para la causación en cartera o en su defecto, las indicaciones que la suma recibida se debe devolver al tercero correspondiente.</w:t>
      </w:r>
    </w:p>
    <w:p w14:paraId="76C8C290" w14:textId="77777777" w:rsidR="00E109B3" w:rsidRPr="00DC1073" w:rsidRDefault="00E109B3" w:rsidP="00D60537">
      <w:pPr>
        <w:rPr>
          <w:rFonts w:ascii="Verdana" w:hAnsi="Verdana"/>
          <w:sz w:val="22"/>
          <w:szCs w:val="22"/>
          <w:lang w:val="es-MX"/>
        </w:rPr>
      </w:pPr>
    </w:p>
    <w:p w14:paraId="24D0BBB9" w14:textId="3093521D" w:rsidR="002624D5" w:rsidRPr="00DC1073" w:rsidRDefault="002624D5" w:rsidP="00D60537">
      <w:pPr>
        <w:rPr>
          <w:rFonts w:ascii="Verdana" w:hAnsi="Verdana"/>
          <w:sz w:val="22"/>
          <w:szCs w:val="22"/>
          <w:lang w:val="es-MX"/>
        </w:rPr>
      </w:pPr>
      <w:r w:rsidRPr="00DC1073">
        <w:rPr>
          <w:rFonts w:ascii="Verdana" w:hAnsi="Verdana"/>
          <w:sz w:val="22"/>
          <w:szCs w:val="22"/>
          <w:lang w:val="es-MX"/>
        </w:rPr>
        <w:lastRenderedPageBreak/>
        <w:t>Si el comentario va dirigido para que el Grupo de Cartera proceda a dar la respectiva solución, se resaltará la celda con color amarillo (Ilustración No. 6).</w:t>
      </w:r>
    </w:p>
    <w:p w14:paraId="4DC85AA3" w14:textId="77777777" w:rsidR="00E109B3" w:rsidRPr="00DC1073" w:rsidRDefault="00E109B3" w:rsidP="00D60537">
      <w:pPr>
        <w:rPr>
          <w:rFonts w:ascii="Verdana" w:hAnsi="Verdana"/>
          <w:sz w:val="22"/>
          <w:szCs w:val="22"/>
          <w:lang w:val="es-MX"/>
        </w:rPr>
      </w:pPr>
    </w:p>
    <w:p w14:paraId="21F00AC1" w14:textId="6B7E8BC7" w:rsidR="00E109B3" w:rsidRPr="00DC1073" w:rsidRDefault="002624D5" w:rsidP="00D60537">
      <w:pPr>
        <w:rPr>
          <w:rFonts w:ascii="Verdana" w:hAnsi="Verdana"/>
          <w:sz w:val="22"/>
          <w:szCs w:val="22"/>
          <w:lang w:val="es-MX"/>
        </w:rPr>
      </w:pPr>
      <w:r w:rsidRPr="00DC1073">
        <w:rPr>
          <w:rFonts w:ascii="Verdana" w:hAnsi="Verdana"/>
          <w:sz w:val="22"/>
          <w:szCs w:val="22"/>
          <w:lang w:val="es-MX"/>
        </w:rPr>
        <w:t xml:space="preserve">Ilustración 6: Procedimiento </w:t>
      </w:r>
      <w:r w:rsidR="003B2739" w:rsidRPr="00DC1073">
        <w:rPr>
          <w:rFonts w:ascii="Verdana" w:hAnsi="Verdana"/>
          <w:sz w:val="22"/>
          <w:szCs w:val="22"/>
          <w:lang w:val="es-MX"/>
        </w:rPr>
        <w:t>al</w:t>
      </w:r>
      <w:r w:rsidRPr="00DC1073">
        <w:rPr>
          <w:rFonts w:ascii="Verdana" w:hAnsi="Verdana"/>
          <w:sz w:val="22"/>
          <w:szCs w:val="22"/>
          <w:lang w:val="es-MX"/>
        </w:rPr>
        <w:t xml:space="preserve"> Grupo de Cartera</w:t>
      </w:r>
    </w:p>
    <w:p w14:paraId="7A6567A3" w14:textId="77777777" w:rsidR="00E109B3" w:rsidRPr="00DC1073" w:rsidRDefault="00E109B3" w:rsidP="00D60537">
      <w:pPr>
        <w:rPr>
          <w:rFonts w:ascii="Verdana" w:hAnsi="Verdana"/>
          <w:sz w:val="22"/>
          <w:szCs w:val="22"/>
          <w:lang w:val="es-MX"/>
        </w:rPr>
      </w:pPr>
    </w:p>
    <w:p w14:paraId="0B3556E0" w14:textId="4520782B" w:rsidR="00E109B3" w:rsidRPr="00DC1073" w:rsidRDefault="002624D5" w:rsidP="00D60537">
      <w:pPr>
        <w:rPr>
          <w:rFonts w:ascii="Verdana" w:hAnsi="Verdana"/>
          <w:sz w:val="22"/>
          <w:szCs w:val="22"/>
          <w:lang w:val="es-MX"/>
        </w:rPr>
      </w:pPr>
      <w:r w:rsidRPr="00DC1073">
        <w:rPr>
          <w:rFonts w:ascii="Verdana" w:hAnsi="Verdana"/>
          <w:noProof/>
          <w:sz w:val="20"/>
          <w:lang w:val="es-CO" w:eastAsia="es-CO"/>
        </w:rPr>
        <mc:AlternateContent>
          <mc:Choice Requires="wpg">
            <w:drawing>
              <wp:anchor distT="0" distB="0" distL="114300" distR="114300" simplePos="0" relativeHeight="251685888" behindDoc="0" locked="0" layoutInCell="1" allowOverlap="1" wp14:anchorId="718BD1DA" wp14:editId="74A32F90">
                <wp:simplePos x="0" y="0"/>
                <wp:positionH relativeFrom="column">
                  <wp:posOffset>4899869</wp:posOffset>
                </wp:positionH>
                <wp:positionV relativeFrom="paragraph">
                  <wp:posOffset>903643</wp:posOffset>
                </wp:positionV>
                <wp:extent cx="1495425" cy="681544"/>
                <wp:effectExtent l="0" t="38100" r="0" b="4445"/>
                <wp:wrapNone/>
                <wp:docPr id="337" name="Grupo 337"/>
                <wp:cNvGraphicFramePr/>
                <a:graphic xmlns:a="http://schemas.openxmlformats.org/drawingml/2006/main">
                  <a:graphicData uri="http://schemas.microsoft.com/office/word/2010/wordprocessingGroup">
                    <wpg:wgp>
                      <wpg:cNvGrpSpPr/>
                      <wpg:grpSpPr>
                        <a:xfrm>
                          <a:off x="0" y="0"/>
                          <a:ext cx="1495425" cy="681544"/>
                          <a:chOff x="341195" y="0"/>
                          <a:chExt cx="1495425" cy="681544"/>
                        </a:xfrm>
                      </wpg:grpSpPr>
                      <wps:wsp>
                        <wps:cNvPr id="16" name="Cuadro de texto 2"/>
                        <wps:cNvSpPr txBox="1">
                          <a:spLocks noChangeArrowheads="1"/>
                        </wps:cNvSpPr>
                        <wps:spPr bwMode="auto">
                          <a:xfrm>
                            <a:off x="341195" y="292289"/>
                            <a:ext cx="149542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06C3F" w14:textId="77777777" w:rsidR="002624D5" w:rsidRPr="00B13ABC" w:rsidRDefault="002624D5" w:rsidP="002624D5">
                              <w:pPr>
                                <w:jc w:val="center"/>
                                <w:rPr>
                                  <w:rFonts w:ascii="Verdana" w:hAnsi="Verdana"/>
                                  <w:sz w:val="14"/>
                                  <w:szCs w:val="22"/>
                                </w:rPr>
                              </w:pPr>
                              <w:r w:rsidRPr="00B13ABC">
                                <w:rPr>
                                  <w:rFonts w:ascii="Verdana" w:hAnsi="Verdana"/>
                                  <w:b/>
                                  <w:bCs/>
                                  <w:sz w:val="14"/>
                                  <w:szCs w:val="22"/>
                                </w:rPr>
                                <w:t>SE</w:t>
                              </w:r>
                              <w:r w:rsidRPr="00B13ABC">
                                <w:rPr>
                                  <w:rFonts w:ascii="Verdana" w:hAnsi="Verdana"/>
                                  <w:sz w:val="14"/>
                                  <w:szCs w:val="22"/>
                                </w:rPr>
                                <w:t xml:space="preserve"> </w:t>
                              </w:r>
                              <w:r w:rsidRPr="00B13ABC">
                                <w:rPr>
                                  <w:rFonts w:ascii="Verdana" w:hAnsi="Verdana"/>
                                  <w:b/>
                                  <w:bCs/>
                                  <w:sz w:val="14"/>
                                  <w:szCs w:val="22"/>
                                </w:rPr>
                                <w:t>RESALTA CON COLOR AMARILLO</w:t>
                              </w:r>
                            </w:p>
                          </w:txbxContent>
                        </wps:txbx>
                        <wps:bodyPr rot="0" vert="horz" wrap="square" lIns="91440" tIns="45720" rIns="91440" bIns="45720" anchor="t" anchorCtr="0" upright="1">
                          <a:noAutofit/>
                        </wps:bodyPr>
                      </wps:wsp>
                      <wps:wsp>
                        <wps:cNvPr id="17" name="AutoShape 1304"/>
                        <wps:cNvCnPr>
                          <a:cxnSpLocks noChangeShapeType="1"/>
                        </wps:cNvCnPr>
                        <wps:spPr bwMode="auto">
                          <a:xfrm flipH="1" flipV="1">
                            <a:off x="666750" y="0"/>
                            <a:ext cx="427355" cy="37338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718BD1DA" id="Grupo 337" o:spid="_x0000_s1063" style="position:absolute;margin-left:385.8pt;margin-top:71.15pt;width:117.75pt;height:53.65pt;z-index:251685888;mso-height-relative:margin" coordorigin="3411" coordsize="14954,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">
                <v:shape id="Cuadro de texto 2" o:spid="_x0000_s1064" type="#_x0000_t202" style="position:absolute;left:3411;top:2922;width:14955;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5B06C3F" w14:textId="77777777" w:rsidR="002624D5" w:rsidRPr="00B13ABC" w:rsidRDefault="002624D5" w:rsidP="002624D5">
                        <w:pPr>
                          <w:jc w:val="center"/>
                          <w:rPr>
                            <w:rFonts w:ascii="Verdana" w:hAnsi="Verdana"/>
                            <w:sz w:val="14"/>
                            <w:szCs w:val="22"/>
                          </w:rPr>
                        </w:pPr>
                        <w:r w:rsidRPr="00B13ABC">
                          <w:rPr>
                            <w:rFonts w:ascii="Verdana" w:hAnsi="Verdana"/>
                            <w:b/>
                            <w:bCs/>
                            <w:sz w:val="14"/>
                            <w:szCs w:val="22"/>
                          </w:rPr>
                          <w:t>SE</w:t>
                        </w:r>
                        <w:r w:rsidRPr="00B13ABC">
                          <w:rPr>
                            <w:rFonts w:ascii="Verdana" w:hAnsi="Verdana"/>
                            <w:sz w:val="14"/>
                            <w:szCs w:val="22"/>
                          </w:rPr>
                          <w:t xml:space="preserve"> </w:t>
                        </w:r>
                        <w:r w:rsidRPr="00B13ABC">
                          <w:rPr>
                            <w:rFonts w:ascii="Verdana" w:hAnsi="Verdana"/>
                            <w:b/>
                            <w:bCs/>
                            <w:sz w:val="14"/>
                            <w:szCs w:val="22"/>
                          </w:rPr>
                          <w:t>RESALTA CON COLOR AMARILLO</w:t>
                        </w:r>
                      </w:p>
                    </w:txbxContent>
                  </v:textbox>
                </v:shape>
                <v:shape id="AutoShape 1304" o:spid="_x0000_s1065" type="#_x0000_t32" style="position:absolute;left:6667;width:4274;height:37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" strokeweight="1pt">
                  <v:stroke endarrow="block"/>
                </v:shape>
              </v:group>
            </w:pict>
          </mc:Fallback>
        </mc:AlternateContent>
      </w:r>
      <w:r w:rsidRPr="00DC1073">
        <w:rPr>
          <w:rFonts w:ascii="Verdana" w:hAnsi="Verdana"/>
          <w:noProof/>
          <w:sz w:val="20"/>
          <w:lang w:val="es-CO" w:eastAsia="es-CO"/>
        </w:rPr>
        <w:drawing>
          <wp:inline distT="0" distB="0" distL="0" distR="0" wp14:anchorId="7F95746C" wp14:editId="6AE9560B">
            <wp:extent cx="6120765" cy="115225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1152252"/>
                    </a:xfrm>
                    <a:prstGeom prst="rect">
                      <a:avLst/>
                    </a:prstGeom>
                    <a:noFill/>
                    <a:ln>
                      <a:noFill/>
                    </a:ln>
                  </pic:spPr>
                </pic:pic>
              </a:graphicData>
            </a:graphic>
          </wp:inline>
        </w:drawing>
      </w:r>
    </w:p>
    <w:p w14:paraId="11297F21" w14:textId="77777777" w:rsidR="00E109B3" w:rsidRPr="00DC1073" w:rsidRDefault="00E109B3" w:rsidP="00D60537">
      <w:pPr>
        <w:rPr>
          <w:rFonts w:ascii="Verdana" w:hAnsi="Verdana"/>
          <w:sz w:val="22"/>
          <w:szCs w:val="22"/>
          <w:lang w:val="es-MX"/>
        </w:rPr>
      </w:pPr>
    </w:p>
    <w:p w14:paraId="6AC80123" w14:textId="43DCAE7F" w:rsidR="00E109B3" w:rsidRPr="00DC1073" w:rsidRDefault="002624D5" w:rsidP="00D60537">
      <w:pPr>
        <w:rPr>
          <w:rFonts w:ascii="Verdana" w:hAnsi="Verdana"/>
          <w:sz w:val="20"/>
          <w:szCs w:val="20"/>
          <w:lang w:val="es-MX"/>
        </w:rPr>
      </w:pPr>
      <w:r w:rsidRPr="00DC1073">
        <w:rPr>
          <w:rFonts w:ascii="Verdana" w:hAnsi="Verdana"/>
          <w:b/>
          <w:bCs/>
          <w:sz w:val="20"/>
          <w:szCs w:val="20"/>
          <w:lang w:val="es-MX"/>
        </w:rPr>
        <w:t>FUENTE:</w:t>
      </w:r>
      <w:r w:rsidRPr="00DC1073">
        <w:rPr>
          <w:rFonts w:ascii="Verdana" w:hAnsi="Verdana"/>
          <w:sz w:val="20"/>
          <w:szCs w:val="20"/>
          <w:lang w:val="es-MX"/>
        </w:rPr>
        <w:t xml:space="preserve"> Cuadro extraído de la Intranet- Superintendencia de Sociedades</w:t>
      </w:r>
    </w:p>
    <w:p w14:paraId="5FD3D147" w14:textId="77777777" w:rsidR="00E109B3" w:rsidRPr="00DC1073" w:rsidRDefault="00E109B3" w:rsidP="00D60537">
      <w:pPr>
        <w:rPr>
          <w:rFonts w:ascii="Verdana" w:hAnsi="Verdana"/>
          <w:sz w:val="22"/>
          <w:szCs w:val="22"/>
          <w:lang w:val="es-MX"/>
        </w:rPr>
      </w:pPr>
    </w:p>
    <w:p w14:paraId="0094CF76" w14:textId="533708D8" w:rsidR="00E109B3" w:rsidRPr="00DC1073" w:rsidRDefault="002624D5" w:rsidP="002624D5">
      <w:pPr>
        <w:jc w:val="both"/>
        <w:rPr>
          <w:rFonts w:ascii="Verdana" w:hAnsi="Verdana"/>
          <w:sz w:val="22"/>
          <w:szCs w:val="22"/>
          <w:lang w:val="es-MX"/>
        </w:rPr>
      </w:pPr>
      <w:r w:rsidRPr="00DC1073">
        <w:rPr>
          <w:rFonts w:ascii="Verdana" w:hAnsi="Verdana"/>
          <w:sz w:val="22"/>
          <w:szCs w:val="22"/>
          <w:lang w:val="es-MX"/>
        </w:rPr>
        <w:t>Si el comentario por el Grupo de Cartera</w:t>
      </w:r>
      <w:r w:rsidR="00B13ABC" w:rsidRPr="00DC1073">
        <w:rPr>
          <w:rFonts w:ascii="Verdana" w:hAnsi="Verdana"/>
          <w:sz w:val="22"/>
          <w:szCs w:val="22"/>
          <w:lang w:val="es-MX"/>
        </w:rPr>
        <w:t xml:space="preserve"> o por el Grupo de Cobro Coactivo y Judicial</w:t>
      </w:r>
      <w:r w:rsidRPr="00DC1073">
        <w:rPr>
          <w:rFonts w:ascii="Verdana" w:hAnsi="Verdana"/>
          <w:sz w:val="22"/>
          <w:szCs w:val="22"/>
          <w:lang w:val="es-MX"/>
        </w:rPr>
        <w:t xml:space="preserve"> hace referencia a que se debe aplicar la partida en su totalidad o porque la obligación ya está causada y se puede aplicar, la celda se resaltará con color azul para que así el Grupo de Tesorería proceda a dar su respectiva solución (Ilustración No. 7).</w:t>
      </w:r>
    </w:p>
    <w:p w14:paraId="0475AE14" w14:textId="77777777" w:rsidR="002624D5" w:rsidRPr="00DC1073" w:rsidRDefault="002624D5" w:rsidP="002624D5">
      <w:pPr>
        <w:jc w:val="both"/>
        <w:rPr>
          <w:rFonts w:ascii="Verdana" w:hAnsi="Verdana"/>
          <w:sz w:val="22"/>
          <w:szCs w:val="22"/>
          <w:lang w:val="es-MX"/>
        </w:rPr>
      </w:pPr>
    </w:p>
    <w:p w14:paraId="398DF40E" w14:textId="2B8AE3AE" w:rsidR="002624D5" w:rsidRPr="00DC1073" w:rsidRDefault="002624D5" w:rsidP="002624D5">
      <w:pPr>
        <w:jc w:val="both"/>
        <w:rPr>
          <w:rFonts w:ascii="Verdana" w:hAnsi="Verdana"/>
          <w:sz w:val="22"/>
          <w:szCs w:val="22"/>
          <w:lang w:val="es-MX"/>
        </w:rPr>
      </w:pPr>
      <w:r w:rsidRPr="00DC1073">
        <w:rPr>
          <w:rFonts w:ascii="Verdana" w:hAnsi="Verdana"/>
          <w:sz w:val="22"/>
          <w:szCs w:val="22"/>
          <w:lang w:val="es-MX"/>
        </w:rPr>
        <w:t>Ilustración 7: Procedimiento del Grupo de Cartera</w:t>
      </w:r>
      <w:r w:rsidR="00B13ABC" w:rsidRPr="00DC1073">
        <w:rPr>
          <w:rFonts w:ascii="Verdana" w:hAnsi="Verdana"/>
          <w:sz w:val="22"/>
          <w:szCs w:val="22"/>
          <w:lang w:val="es-MX"/>
        </w:rPr>
        <w:t xml:space="preserve"> o Cobro Coactivo y Judicial</w:t>
      </w:r>
      <w:r w:rsidRPr="00DC1073">
        <w:rPr>
          <w:rFonts w:ascii="Verdana" w:hAnsi="Verdana"/>
          <w:sz w:val="22"/>
          <w:szCs w:val="22"/>
          <w:lang w:val="es-MX"/>
        </w:rPr>
        <w:t xml:space="preserve"> cuando se aplica o se causa la obligación</w:t>
      </w:r>
    </w:p>
    <w:p w14:paraId="77051FA0" w14:textId="77777777" w:rsidR="002624D5" w:rsidRPr="00DC1073" w:rsidRDefault="002624D5" w:rsidP="002624D5">
      <w:pPr>
        <w:jc w:val="both"/>
        <w:rPr>
          <w:rFonts w:ascii="Verdana" w:hAnsi="Verdana"/>
          <w:sz w:val="22"/>
          <w:szCs w:val="22"/>
          <w:lang w:val="es-MX"/>
        </w:rPr>
      </w:pPr>
    </w:p>
    <w:p w14:paraId="283ACC42" w14:textId="264BB300" w:rsidR="002624D5" w:rsidRPr="00DC1073" w:rsidRDefault="002624D5" w:rsidP="002624D5">
      <w:pPr>
        <w:jc w:val="both"/>
        <w:rPr>
          <w:rFonts w:ascii="Verdana" w:hAnsi="Verdana"/>
          <w:sz w:val="22"/>
          <w:szCs w:val="22"/>
          <w:lang w:val="es-MX"/>
        </w:rPr>
      </w:pPr>
      <w:r w:rsidRPr="00DC1073">
        <w:rPr>
          <w:rFonts w:ascii="Verdana" w:hAnsi="Verdana"/>
          <w:noProof/>
          <w:sz w:val="20"/>
          <w:lang w:val="es-CO" w:eastAsia="es-CO"/>
        </w:rPr>
        <mc:AlternateContent>
          <mc:Choice Requires="wpg">
            <w:drawing>
              <wp:anchor distT="0" distB="0" distL="114300" distR="114300" simplePos="0" relativeHeight="251687936" behindDoc="0" locked="0" layoutInCell="1" allowOverlap="1" wp14:anchorId="25889A45" wp14:editId="68ED8778">
                <wp:simplePos x="0" y="0"/>
                <wp:positionH relativeFrom="column">
                  <wp:posOffset>4899869</wp:posOffset>
                </wp:positionH>
                <wp:positionV relativeFrom="paragraph">
                  <wp:posOffset>1022739</wp:posOffset>
                </wp:positionV>
                <wp:extent cx="1607185" cy="597876"/>
                <wp:effectExtent l="0" t="38100" r="0" b="0"/>
                <wp:wrapNone/>
                <wp:docPr id="338" name="Grupo 338"/>
                <wp:cNvGraphicFramePr/>
                <a:graphic xmlns:a="http://schemas.openxmlformats.org/drawingml/2006/main">
                  <a:graphicData uri="http://schemas.microsoft.com/office/word/2010/wordprocessingGroup">
                    <wpg:wgp>
                      <wpg:cNvGrpSpPr/>
                      <wpg:grpSpPr>
                        <a:xfrm>
                          <a:off x="0" y="0"/>
                          <a:ext cx="1607185" cy="597876"/>
                          <a:chOff x="232012" y="0"/>
                          <a:chExt cx="1607185" cy="597876"/>
                        </a:xfrm>
                      </wpg:grpSpPr>
                      <wps:wsp>
                        <wps:cNvPr id="14" name="Cuadro de texto 2"/>
                        <wps:cNvSpPr txBox="1">
                          <a:spLocks noChangeArrowheads="1"/>
                        </wps:cNvSpPr>
                        <wps:spPr bwMode="auto">
                          <a:xfrm>
                            <a:off x="232012" y="241641"/>
                            <a:ext cx="160718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A9941" w14:textId="77777777" w:rsidR="002624D5" w:rsidRPr="00B13ABC" w:rsidRDefault="002624D5" w:rsidP="002624D5">
                              <w:pPr>
                                <w:jc w:val="center"/>
                                <w:rPr>
                                  <w:rFonts w:ascii="Verdana" w:hAnsi="Verdana"/>
                                  <w:b/>
                                  <w:bCs/>
                                  <w:sz w:val="14"/>
                                  <w:szCs w:val="22"/>
                                </w:rPr>
                              </w:pPr>
                              <w:r w:rsidRPr="00B13ABC">
                                <w:rPr>
                                  <w:rFonts w:ascii="Verdana" w:hAnsi="Verdana"/>
                                  <w:b/>
                                  <w:bCs/>
                                  <w:sz w:val="14"/>
                                  <w:szCs w:val="22"/>
                                </w:rPr>
                                <w:t>SE RESALTA CON COLOR AZUL</w:t>
                              </w:r>
                            </w:p>
                          </w:txbxContent>
                        </wps:txbx>
                        <wps:bodyPr rot="0" vert="horz" wrap="square" lIns="91440" tIns="45720" rIns="91440" bIns="45720" anchor="t" anchorCtr="0" upright="1">
                          <a:noAutofit/>
                        </wps:bodyPr>
                      </wps:wsp>
                      <wps:wsp>
                        <wps:cNvPr id="15" name="AutoShape 1306"/>
                        <wps:cNvCnPr>
                          <a:cxnSpLocks noChangeShapeType="1"/>
                        </wps:cNvCnPr>
                        <wps:spPr bwMode="auto">
                          <a:xfrm flipH="1" flipV="1">
                            <a:off x="647700" y="0"/>
                            <a:ext cx="344805" cy="404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25889A45" id="Grupo 338" o:spid="_x0000_s1066" style="position:absolute;left:0;text-align:left;margin-left:385.8pt;margin-top:80.55pt;width:126.55pt;height:47.1pt;z-index:251687936;mso-height-relative:margin" coordorigin="2320" coordsize="16071,5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">
                <v:shape id="Cuadro de texto 2" o:spid="_x0000_s1067" type="#_x0000_t202" style="position:absolute;left:2320;top:2416;width:16071;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35A9941" w14:textId="77777777" w:rsidR="002624D5" w:rsidRPr="00B13ABC" w:rsidRDefault="002624D5" w:rsidP="002624D5">
                        <w:pPr>
                          <w:jc w:val="center"/>
                          <w:rPr>
                            <w:rFonts w:ascii="Verdana" w:hAnsi="Verdana"/>
                            <w:b/>
                            <w:bCs/>
                            <w:sz w:val="14"/>
                            <w:szCs w:val="22"/>
                          </w:rPr>
                        </w:pPr>
                        <w:r w:rsidRPr="00B13ABC">
                          <w:rPr>
                            <w:rFonts w:ascii="Verdana" w:hAnsi="Verdana"/>
                            <w:b/>
                            <w:bCs/>
                            <w:sz w:val="14"/>
                            <w:szCs w:val="22"/>
                          </w:rPr>
                          <w:t>SE RESALTA CON COLOR AZUL</w:t>
                        </w:r>
                      </w:p>
                    </w:txbxContent>
                  </v:textbox>
                </v:shape>
                <v:shape id="AutoShape 1306" o:spid="_x0000_s1068" type="#_x0000_t32" style="position:absolute;left:6477;width:3448;height:40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">
                  <v:stroke endarrow="block"/>
                </v:shape>
              </v:group>
            </w:pict>
          </mc:Fallback>
        </mc:AlternateContent>
      </w:r>
      <w:r w:rsidRPr="00DC1073">
        <w:rPr>
          <w:rFonts w:ascii="Verdana" w:hAnsi="Verdana"/>
          <w:noProof/>
          <w:sz w:val="20"/>
          <w:lang w:val="es-CO" w:eastAsia="es-CO"/>
        </w:rPr>
        <w:drawing>
          <wp:inline distT="0" distB="0" distL="0" distR="0" wp14:anchorId="57EFA363" wp14:editId="3B5C8956">
            <wp:extent cx="6120765" cy="12628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1262869"/>
                    </a:xfrm>
                    <a:prstGeom prst="rect">
                      <a:avLst/>
                    </a:prstGeom>
                    <a:noFill/>
                    <a:ln>
                      <a:noFill/>
                    </a:ln>
                  </pic:spPr>
                </pic:pic>
              </a:graphicData>
            </a:graphic>
          </wp:inline>
        </w:drawing>
      </w:r>
    </w:p>
    <w:p w14:paraId="43A12D45" w14:textId="77777777" w:rsidR="002624D5" w:rsidRPr="00DC1073" w:rsidRDefault="002624D5" w:rsidP="002624D5">
      <w:pPr>
        <w:rPr>
          <w:rFonts w:ascii="Verdana" w:hAnsi="Verdana"/>
          <w:sz w:val="20"/>
          <w:szCs w:val="20"/>
          <w:lang w:val="es-MX"/>
        </w:rPr>
      </w:pPr>
      <w:r w:rsidRPr="00DC1073">
        <w:rPr>
          <w:rFonts w:ascii="Verdana" w:hAnsi="Verdana"/>
          <w:b/>
          <w:bCs/>
          <w:sz w:val="20"/>
          <w:szCs w:val="20"/>
          <w:lang w:val="es-MX"/>
        </w:rPr>
        <w:t>FUENTE:</w:t>
      </w:r>
      <w:r w:rsidRPr="00DC1073">
        <w:rPr>
          <w:rFonts w:ascii="Verdana" w:hAnsi="Verdana"/>
          <w:sz w:val="20"/>
          <w:szCs w:val="20"/>
          <w:lang w:val="es-MX"/>
        </w:rPr>
        <w:t xml:space="preserve"> Cuadro extraído de la Intranet- Superintendencia de Sociedades</w:t>
      </w:r>
    </w:p>
    <w:p w14:paraId="5A36050D" w14:textId="77777777" w:rsidR="00E109B3" w:rsidRPr="00DC1073" w:rsidRDefault="00E109B3" w:rsidP="00D60537">
      <w:pPr>
        <w:rPr>
          <w:rFonts w:ascii="Verdana" w:hAnsi="Verdana"/>
          <w:sz w:val="22"/>
          <w:szCs w:val="22"/>
          <w:lang w:val="es-MX"/>
        </w:rPr>
      </w:pPr>
    </w:p>
    <w:p w14:paraId="54F64C36" w14:textId="0E4A63AE" w:rsidR="002624D5" w:rsidRPr="00DC1073" w:rsidRDefault="002624D5" w:rsidP="0041498B">
      <w:pPr>
        <w:jc w:val="both"/>
        <w:rPr>
          <w:rFonts w:ascii="Verdana" w:hAnsi="Verdana"/>
          <w:sz w:val="22"/>
          <w:szCs w:val="22"/>
          <w:lang w:val="es-MX"/>
        </w:rPr>
      </w:pPr>
      <w:r w:rsidRPr="00DC1073">
        <w:rPr>
          <w:rFonts w:ascii="Verdana" w:hAnsi="Verdana"/>
          <w:sz w:val="22"/>
          <w:szCs w:val="22"/>
          <w:lang w:val="es-MX"/>
        </w:rPr>
        <w:t xml:space="preserve">Si </w:t>
      </w:r>
      <w:r w:rsidR="003B2739" w:rsidRPr="00DC1073">
        <w:rPr>
          <w:rFonts w:ascii="Verdana" w:hAnsi="Verdana"/>
          <w:sz w:val="22"/>
          <w:szCs w:val="22"/>
          <w:lang w:val="es-MX"/>
        </w:rPr>
        <w:t>los</w:t>
      </w:r>
      <w:r w:rsidRPr="00DC1073">
        <w:rPr>
          <w:rFonts w:ascii="Verdana" w:hAnsi="Verdana"/>
          <w:sz w:val="22"/>
          <w:szCs w:val="22"/>
          <w:lang w:val="es-MX"/>
        </w:rPr>
        <w:t xml:space="preserve"> funcionario</w:t>
      </w:r>
      <w:r w:rsidR="003B2739" w:rsidRPr="00DC1073">
        <w:rPr>
          <w:rFonts w:ascii="Verdana" w:hAnsi="Verdana"/>
          <w:sz w:val="22"/>
          <w:szCs w:val="22"/>
          <w:lang w:val="es-MX"/>
        </w:rPr>
        <w:t>s</w:t>
      </w:r>
      <w:r w:rsidRPr="00DC1073">
        <w:rPr>
          <w:rFonts w:ascii="Verdana" w:hAnsi="Verdana"/>
          <w:sz w:val="22"/>
          <w:szCs w:val="22"/>
          <w:lang w:val="es-MX"/>
        </w:rPr>
        <w:t xml:space="preserve"> de</w:t>
      </w:r>
      <w:r w:rsidR="003B2739" w:rsidRPr="00DC1073">
        <w:rPr>
          <w:rFonts w:ascii="Verdana" w:hAnsi="Verdana"/>
          <w:sz w:val="22"/>
          <w:szCs w:val="22"/>
          <w:lang w:val="es-MX"/>
        </w:rPr>
        <w:t xml:space="preserve"> los</w:t>
      </w:r>
      <w:r w:rsidRPr="00DC1073">
        <w:rPr>
          <w:rFonts w:ascii="Verdana" w:hAnsi="Verdana"/>
          <w:sz w:val="22"/>
          <w:szCs w:val="22"/>
          <w:lang w:val="es-MX"/>
        </w:rPr>
        <w:t xml:space="preserve"> Grupo de Cartera</w:t>
      </w:r>
      <w:r w:rsidR="003B2739" w:rsidRPr="00DC1073">
        <w:rPr>
          <w:rFonts w:ascii="Verdana" w:hAnsi="Verdana"/>
          <w:sz w:val="22"/>
          <w:szCs w:val="22"/>
          <w:lang w:val="es-MX"/>
        </w:rPr>
        <w:t xml:space="preserve"> o Cobro Coactivo y Judicial</w:t>
      </w:r>
      <w:r w:rsidRPr="00DC1073">
        <w:rPr>
          <w:rFonts w:ascii="Verdana" w:hAnsi="Verdana"/>
          <w:sz w:val="22"/>
          <w:szCs w:val="22"/>
          <w:lang w:val="es-MX"/>
        </w:rPr>
        <w:t xml:space="preserve"> </w:t>
      </w:r>
      <w:r w:rsidR="003B2739" w:rsidRPr="00DC1073">
        <w:rPr>
          <w:rFonts w:ascii="Verdana" w:hAnsi="Verdana"/>
          <w:sz w:val="22"/>
          <w:szCs w:val="22"/>
          <w:lang w:val="es-MX"/>
        </w:rPr>
        <w:t>identifican</w:t>
      </w:r>
      <w:r w:rsidRPr="00DC1073">
        <w:rPr>
          <w:rFonts w:ascii="Verdana" w:hAnsi="Verdana"/>
          <w:sz w:val="22"/>
          <w:szCs w:val="22"/>
          <w:lang w:val="es-MX"/>
        </w:rPr>
        <w:t xml:space="preserve"> que la partida procede a una devolución, se encargará</w:t>
      </w:r>
      <w:r w:rsidR="003B2739" w:rsidRPr="00DC1073">
        <w:rPr>
          <w:rFonts w:ascii="Verdana" w:hAnsi="Verdana"/>
          <w:sz w:val="22"/>
          <w:szCs w:val="22"/>
          <w:lang w:val="es-MX"/>
        </w:rPr>
        <w:t xml:space="preserve">n </w:t>
      </w:r>
      <w:r w:rsidRPr="00DC1073">
        <w:rPr>
          <w:rFonts w:ascii="Verdana" w:hAnsi="Verdana"/>
          <w:sz w:val="22"/>
          <w:szCs w:val="22"/>
          <w:lang w:val="es-MX"/>
        </w:rPr>
        <w:t xml:space="preserve">de gestionarla para que los demás grupos entren a interactuar. </w:t>
      </w:r>
    </w:p>
    <w:p w14:paraId="07D6952D" w14:textId="77777777" w:rsidR="002624D5" w:rsidRPr="00DC1073" w:rsidRDefault="002624D5" w:rsidP="002624D5">
      <w:pPr>
        <w:rPr>
          <w:rFonts w:ascii="Verdana" w:hAnsi="Verdana"/>
          <w:sz w:val="22"/>
          <w:szCs w:val="22"/>
          <w:lang w:val="es-MX"/>
        </w:rPr>
      </w:pPr>
    </w:p>
    <w:p w14:paraId="10C320F6" w14:textId="0E184019" w:rsidR="002624D5" w:rsidRPr="00DC1073" w:rsidRDefault="002624D5" w:rsidP="002624D5">
      <w:pPr>
        <w:rPr>
          <w:rFonts w:ascii="Verdana" w:hAnsi="Verdana"/>
          <w:sz w:val="22"/>
          <w:szCs w:val="22"/>
          <w:lang w:val="es-MX"/>
        </w:rPr>
      </w:pPr>
      <w:r w:rsidRPr="00DC1073">
        <w:rPr>
          <w:rFonts w:ascii="Verdana" w:hAnsi="Verdana"/>
          <w:sz w:val="22"/>
          <w:szCs w:val="22"/>
          <w:lang w:val="es-MX"/>
        </w:rPr>
        <w:t>Se resaltará la celda con color morado y se indicará en el comentario la fecha en la que se gestionó por parte del Grupo de Cartera</w:t>
      </w:r>
      <w:r w:rsidR="003B2739" w:rsidRPr="00DC1073">
        <w:rPr>
          <w:rFonts w:ascii="Verdana" w:hAnsi="Verdana"/>
          <w:sz w:val="22"/>
          <w:szCs w:val="22"/>
          <w:lang w:val="es-MX"/>
        </w:rPr>
        <w:t xml:space="preserve"> o Grupo de Cobro Coactivo y Judicial</w:t>
      </w:r>
      <w:r w:rsidRPr="00DC1073">
        <w:rPr>
          <w:rFonts w:ascii="Verdana" w:hAnsi="Verdana"/>
          <w:sz w:val="22"/>
          <w:szCs w:val="22"/>
          <w:lang w:val="es-MX"/>
        </w:rPr>
        <w:t xml:space="preserve">, y a su vez indicará cuál es el grupo que debe proceder (Ilustración No. </w:t>
      </w:r>
      <w:r w:rsidR="0041498B" w:rsidRPr="00DC1073">
        <w:rPr>
          <w:rFonts w:ascii="Verdana" w:hAnsi="Verdana"/>
          <w:sz w:val="22"/>
          <w:szCs w:val="22"/>
          <w:lang w:val="es-MX"/>
        </w:rPr>
        <w:t>8</w:t>
      </w:r>
      <w:r w:rsidRPr="00DC1073">
        <w:rPr>
          <w:rFonts w:ascii="Verdana" w:hAnsi="Verdana"/>
          <w:sz w:val="22"/>
          <w:szCs w:val="22"/>
          <w:lang w:val="es-MX"/>
        </w:rPr>
        <w:t>)</w:t>
      </w:r>
      <w:r w:rsidR="0041498B" w:rsidRPr="00DC1073">
        <w:rPr>
          <w:rFonts w:ascii="Verdana" w:hAnsi="Verdana"/>
          <w:sz w:val="22"/>
          <w:szCs w:val="22"/>
          <w:lang w:val="es-MX"/>
        </w:rPr>
        <w:t>.</w:t>
      </w:r>
    </w:p>
    <w:p w14:paraId="28FFEF65" w14:textId="77777777" w:rsidR="0041498B" w:rsidRPr="00DC1073" w:rsidRDefault="0041498B" w:rsidP="002624D5">
      <w:pPr>
        <w:rPr>
          <w:rFonts w:ascii="Verdana" w:hAnsi="Verdana"/>
          <w:sz w:val="22"/>
          <w:szCs w:val="22"/>
          <w:lang w:val="es-MX"/>
        </w:rPr>
      </w:pPr>
    </w:p>
    <w:p w14:paraId="03AA2714" w14:textId="77777777" w:rsidR="009B0779" w:rsidRPr="00DC1073" w:rsidRDefault="009B0779" w:rsidP="002624D5">
      <w:pPr>
        <w:rPr>
          <w:rFonts w:ascii="Verdana" w:hAnsi="Verdana"/>
          <w:sz w:val="22"/>
          <w:szCs w:val="22"/>
          <w:lang w:val="es-MX"/>
        </w:rPr>
      </w:pPr>
    </w:p>
    <w:p w14:paraId="5D226E64" w14:textId="77777777" w:rsidR="009B0779" w:rsidRPr="00DC1073" w:rsidRDefault="009B0779" w:rsidP="002624D5">
      <w:pPr>
        <w:rPr>
          <w:rFonts w:ascii="Verdana" w:hAnsi="Verdana"/>
          <w:sz w:val="22"/>
          <w:szCs w:val="22"/>
          <w:lang w:val="es-MX"/>
        </w:rPr>
      </w:pPr>
    </w:p>
    <w:p w14:paraId="368DD8A0" w14:textId="77777777" w:rsidR="009B0779" w:rsidRPr="00DC1073" w:rsidRDefault="009B0779" w:rsidP="002624D5">
      <w:pPr>
        <w:rPr>
          <w:rFonts w:ascii="Verdana" w:hAnsi="Verdana"/>
          <w:sz w:val="22"/>
          <w:szCs w:val="22"/>
          <w:lang w:val="es-MX"/>
        </w:rPr>
      </w:pPr>
    </w:p>
    <w:p w14:paraId="23FA7D12" w14:textId="77777777" w:rsidR="009B0779" w:rsidRPr="00DC1073" w:rsidRDefault="009B0779" w:rsidP="002624D5">
      <w:pPr>
        <w:rPr>
          <w:rFonts w:ascii="Verdana" w:hAnsi="Verdana"/>
          <w:sz w:val="22"/>
          <w:szCs w:val="22"/>
          <w:lang w:val="es-MX"/>
        </w:rPr>
      </w:pPr>
    </w:p>
    <w:p w14:paraId="2AD291B6" w14:textId="77777777" w:rsidR="009B0779" w:rsidRPr="00DC1073" w:rsidRDefault="009B0779" w:rsidP="002624D5">
      <w:pPr>
        <w:rPr>
          <w:rFonts w:ascii="Verdana" w:hAnsi="Verdana"/>
          <w:sz w:val="22"/>
          <w:szCs w:val="22"/>
          <w:lang w:val="es-MX"/>
        </w:rPr>
      </w:pPr>
    </w:p>
    <w:p w14:paraId="2EE27A25" w14:textId="77777777" w:rsidR="009B0779" w:rsidRPr="00DC1073" w:rsidRDefault="009B0779" w:rsidP="002624D5">
      <w:pPr>
        <w:rPr>
          <w:rFonts w:ascii="Verdana" w:hAnsi="Verdana"/>
          <w:sz w:val="22"/>
          <w:szCs w:val="22"/>
          <w:lang w:val="es-MX"/>
        </w:rPr>
      </w:pPr>
    </w:p>
    <w:p w14:paraId="2B89C9A3" w14:textId="1BF20F2A" w:rsidR="0041498B" w:rsidRPr="00DC1073" w:rsidRDefault="0041498B" w:rsidP="002624D5">
      <w:pPr>
        <w:rPr>
          <w:rFonts w:ascii="Verdana" w:hAnsi="Verdana"/>
          <w:sz w:val="22"/>
          <w:szCs w:val="22"/>
          <w:lang w:val="es-MX"/>
        </w:rPr>
      </w:pPr>
      <w:r w:rsidRPr="00DC1073">
        <w:rPr>
          <w:rFonts w:ascii="Verdana" w:hAnsi="Verdana"/>
          <w:sz w:val="22"/>
          <w:szCs w:val="22"/>
          <w:lang w:val="es-MX"/>
        </w:rPr>
        <w:t>Ilustración 7: Procedimiento del Grupo de Cartera</w:t>
      </w:r>
      <w:r w:rsidR="003B2739" w:rsidRPr="00DC1073">
        <w:rPr>
          <w:rFonts w:ascii="Verdana" w:hAnsi="Verdana"/>
          <w:sz w:val="22"/>
          <w:szCs w:val="22"/>
          <w:lang w:val="es-MX"/>
        </w:rPr>
        <w:t xml:space="preserve"> o Grupo de Cobro Coactivo y Judicial</w:t>
      </w:r>
      <w:r w:rsidRPr="00DC1073">
        <w:rPr>
          <w:rFonts w:ascii="Verdana" w:hAnsi="Verdana"/>
          <w:sz w:val="22"/>
          <w:szCs w:val="22"/>
          <w:lang w:val="es-MX"/>
        </w:rPr>
        <w:t xml:space="preserve"> cuando la partida procede a una devolución</w:t>
      </w:r>
    </w:p>
    <w:p w14:paraId="3DE6DE81" w14:textId="77777777" w:rsidR="0041498B" w:rsidRPr="00DC1073" w:rsidRDefault="0041498B" w:rsidP="002624D5">
      <w:pPr>
        <w:rPr>
          <w:rFonts w:ascii="Verdana" w:hAnsi="Verdana"/>
          <w:sz w:val="22"/>
          <w:szCs w:val="22"/>
          <w:lang w:val="es-MX"/>
        </w:rPr>
      </w:pPr>
    </w:p>
    <w:p w14:paraId="68A36868" w14:textId="7EF09720" w:rsidR="0041498B" w:rsidRPr="00DC1073" w:rsidRDefault="0041498B" w:rsidP="002624D5">
      <w:pPr>
        <w:rPr>
          <w:rFonts w:ascii="Verdana" w:hAnsi="Verdana"/>
          <w:sz w:val="22"/>
          <w:szCs w:val="22"/>
          <w:lang w:val="es-MX"/>
        </w:rPr>
      </w:pPr>
      <w:r w:rsidRPr="00DC1073">
        <w:rPr>
          <w:rFonts w:ascii="Verdana" w:hAnsi="Verdana"/>
          <w:noProof/>
          <w:sz w:val="20"/>
          <w:lang w:val="es-CO" w:eastAsia="es-CO"/>
        </w:rPr>
        <mc:AlternateContent>
          <mc:Choice Requires="wpg">
            <w:drawing>
              <wp:anchor distT="0" distB="0" distL="114300" distR="114300" simplePos="0" relativeHeight="251689984" behindDoc="0" locked="0" layoutInCell="1" allowOverlap="1" wp14:anchorId="43F3A666" wp14:editId="2DBD2EBC">
                <wp:simplePos x="0" y="0"/>
                <wp:positionH relativeFrom="column">
                  <wp:posOffset>4309110</wp:posOffset>
                </wp:positionH>
                <wp:positionV relativeFrom="paragraph">
                  <wp:posOffset>794896</wp:posOffset>
                </wp:positionV>
                <wp:extent cx="1811655" cy="748030"/>
                <wp:effectExtent l="0" t="38100" r="0" b="0"/>
                <wp:wrapNone/>
                <wp:docPr id="339" name="Grupo 339"/>
                <wp:cNvGraphicFramePr/>
                <a:graphic xmlns:a="http://schemas.openxmlformats.org/drawingml/2006/main">
                  <a:graphicData uri="http://schemas.microsoft.com/office/word/2010/wordprocessingGroup">
                    <wpg:wgp>
                      <wpg:cNvGrpSpPr/>
                      <wpg:grpSpPr>
                        <a:xfrm>
                          <a:off x="0" y="0"/>
                          <a:ext cx="1811655" cy="748030"/>
                          <a:chOff x="0" y="0"/>
                          <a:chExt cx="1811655" cy="748030"/>
                        </a:xfrm>
                      </wpg:grpSpPr>
                      <wps:wsp>
                        <wps:cNvPr id="12" name="AutoShape 1307"/>
                        <wps:cNvCnPr>
                          <a:cxnSpLocks noChangeShapeType="1"/>
                        </wps:cNvCnPr>
                        <wps:spPr bwMode="auto">
                          <a:xfrm flipH="1" flipV="1">
                            <a:off x="1009650" y="0"/>
                            <a:ext cx="370205" cy="404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Cuadro de texto 2"/>
                        <wps:cNvSpPr txBox="1">
                          <a:spLocks noChangeArrowheads="1"/>
                        </wps:cNvSpPr>
                        <wps:spPr bwMode="auto">
                          <a:xfrm>
                            <a:off x="0" y="409575"/>
                            <a:ext cx="181165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15C45" w14:textId="77777777" w:rsidR="0041498B" w:rsidRPr="0041498B" w:rsidRDefault="0041498B" w:rsidP="0041498B">
                              <w:pPr>
                                <w:jc w:val="center"/>
                                <w:rPr>
                                  <w:rFonts w:ascii="Verdana" w:hAnsi="Verdana"/>
                                  <w:sz w:val="16"/>
                                  <w:szCs w:val="20"/>
                                </w:rPr>
                              </w:pPr>
                              <w:r w:rsidRPr="0041498B">
                                <w:rPr>
                                  <w:rFonts w:ascii="Verdana" w:hAnsi="Verdana"/>
                                  <w:sz w:val="16"/>
                                  <w:szCs w:val="20"/>
                                </w:rPr>
                                <w:t>SE RESALTA CON COLOR MORADO</w:t>
                              </w:r>
                            </w:p>
                          </w:txbxContent>
                        </wps:txbx>
                        <wps:bodyPr rot="0" vert="horz" wrap="square" lIns="91440" tIns="45720" rIns="91440" bIns="45720" anchor="t" anchorCtr="0" upright="1">
                          <a:spAutoFit/>
                        </wps:bodyPr>
                      </wps:wsp>
                    </wpg:wgp>
                  </a:graphicData>
                </a:graphic>
              </wp:anchor>
            </w:drawing>
          </mc:Choice>
          <mc:Fallback>
            <w:pict>
              <v:group w14:anchorId="43F3A666" id="Grupo 339" o:spid="_x0000_s1069" style="position:absolute;margin-left:339.3pt;margin-top:62.6pt;width:142.65pt;height:58.9pt;z-index:251689984" coordsize="18116,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">
                <v:shape id="AutoShape 1307" o:spid="_x0000_s1070" type="#_x0000_t32" style="position:absolute;left:10096;width:3702;height:40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">
                  <v:stroke endarrow="block"/>
                </v:shape>
                <v:shape id="Cuadro de texto 2" o:spid="_x0000_s1071" type="#_x0000_t202" style="position:absolute;top:4095;width:1811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64615C45" w14:textId="77777777" w:rsidR="0041498B" w:rsidRPr="0041498B" w:rsidRDefault="0041498B" w:rsidP="0041498B">
                        <w:pPr>
                          <w:jc w:val="center"/>
                          <w:rPr>
                            <w:rFonts w:ascii="Verdana" w:hAnsi="Verdana"/>
                            <w:sz w:val="16"/>
                            <w:szCs w:val="20"/>
                          </w:rPr>
                        </w:pPr>
                        <w:r w:rsidRPr="0041498B">
                          <w:rPr>
                            <w:rFonts w:ascii="Verdana" w:hAnsi="Verdana"/>
                            <w:sz w:val="16"/>
                            <w:szCs w:val="20"/>
                          </w:rPr>
                          <w:t>SE RESALTA CON COLOR MORADO</w:t>
                        </w:r>
                      </w:p>
                    </w:txbxContent>
                  </v:textbox>
                </v:shape>
              </v:group>
            </w:pict>
          </mc:Fallback>
        </mc:AlternateContent>
      </w:r>
      <w:r w:rsidRPr="00DC1073">
        <w:rPr>
          <w:rFonts w:ascii="Verdana" w:hAnsi="Verdana"/>
          <w:noProof/>
          <w:sz w:val="20"/>
          <w:lang w:val="es-CO" w:eastAsia="es-CO"/>
        </w:rPr>
        <w:drawing>
          <wp:inline distT="0" distB="0" distL="0" distR="0" wp14:anchorId="365A434F" wp14:editId="5E0A29AB">
            <wp:extent cx="6120765" cy="10692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1069290"/>
                    </a:xfrm>
                    <a:prstGeom prst="rect">
                      <a:avLst/>
                    </a:prstGeom>
                    <a:noFill/>
                    <a:ln>
                      <a:noFill/>
                    </a:ln>
                  </pic:spPr>
                </pic:pic>
              </a:graphicData>
            </a:graphic>
          </wp:inline>
        </w:drawing>
      </w:r>
    </w:p>
    <w:p w14:paraId="13C2C507" w14:textId="77777777" w:rsidR="00E109B3" w:rsidRPr="00DC1073" w:rsidRDefault="00E109B3" w:rsidP="00D60537">
      <w:pPr>
        <w:rPr>
          <w:rFonts w:ascii="Verdana" w:hAnsi="Verdana"/>
          <w:sz w:val="22"/>
          <w:szCs w:val="22"/>
          <w:lang w:val="es-MX"/>
        </w:rPr>
      </w:pPr>
    </w:p>
    <w:p w14:paraId="4808EF07" w14:textId="77777777" w:rsidR="00E109B3" w:rsidRPr="00DC1073" w:rsidRDefault="00E109B3" w:rsidP="00D60537">
      <w:pPr>
        <w:rPr>
          <w:rFonts w:ascii="Verdana" w:hAnsi="Verdana"/>
          <w:sz w:val="22"/>
          <w:szCs w:val="22"/>
          <w:lang w:val="es-MX"/>
        </w:rPr>
      </w:pPr>
    </w:p>
    <w:p w14:paraId="7541B31C" w14:textId="77777777" w:rsidR="00E109B3" w:rsidRPr="00DC1073" w:rsidRDefault="00E109B3" w:rsidP="00D60537">
      <w:pPr>
        <w:rPr>
          <w:rFonts w:ascii="Verdana" w:hAnsi="Verdana"/>
          <w:sz w:val="22"/>
          <w:szCs w:val="22"/>
          <w:lang w:val="es-MX"/>
        </w:rPr>
      </w:pPr>
    </w:p>
    <w:p w14:paraId="67634187" w14:textId="77777777" w:rsidR="0041498B" w:rsidRPr="00DC1073" w:rsidRDefault="0041498B" w:rsidP="0041498B">
      <w:pPr>
        <w:rPr>
          <w:rFonts w:ascii="Verdana" w:hAnsi="Verdana"/>
          <w:sz w:val="20"/>
          <w:szCs w:val="20"/>
          <w:lang w:val="es-MX"/>
        </w:rPr>
      </w:pPr>
      <w:r w:rsidRPr="00DC1073">
        <w:rPr>
          <w:rFonts w:ascii="Verdana" w:hAnsi="Verdana"/>
          <w:b/>
          <w:bCs/>
          <w:sz w:val="20"/>
          <w:szCs w:val="20"/>
          <w:lang w:val="es-MX"/>
        </w:rPr>
        <w:t>FUENTE:</w:t>
      </w:r>
      <w:r w:rsidRPr="00DC1073">
        <w:rPr>
          <w:rFonts w:ascii="Verdana" w:hAnsi="Verdana"/>
          <w:sz w:val="20"/>
          <w:szCs w:val="20"/>
          <w:lang w:val="es-MX"/>
        </w:rPr>
        <w:t xml:space="preserve"> Cuadro extraído de la Intranet- Superintendencia de Sociedades</w:t>
      </w:r>
    </w:p>
    <w:p w14:paraId="1C2F8D73" w14:textId="77777777" w:rsidR="00E109B3" w:rsidRPr="00DC1073" w:rsidRDefault="00E109B3" w:rsidP="00D60537">
      <w:pPr>
        <w:rPr>
          <w:rFonts w:ascii="Verdana" w:hAnsi="Verdana"/>
          <w:sz w:val="22"/>
          <w:szCs w:val="22"/>
          <w:lang w:val="es-MX"/>
        </w:rPr>
      </w:pPr>
    </w:p>
    <w:p w14:paraId="539C77CD" w14:textId="64BD5449" w:rsidR="0041498B" w:rsidRPr="00DC1073" w:rsidRDefault="0041498B" w:rsidP="0041498B">
      <w:pPr>
        <w:jc w:val="both"/>
        <w:rPr>
          <w:rFonts w:ascii="Verdana" w:hAnsi="Verdana"/>
          <w:sz w:val="22"/>
          <w:szCs w:val="22"/>
          <w:lang w:val="es-MX"/>
        </w:rPr>
      </w:pPr>
      <w:r w:rsidRPr="00DC1073">
        <w:rPr>
          <w:rFonts w:ascii="Verdana" w:hAnsi="Verdana"/>
          <w:sz w:val="22"/>
          <w:szCs w:val="22"/>
          <w:lang w:val="es-MX"/>
        </w:rPr>
        <w:t>Para proceder con el registro de la devolución se debe tener en cuenta lo indicado en la Circular Externa No 015 del 18 de mayo de 2012 emitida por el Sistema Integrado de Información Financiera SIIF Nación.</w:t>
      </w:r>
    </w:p>
    <w:p w14:paraId="34ACC6DE" w14:textId="77777777" w:rsidR="0041498B" w:rsidRPr="00DC1073" w:rsidRDefault="0041498B" w:rsidP="0041498B">
      <w:pPr>
        <w:rPr>
          <w:rFonts w:ascii="Verdana" w:hAnsi="Verdana"/>
          <w:sz w:val="22"/>
          <w:szCs w:val="22"/>
          <w:lang w:val="es-MX"/>
        </w:rPr>
      </w:pPr>
    </w:p>
    <w:p w14:paraId="635612DB" w14:textId="3DB58B58" w:rsidR="0041498B" w:rsidRPr="00DC1073" w:rsidRDefault="0041498B" w:rsidP="0041498B">
      <w:pPr>
        <w:jc w:val="both"/>
        <w:rPr>
          <w:rFonts w:ascii="Verdana" w:hAnsi="Verdana"/>
          <w:sz w:val="22"/>
          <w:szCs w:val="22"/>
          <w:lang w:val="es-MX"/>
        </w:rPr>
      </w:pPr>
      <w:r w:rsidRPr="00DC1073">
        <w:rPr>
          <w:rFonts w:ascii="Verdana" w:hAnsi="Verdana"/>
          <w:sz w:val="22"/>
          <w:szCs w:val="22"/>
          <w:lang w:val="es-MX"/>
        </w:rPr>
        <w:t>Cuando se esté tramitando devoluciones de ingresos en SIIF NACIÓN II, se seguirá el Procedimiento para realizar devoluciones de Ingresos creado por el Ministerio de Hacienda y Crédito Público</w:t>
      </w:r>
      <w:r w:rsidRPr="00DC1073">
        <w:rPr>
          <w:rStyle w:val="Refdenotaalpie"/>
          <w:rFonts w:ascii="Verdana" w:hAnsi="Verdana"/>
          <w:sz w:val="22"/>
          <w:szCs w:val="22"/>
          <w:lang w:val="es-MX"/>
        </w:rPr>
        <w:footnoteReference w:id="8"/>
      </w:r>
      <w:r w:rsidRPr="00DC1073">
        <w:rPr>
          <w:rFonts w:ascii="Verdana" w:hAnsi="Verdana"/>
          <w:sz w:val="22"/>
          <w:szCs w:val="22"/>
          <w:lang w:val="es-MX"/>
        </w:rPr>
        <w:t xml:space="preserve">. </w:t>
      </w:r>
    </w:p>
    <w:p w14:paraId="781E3E16" w14:textId="77777777" w:rsidR="0041498B" w:rsidRPr="00DC1073" w:rsidRDefault="0041498B" w:rsidP="0041498B">
      <w:pPr>
        <w:jc w:val="both"/>
        <w:rPr>
          <w:rFonts w:ascii="Verdana" w:hAnsi="Verdana"/>
          <w:sz w:val="22"/>
          <w:szCs w:val="22"/>
          <w:lang w:val="es-MX"/>
        </w:rPr>
      </w:pPr>
    </w:p>
    <w:p w14:paraId="3B40CCBA" w14:textId="77777777" w:rsidR="0041498B" w:rsidRPr="00DC1073" w:rsidRDefault="0041498B" w:rsidP="0041498B">
      <w:pPr>
        <w:jc w:val="both"/>
        <w:rPr>
          <w:rFonts w:ascii="Verdana" w:hAnsi="Verdana"/>
          <w:sz w:val="22"/>
          <w:szCs w:val="22"/>
          <w:lang w:val="es-MX"/>
        </w:rPr>
      </w:pPr>
      <w:r w:rsidRPr="00DC1073">
        <w:rPr>
          <w:rFonts w:ascii="Verdana" w:hAnsi="Verdana"/>
          <w:sz w:val="22"/>
          <w:szCs w:val="22"/>
          <w:lang w:val="es-MX"/>
        </w:rPr>
        <w:t>Documentos que se deben remitir:</w:t>
      </w:r>
    </w:p>
    <w:p w14:paraId="3FFAC36D" w14:textId="77777777" w:rsidR="0041498B" w:rsidRPr="00DC1073" w:rsidRDefault="0041498B" w:rsidP="0041498B">
      <w:pPr>
        <w:jc w:val="both"/>
        <w:rPr>
          <w:rFonts w:ascii="Verdana" w:hAnsi="Verdana"/>
          <w:sz w:val="22"/>
          <w:szCs w:val="22"/>
          <w:lang w:val="es-MX"/>
        </w:rPr>
      </w:pPr>
    </w:p>
    <w:p w14:paraId="22042118" w14:textId="77777777" w:rsidR="0041498B" w:rsidRPr="00DC1073" w:rsidRDefault="0041498B" w:rsidP="0041498B">
      <w:pPr>
        <w:pStyle w:val="Prrafodelista"/>
        <w:numPr>
          <w:ilvl w:val="0"/>
          <w:numId w:val="39"/>
        </w:numPr>
        <w:jc w:val="both"/>
        <w:rPr>
          <w:rFonts w:ascii="Verdana" w:hAnsi="Verdana"/>
          <w:sz w:val="22"/>
          <w:szCs w:val="22"/>
          <w:lang w:val="es-MX"/>
        </w:rPr>
      </w:pPr>
      <w:r w:rsidRPr="00DC1073">
        <w:rPr>
          <w:rFonts w:ascii="Verdana" w:hAnsi="Verdana"/>
          <w:sz w:val="22"/>
          <w:szCs w:val="22"/>
          <w:lang w:val="es-MX"/>
        </w:rPr>
        <w:t>Oficio del usuario solicitando devolución del ingreso. Es importante que el solicitante indique la cuenta donde debe girarse y anexe certificación bancaria.</w:t>
      </w:r>
    </w:p>
    <w:p w14:paraId="1581BAFC" w14:textId="43F064AD" w:rsidR="0041498B" w:rsidRPr="00DC1073" w:rsidRDefault="002F41D0" w:rsidP="0041498B">
      <w:pPr>
        <w:pStyle w:val="Prrafodelista"/>
        <w:numPr>
          <w:ilvl w:val="0"/>
          <w:numId w:val="39"/>
        </w:numPr>
        <w:jc w:val="both"/>
        <w:rPr>
          <w:rFonts w:ascii="Verdana" w:hAnsi="Verdana"/>
          <w:sz w:val="22"/>
          <w:szCs w:val="22"/>
          <w:lang w:val="es-MX"/>
        </w:rPr>
      </w:pPr>
      <w:r w:rsidRPr="00DC1073">
        <w:rPr>
          <w:rFonts w:ascii="Verdana" w:hAnsi="Verdana"/>
          <w:sz w:val="22"/>
          <w:szCs w:val="22"/>
          <w:lang w:val="es-MX"/>
        </w:rPr>
        <w:t>Certificación</w:t>
      </w:r>
      <w:r w:rsidR="0041498B" w:rsidRPr="00DC1073">
        <w:rPr>
          <w:rFonts w:ascii="Verdana" w:hAnsi="Verdana"/>
          <w:sz w:val="22"/>
          <w:szCs w:val="22"/>
          <w:lang w:val="es-MX"/>
        </w:rPr>
        <w:t xml:space="preserve"> de Tesorería mediante el cual confirma el ingreso.</w:t>
      </w:r>
    </w:p>
    <w:p w14:paraId="5DE49759" w14:textId="77777777" w:rsidR="0041498B" w:rsidRPr="00DC1073" w:rsidRDefault="0041498B" w:rsidP="0041498B">
      <w:pPr>
        <w:pStyle w:val="Prrafodelista"/>
        <w:numPr>
          <w:ilvl w:val="0"/>
          <w:numId w:val="39"/>
        </w:numPr>
        <w:jc w:val="both"/>
        <w:rPr>
          <w:rFonts w:ascii="Verdana" w:hAnsi="Verdana"/>
          <w:sz w:val="22"/>
          <w:szCs w:val="22"/>
          <w:lang w:val="es-MX"/>
        </w:rPr>
      </w:pPr>
      <w:r w:rsidRPr="00DC1073">
        <w:rPr>
          <w:rFonts w:ascii="Verdana" w:hAnsi="Verdana"/>
          <w:sz w:val="22"/>
          <w:szCs w:val="22"/>
          <w:lang w:val="es-MX"/>
        </w:rPr>
        <w:t>Certificación del Grupo de Cartera indicado paz y salvo del tercero beneficiario de la devolución.</w:t>
      </w:r>
    </w:p>
    <w:p w14:paraId="7A630B61" w14:textId="4174B063" w:rsidR="0041498B" w:rsidRPr="00DC1073" w:rsidRDefault="0041498B" w:rsidP="0041498B">
      <w:pPr>
        <w:pStyle w:val="Prrafodelista"/>
        <w:numPr>
          <w:ilvl w:val="0"/>
          <w:numId w:val="39"/>
        </w:numPr>
        <w:jc w:val="both"/>
        <w:rPr>
          <w:rFonts w:ascii="Verdana" w:hAnsi="Verdana"/>
          <w:sz w:val="22"/>
          <w:szCs w:val="22"/>
          <w:lang w:val="es-MX"/>
        </w:rPr>
      </w:pPr>
      <w:r w:rsidRPr="00DC1073">
        <w:rPr>
          <w:rFonts w:ascii="Verdana" w:hAnsi="Verdana"/>
          <w:sz w:val="22"/>
          <w:szCs w:val="22"/>
          <w:lang w:val="es-MX"/>
        </w:rPr>
        <w:t xml:space="preserve">Si la obligación corresponde a multas: Memorando de </w:t>
      </w:r>
      <w:proofErr w:type="gramStart"/>
      <w:r w:rsidR="002F41D0" w:rsidRPr="00DC1073">
        <w:rPr>
          <w:rFonts w:ascii="Verdana" w:hAnsi="Verdana"/>
          <w:sz w:val="22"/>
          <w:szCs w:val="22"/>
          <w:lang w:val="es-MX"/>
        </w:rPr>
        <w:t>Director</w:t>
      </w:r>
      <w:proofErr w:type="gramEnd"/>
      <w:r w:rsidR="002F41D0" w:rsidRPr="00DC1073">
        <w:rPr>
          <w:rFonts w:ascii="Verdana" w:hAnsi="Verdana"/>
          <w:sz w:val="22"/>
          <w:szCs w:val="22"/>
          <w:lang w:val="es-MX"/>
        </w:rPr>
        <w:t xml:space="preserve"> Financiero</w:t>
      </w:r>
      <w:r w:rsidRPr="00DC1073">
        <w:rPr>
          <w:rFonts w:ascii="Verdana" w:hAnsi="Verdana"/>
          <w:sz w:val="22"/>
          <w:szCs w:val="22"/>
          <w:lang w:val="es-MX"/>
        </w:rPr>
        <w:t xml:space="preserve"> enviado al Grupo de Tesorería, donde autoriza que se reintegren los dineros</w:t>
      </w:r>
      <w:r w:rsidR="002345B7" w:rsidRPr="00DC1073">
        <w:rPr>
          <w:rFonts w:ascii="Verdana" w:hAnsi="Verdana"/>
          <w:sz w:val="22"/>
          <w:szCs w:val="22"/>
          <w:lang w:val="es-MX"/>
        </w:rPr>
        <w:t xml:space="preserve">, con base en </w:t>
      </w:r>
      <w:proofErr w:type="spellStart"/>
      <w:r w:rsidR="002345B7" w:rsidRPr="00DC1073">
        <w:rPr>
          <w:rFonts w:ascii="Verdana" w:hAnsi="Verdana"/>
          <w:sz w:val="22"/>
          <w:szCs w:val="22"/>
          <w:lang w:val="es-MX"/>
        </w:rPr>
        <w:t>en</w:t>
      </w:r>
      <w:proofErr w:type="spellEnd"/>
      <w:r w:rsidR="002345B7" w:rsidRPr="00DC1073">
        <w:rPr>
          <w:rFonts w:ascii="Verdana" w:hAnsi="Verdana"/>
          <w:sz w:val="22"/>
          <w:szCs w:val="22"/>
          <w:lang w:val="es-MX"/>
        </w:rPr>
        <w:t xml:space="preserve"> la completitud documental proveniente de la dependencia que impuso la multa (Auto, certificaciones, solicitudes </w:t>
      </w:r>
      <w:proofErr w:type="spellStart"/>
      <w:r w:rsidR="002345B7" w:rsidRPr="00DC1073">
        <w:rPr>
          <w:rFonts w:ascii="Verdana" w:hAnsi="Verdana"/>
          <w:sz w:val="22"/>
          <w:szCs w:val="22"/>
          <w:lang w:val="es-MX"/>
        </w:rPr>
        <w:t>etc</w:t>
      </w:r>
      <w:proofErr w:type="spellEnd"/>
      <w:r w:rsidR="002345B7" w:rsidRPr="00DC1073">
        <w:rPr>
          <w:rFonts w:ascii="Verdana" w:hAnsi="Verdana"/>
          <w:sz w:val="22"/>
          <w:szCs w:val="22"/>
          <w:lang w:val="es-MX"/>
        </w:rPr>
        <w:t>)</w:t>
      </w:r>
    </w:p>
    <w:p w14:paraId="564ECC25" w14:textId="406297B1" w:rsidR="0041498B" w:rsidRPr="00DC1073" w:rsidRDefault="0041498B" w:rsidP="0041498B">
      <w:pPr>
        <w:pStyle w:val="Prrafodelista"/>
        <w:numPr>
          <w:ilvl w:val="0"/>
          <w:numId w:val="39"/>
        </w:numPr>
        <w:jc w:val="both"/>
        <w:rPr>
          <w:rFonts w:ascii="Verdana" w:hAnsi="Verdana"/>
          <w:sz w:val="22"/>
          <w:szCs w:val="22"/>
          <w:lang w:val="es-MX"/>
        </w:rPr>
      </w:pPr>
      <w:r w:rsidRPr="00DC1073">
        <w:rPr>
          <w:rFonts w:ascii="Verdana" w:hAnsi="Verdana"/>
          <w:sz w:val="22"/>
          <w:szCs w:val="22"/>
          <w:lang w:val="es-MX"/>
        </w:rPr>
        <w:t xml:space="preserve">Si la obligación corresponde a contribución: </w:t>
      </w:r>
      <w:r w:rsidR="002345B7" w:rsidRPr="00DC1073">
        <w:rPr>
          <w:rFonts w:ascii="Verdana" w:hAnsi="Verdana"/>
          <w:sz w:val="22"/>
          <w:szCs w:val="22"/>
          <w:lang w:val="es-MX"/>
        </w:rPr>
        <w:t xml:space="preserve">Acto Administrativo emanado </w:t>
      </w:r>
      <w:r w:rsidRPr="00DC1073">
        <w:rPr>
          <w:rFonts w:ascii="Verdana" w:hAnsi="Verdana"/>
          <w:sz w:val="22"/>
          <w:szCs w:val="22"/>
          <w:lang w:val="es-MX"/>
        </w:rPr>
        <w:t>de la Dirección Financiera enviado al Grupo de Tesorería, donde autoriza que se reintegre los dineros.</w:t>
      </w:r>
    </w:p>
    <w:p w14:paraId="5890F83F" w14:textId="77777777" w:rsidR="00E109B3" w:rsidRPr="00DC1073" w:rsidRDefault="00E109B3" w:rsidP="00D60537">
      <w:pPr>
        <w:rPr>
          <w:rFonts w:ascii="Verdana" w:hAnsi="Verdana"/>
          <w:sz w:val="22"/>
          <w:szCs w:val="22"/>
          <w:lang w:val="es-MX"/>
        </w:rPr>
      </w:pPr>
    </w:p>
    <w:p w14:paraId="5B58FD88" w14:textId="518CA5F5" w:rsidR="00E109B3" w:rsidRPr="00DC1073" w:rsidRDefault="0041498B" w:rsidP="0041498B">
      <w:pPr>
        <w:jc w:val="both"/>
        <w:rPr>
          <w:rFonts w:ascii="Verdana" w:hAnsi="Verdana"/>
          <w:sz w:val="22"/>
          <w:szCs w:val="22"/>
          <w:lang w:val="es-MX"/>
        </w:rPr>
      </w:pPr>
      <w:r w:rsidRPr="00DC1073">
        <w:rPr>
          <w:rFonts w:ascii="Verdana" w:hAnsi="Verdana"/>
          <w:sz w:val="22"/>
          <w:szCs w:val="22"/>
          <w:lang w:val="es-MX"/>
        </w:rPr>
        <w:t>El funcionario responsable de cartera</w:t>
      </w:r>
      <w:r w:rsidR="00DC1F53" w:rsidRPr="00DC1073">
        <w:rPr>
          <w:rFonts w:ascii="Verdana" w:hAnsi="Verdana"/>
          <w:sz w:val="22"/>
          <w:szCs w:val="22"/>
          <w:lang w:val="es-MX"/>
        </w:rPr>
        <w:t xml:space="preserve"> o del Grupo de cobro coactivo y judicial</w:t>
      </w:r>
      <w:r w:rsidRPr="00DC1073">
        <w:rPr>
          <w:rFonts w:ascii="Verdana" w:hAnsi="Verdana"/>
          <w:sz w:val="22"/>
          <w:szCs w:val="22"/>
          <w:lang w:val="es-MX"/>
        </w:rPr>
        <w:t xml:space="preserve"> ingresará </w:t>
      </w:r>
      <w:r w:rsidR="00DC1F53" w:rsidRPr="00DC1073">
        <w:rPr>
          <w:rFonts w:ascii="Verdana" w:hAnsi="Verdana"/>
          <w:sz w:val="22"/>
          <w:szCs w:val="22"/>
          <w:lang w:val="es-MX"/>
        </w:rPr>
        <w:t>periódicamente</w:t>
      </w:r>
      <w:r w:rsidRPr="00DC1073">
        <w:rPr>
          <w:rFonts w:ascii="Verdana" w:hAnsi="Verdana"/>
          <w:sz w:val="22"/>
          <w:szCs w:val="22"/>
          <w:lang w:val="es-MX"/>
        </w:rPr>
        <w:t xml:space="preserve"> al cuadro compartido “Partidas pendientes por identificar” para </w:t>
      </w:r>
      <w:r w:rsidRPr="00DC1073">
        <w:rPr>
          <w:rFonts w:ascii="Verdana" w:hAnsi="Verdana"/>
          <w:sz w:val="22"/>
          <w:szCs w:val="22"/>
          <w:lang w:val="es-MX"/>
        </w:rPr>
        <w:lastRenderedPageBreak/>
        <w:t>identificar qué celdas están resaltadas con color amarillo para así poder hacer la respectiva actualización de información en SIIF Nación.</w:t>
      </w:r>
    </w:p>
    <w:p w14:paraId="1707AEBB" w14:textId="77777777" w:rsidR="00E109B3" w:rsidRPr="00DC1073" w:rsidRDefault="00E109B3" w:rsidP="00D60537">
      <w:pPr>
        <w:rPr>
          <w:rFonts w:ascii="Verdana" w:hAnsi="Verdana"/>
          <w:sz w:val="22"/>
          <w:szCs w:val="22"/>
          <w:lang w:val="es-MX"/>
        </w:rPr>
      </w:pPr>
    </w:p>
    <w:p w14:paraId="164BB51C" w14:textId="05E61184" w:rsidR="00E109B3" w:rsidRPr="00DC1073" w:rsidRDefault="0041498B" w:rsidP="0041498B">
      <w:pPr>
        <w:jc w:val="both"/>
        <w:rPr>
          <w:rFonts w:ascii="Verdana" w:hAnsi="Verdana"/>
          <w:sz w:val="22"/>
          <w:szCs w:val="22"/>
          <w:lang w:val="es-MX"/>
        </w:rPr>
      </w:pPr>
      <w:r w:rsidRPr="00DC1073">
        <w:rPr>
          <w:rFonts w:ascii="Verdana" w:hAnsi="Verdana"/>
          <w:sz w:val="22"/>
          <w:szCs w:val="22"/>
          <w:lang w:val="es-MX"/>
        </w:rPr>
        <w:t>Una vez actualizada la partida, se resaltará la celda con color verde para que el funcionario responsable del Grupo de Tesorería proceda a aplicar la partida en los aplicativos correspondientes (Ilustración No. 8).</w:t>
      </w:r>
    </w:p>
    <w:p w14:paraId="4D43B090" w14:textId="77777777" w:rsidR="00F1793F" w:rsidRPr="00DC1073" w:rsidRDefault="00F1793F" w:rsidP="0041498B">
      <w:pPr>
        <w:jc w:val="both"/>
        <w:rPr>
          <w:rFonts w:ascii="Verdana" w:hAnsi="Verdana"/>
          <w:sz w:val="22"/>
          <w:szCs w:val="22"/>
          <w:lang w:val="es-MX"/>
        </w:rPr>
      </w:pPr>
    </w:p>
    <w:p w14:paraId="1DC019E0" w14:textId="38D95C94" w:rsidR="0041498B" w:rsidRPr="00DC1073" w:rsidRDefault="0041498B" w:rsidP="0041498B">
      <w:pPr>
        <w:jc w:val="both"/>
        <w:rPr>
          <w:rFonts w:ascii="Verdana" w:hAnsi="Verdana"/>
          <w:sz w:val="22"/>
          <w:szCs w:val="22"/>
          <w:lang w:val="es-MX"/>
        </w:rPr>
      </w:pPr>
      <w:r w:rsidRPr="00DC1073">
        <w:rPr>
          <w:rFonts w:ascii="Verdana" w:hAnsi="Verdana"/>
          <w:sz w:val="22"/>
          <w:szCs w:val="22"/>
          <w:lang w:val="es-MX"/>
        </w:rPr>
        <w:t>Ilustración 8: Procedimiento del Grupo de Cartera cuando sea actualizada la partida</w:t>
      </w:r>
    </w:p>
    <w:p w14:paraId="2EDB4C2E" w14:textId="1A1B212F" w:rsidR="0041498B" w:rsidRPr="00DC1073" w:rsidRDefault="0041498B" w:rsidP="0041498B">
      <w:pPr>
        <w:jc w:val="center"/>
        <w:rPr>
          <w:rFonts w:ascii="Verdana" w:hAnsi="Verdana"/>
          <w:sz w:val="22"/>
          <w:szCs w:val="22"/>
          <w:lang w:val="es-MX"/>
        </w:rPr>
      </w:pPr>
      <w:r w:rsidRPr="00DC1073">
        <w:rPr>
          <w:rFonts w:ascii="Verdana" w:hAnsi="Verdana"/>
          <w:noProof/>
          <w:sz w:val="20"/>
          <w:lang w:val="es-CO" w:eastAsia="es-CO"/>
        </w:rPr>
        <mc:AlternateContent>
          <mc:Choice Requires="wpg">
            <w:drawing>
              <wp:anchor distT="0" distB="0" distL="114300" distR="114300" simplePos="0" relativeHeight="251692032" behindDoc="0" locked="0" layoutInCell="1" allowOverlap="1" wp14:anchorId="1DD4D3FB" wp14:editId="2762E17D">
                <wp:simplePos x="0" y="0"/>
                <wp:positionH relativeFrom="column">
                  <wp:posOffset>4422197</wp:posOffset>
                </wp:positionH>
                <wp:positionV relativeFrom="paragraph">
                  <wp:posOffset>1135229</wp:posOffset>
                </wp:positionV>
                <wp:extent cx="1811655" cy="685335"/>
                <wp:effectExtent l="0" t="38100" r="0" b="635"/>
                <wp:wrapNone/>
                <wp:docPr id="340" name="Grupo 340"/>
                <wp:cNvGraphicFramePr/>
                <a:graphic xmlns:a="http://schemas.openxmlformats.org/drawingml/2006/main">
                  <a:graphicData uri="http://schemas.microsoft.com/office/word/2010/wordprocessingGroup">
                    <wpg:wgp>
                      <wpg:cNvGrpSpPr/>
                      <wpg:grpSpPr>
                        <a:xfrm>
                          <a:off x="0" y="0"/>
                          <a:ext cx="1811655" cy="685335"/>
                          <a:chOff x="0" y="-156949"/>
                          <a:chExt cx="1811655" cy="685335"/>
                        </a:xfrm>
                      </wpg:grpSpPr>
                      <wps:wsp>
                        <wps:cNvPr id="10" name="Cuadro de texto 2"/>
                        <wps:cNvSpPr txBox="1">
                          <a:spLocks noChangeArrowheads="1"/>
                        </wps:cNvSpPr>
                        <wps:spPr bwMode="auto">
                          <a:xfrm>
                            <a:off x="0" y="189931"/>
                            <a:ext cx="181165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93E8F" w14:textId="77777777" w:rsidR="0041498B" w:rsidRPr="0041498B" w:rsidRDefault="0041498B" w:rsidP="0041498B">
                              <w:pPr>
                                <w:jc w:val="center"/>
                                <w:rPr>
                                  <w:rFonts w:ascii="Verdana" w:hAnsi="Verdana"/>
                                  <w:sz w:val="16"/>
                                  <w:szCs w:val="20"/>
                                </w:rPr>
                              </w:pPr>
                              <w:r w:rsidRPr="0041498B">
                                <w:rPr>
                                  <w:rFonts w:ascii="Verdana" w:hAnsi="Verdana"/>
                                  <w:sz w:val="16"/>
                                  <w:szCs w:val="20"/>
                                </w:rPr>
                                <w:t>SE RESALTA CON COLOR VERDE</w:t>
                              </w:r>
                            </w:p>
                          </w:txbxContent>
                        </wps:txbx>
                        <wps:bodyPr rot="0" vert="horz" wrap="square" lIns="91440" tIns="45720" rIns="91440" bIns="45720" anchor="t" anchorCtr="0" upright="1">
                          <a:spAutoFit/>
                        </wps:bodyPr>
                      </wps:wsp>
                      <wps:wsp>
                        <wps:cNvPr id="11" name="AutoShape 853"/>
                        <wps:cNvCnPr>
                          <a:cxnSpLocks noChangeShapeType="1"/>
                        </wps:cNvCnPr>
                        <wps:spPr bwMode="auto">
                          <a:xfrm flipH="1" flipV="1">
                            <a:off x="907149" y="-156949"/>
                            <a:ext cx="370205" cy="404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1DD4D3FB" id="Grupo 340" o:spid="_x0000_s1072" style="position:absolute;left:0;text-align:left;margin-left:348.2pt;margin-top:89.4pt;width:142.65pt;height:53.95pt;z-index:251692032;mso-height-relative:margin" coordorigin=",-1569" coordsize="18116,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">
                <v:shape id="Cuadro de texto 2" o:spid="_x0000_s1073" type="#_x0000_t202" style="position:absolute;top:1899;width:18116;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42A93E8F" w14:textId="77777777" w:rsidR="0041498B" w:rsidRPr="0041498B" w:rsidRDefault="0041498B" w:rsidP="0041498B">
                        <w:pPr>
                          <w:jc w:val="center"/>
                          <w:rPr>
                            <w:rFonts w:ascii="Verdana" w:hAnsi="Verdana"/>
                            <w:sz w:val="16"/>
                            <w:szCs w:val="20"/>
                          </w:rPr>
                        </w:pPr>
                        <w:r w:rsidRPr="0041498B">
                          <w:rPr>
                            <w:rFonts w:ascii="Verdana" w:hAnsi="Verdana"/>
                            <w:sz w:val="16"/>
                            <w:szCs w:val="20"/>
                          </w:rPr>
                          <w:t>SE RESALTA CON COLOR VERDE</w:t>
                        </w:r>
                      </w:p>
                    </w:txbxContent>
                  </v:textbox>
                </v:shape>
                <v:shape id="AutoShape 853" o:spid="_x0000_s1074" type="#_x0000_t32" style="position:absolute;left:9071;top:-1569;width:3702;height:40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">
                  <v:stroke endarrow="block"/>
                </v:shape>
              </v:group>
            </w:pict>
          </mc:Fallback>
        </mc:AlternateContent>
      </w:r>
      <w:r w:rsidRPr="00DC1073">
        <w:rPr>
          <w:rFonts w:ascii="Verdana" w:hAnsi="Verdana"/>
          <w:noProof/>
          <w:sz w:val="20"/>
          <w:lang w:val="es-CO" w:eastAsia="es-CO"/>
        </w:rPr>
        <w:drawing>
          <wp:inline distT="0" distB="0" distL="0" distR="0" wp14:anchorId="77949EF4" wp14:editId="6ED9B28C">
            <wp:extent cx="6120765" cy="139192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1391921"/>
                    </a:xfrm>
                    <a:prstGeom prst="rect">
                      <a:avLst/>
                    </a:prstGeom>
                    <a:noFill/>
                    <a:ln>
                      <a:noFill/>
                    </a:ln>
                  </pic:spPr>
                </pic:pic>
              </a:graphicData>
            </a:graphic>
          </wp:inline>
        </w:drawing>
      </w:r>
    </w:p>
    <w:p w14:paraId="1EAD2B47" w14:textId="77777777" w:rsidR="00E109B3" w:rsidRPr="00DC1073" w:rsidRDefault="00E109B3" w:rsidP="00D60537">
      <w:pPr>
        <w:rPr>
          <w:rFonts w:ascii="Verdana" w:hAnsi="Verdana"/>
          <w:sz w:val="22"/>
          <w:szCs w:val="22"/>
          <w:lang w:val="es-MX"/>
        </w:rPr>
      </w:pPr>
    </w:p>
    <w:p w14:paraId="6FFA66AA" w14:textId="77777777" w:rsidR="00E109B3" w:rsidRPr="00DC1073" w:rsidRDefault="00E109B3" w:rsidP="00D60537">
      <w:pPr>
        <w:rPr>
          <w:rFonts w:ascii="Verdana" w:hAnsi="Verdana"/>
          <w:sz w:val="22"/>
          <w:szCs w:val="22"/>
          <w:lang w:val="es-MX"/>
        </w:rPr>
      </w:pPr>
    </w:p>
    <w:p w14:paraId="355695C6" w14:textId="77777777" w:rsidR="0041498B" w:rsidRPr="00DC1073" w:rsidRDefault="0041498B" w:rsidP="0041498B">
      <w:pPr>
        <w:rPr>
          <w:rFonts w:ascii="Verdana" w:hAnsi="Verdana"/>
          <w:sz w:val="20"/>
          <w:szCs w:val="20"/>
          <w:lang w:val="es-MX"/>
        </w:rPr>
      </w:pPr>
      <w:r w:rsidRPr="00DC1073">
        <w:rPr>
          <w:rFonts w:ascii="Verdana" w:hAnsi="Verdana"/>
          <w:b/>
          <w:bCs/>
          <w:sz w:val="20"/>
          <w:szCs w:val="20"/>
          <w:lang w:val="es-MX"/>
        </w:rPr>
        <w:t>FUENTE:</w:t>
      </w:r>
      <w:r w:rsidRPr="00DC1073">
        <w:rPr>
          <w:rFonts w:ascii="Verdana" w:hAnsi="Verdana"/>
          <w:sz w:val="20"/>
          <w:szCs w:val="20"/>
          <w:lang w:val="es-MX"/>
        </w:rPr>
        <w:t xml:space="preserve"> Cuadro extraído de la Intranet- Superintendencia de Sociedades</w:t>
      </w:r>
    </w:p>
    <w:p w14:paraId="0CC059DA" w14:textId="77777777" w:rsidR="00E109B3" w:rsidRPr="00DC1073" w:rsidRDefault="00E109B3" w:rsidP="00D60537">
      <w:pPr>
        <w:rPr>
          <w:rFonts w:ascii="Verdana" w:hAnsi="Verdana"/>
          <w:sz w:val="22"/>
          <w:szCs w:val="22"/>
          <w:lang w:val="es-MX"/>
        </w:rPr>
      </w:pPr>
    </w:p>
    <w:p w14:paraId="695494CA" w14:textId="77777777" w:rsidR="00F1793F" w:rsidRPr="00DC1073" w:rsidRDefault="00F1793F" w:rsidP="0041498B">
      <w:pPr>
        <w:jc w:val="both"/>
        <w:rPr>
          <w:rFonts w:ascii="Verdana" w:hAnsi="Verdana"/>
          <w:sz w:val="22"/>
          <w:szCs w:val="22"/>
          <w:lang w:val="es-MX"/>
        </w:rPr>
      </w:pPr>
    </w:p>
    <w:p w14:paraId="3E48C86A" w14:textId="05C1728F" w:rsidR="0041498B" w:rsidRPr="00DC1073" w:rsidRDefault="0041498B" w:rsidP="0041498B">
      <w:pPr>
        <w:jc w:val="both"/>
        <w:rPr>
          <w:rFonts w:ascii="Verdana" w:hAnsi="Verdana"/>
          <w:sz w:val="22"/>
          <w:szCs w:val="22"/>
          <w:lang w:val="es-MX"/>
        </w:rPr>
      </w:pPr>
      <w:r w:rsidRPr="00DC1073">
        <w:rPr>
          <w:rFonts w:ascii="Verdana" w:hAnsi="Verdana"/>
          <w:sz w:val="22"/>
          <w:szCs w:val="22"/>
          <w:lang w:val="es-MX"/>
        </w:rPr>
        <w:t xml:space="preserve">Cuando la partida está correctamente aplicada en SIIF Nación y </w:t>
      </w:r>
      <w:r w:rsidR="002F41D0" w:rsidRPr="00DC1073">
        <w:rPr>
          <w:rFonts w:ascii="Verdana" w:hAnsi="Verdana"/>
          <w:sz w:val="22"/>
          <w:szCs w:val="22"/>
          <w:lang w:val="es-MX"/>
        </w:rPr>
        <w:t>STONE</w:t>
      </w:r>
      <w:r w:rsidRPr="00DC1073">
        <w:rPr>
          <w:rFonts w:ascii="Verdana" w:hAnsi="Verdana"/>
          <w:sz w:val="22"/>
          <w:szCs w:val="22"/>
          <w:lang w:val="es-MX"/>
        </w:rPr>
        <w:t>, el funcionario del Grupo de Tesorería eliminará la partida de la hoja de Excel “pendientes por identificar año x” para poderla enviar a la hoja “partidas solucionadas año x” encontrada en el mismo archivo de Excel.</w:t>
      </w:r>
    </w:p>
    <w:p w14:paraId="686BFF2D" w14:textId="77777777" w:rsidR="00E109B3" w:rsidRPr="00DC1073" w:rsidRDefault="00E109B3" w:rsidP="00D60537">
      <w:pPr>
        <w:rPr>
          <w:rFonts w:ascii="Verdana" w:hAnsi="Verdana"/>
          <w:sz w:val="22"/>
          <w:szCs w:val="22"/>
          <w:lang w:val="es-MX"/>
        </w:rPr>
      </w:pPr>
    </w:p>
    <w:p w14:paraId="53492CAD" w14:textId="77777777" w:rsidR="00E109B3" w:rsidRPr="00DC1073" w:rsidRDefault="00E109B3" w:rsidP="00D60537">
      <w:pPr>
        <w:rPr>
          <w:rFonts w:ascii="Verdana" w:hAnsi="Verdana"/>
          <w:sz w:val="22"/>
          <w:szCs w:val="22"/>
          <w:lang w:val="es-MX"/>
        </w:rPr>
      </w:pPr>
    </w:p>
    <w:p w14:paraId="7A4E0C0D" w14:textId="0568D806" w:rsidR="00E109B3" w:rsidRPr="00DC1073" w:rsidRDefault="0041498B" w:rsidP="00D60537">
      <w:pPr>
        <w:rPr>
          <w:rFonts w:ascii="Verdana" w:hAnsi="Verdana"/>
          <w:b/>
          <w:bCs/>
          <w:sz w:val="22"/>
          <w:szCs w:val="22"/>
          <w:lang w:val="es-MX"/>
        </w:rPr>
      </w:pPr>
      <w:r w:rsidRPr="00DC1073">
        <w:rPr>
          <w:rFonts w:ascii="Verdana" w:hAnsi="Verdana"/>
          <w:b/>
          <w:bCs/>
          <w:sz w:val="22"/>
          <w:szCs w:val="22"/>
          <w:lang w:val="es-MX"/>
        </w:rPr>
        <w:t>5.1.3.4.3 GRUPO DE CONTABILIDAD</w:t>
      </w:r>
    </w:p>
    <w:p w14:paraId="44B29364" w14:textId="77777777" w:rsidR="0041498B" w:rsidRPr="00DC1073" w:rsidRDefault="0041498B" w:rsidP="00D60537">
      <w:pPr>
        <w:rPr>
          <w:rFonts w:ascii="Verdana" w:hAnsi="Verdana"/>
          <w:sz w:val="22"/>
          <w:szCs w:val="22"/>
          <w:lang w:val="es-MX"/>
        </w:rPr>
      </w:pPr>
    </w:p>
    <w:p w14:paraId="3F7C0677" w14:textId="72AF2C61" w:rsidR="0041498B" w:rsidRPr="00DC1073" w:rsidRDefault="0041498B" w:rsidP="0041498B">
      <w:pPr>
        <w:jc w:val="both"/>
        <w:rPr>
          <w:rFonts w:ascii="Verdana" w:hAnsi="Verdana"/>
          <w:sz w:val="22"/>
          <w:szCs w:val="22"/>
          <w:lang w:val="es-MX"/>
        </w:rPr>
      </w:pPr>
      <w:r w:rsidRPr="00DC1073">
        <w:rPr>
          <w:rFonts w:ascii="Verdana" w:hAnsi="Verdana"/>
          <w:sz w:val="22"/>
          <w:szCs w:val="22"/>
          <w:lang w:val="es-MX"/>
        </w:rPr>
        <w:t>El funcionario responsable ingresará cada mes al cuadro compartido “Partidas pendientes por identificar” para así poder hacer la respectiva conciliación contra contabilidad en la cuenta de RECAUDOS POR CLASIFICAR del saldo que allí figure.</w:t>
      </w:r>
    </w:p>
    <w:p w14:paraId="1410CEFC" w14:textId="77777777" w:rsidR="0041498B" w:rsidRPr="00DC1073" w:rsidRDefault="0041498B" w:rsidP="0041498B">
      <w:pPr>
        <w:rPr>
          <w:rFonts w:ascii="Verdana" w:hAnsi="Verdana"/>
          <w:sz w:val="22"/>
          <w:szCs w:val="22"/>
          <w:lang w:val="es-MX"/>
        </w:rPr>
      </w:pPr>
    </w:p>
    <w:p w14:paraId="1FC4A970" w14:textId="463F5B99" w:rsidR="0041498B" w:rsidRPr="00DC1073" w:rsidRDefault="0041498B" w:rsidP="0041498B">
      <w:pPr>
        <w:jc w:val="both"/>
        <w:rPr>
          <w:rFonts w:ascii="Verdana" w:hAnsi="Verdana"/>
          <w:sz w:val="22"/>
          <w:szCs w:val="22"/>
          <w:lang w:val="es-MX"/>
        </w:rPr>
      </w:pPr>
      <w:r w:rsidRPr="00DC1073">
        <w:rPr>
          <w:rFonts w:ascii="Verdana" w:hAnsi="Verdana"/>
          <w:sz w:val="22"/>
          <w:szCs w:val="22"/>
          <w:lang w:val="es-MX"/>
        </w:rPr>
        <w:t xml:space="preserve">Podrá generar en SIIF el reporte de recaudos pendientes para compartir con los grupos </w:t>
      </w:r>
      <w:r w:rsidR="00F1793F" w:rsidRPr="00DC1073">
        <w:rPr>
          <w:rFonts w:ascii="Verdana" w:hAnsi="Verdana"/>
          <w:sz w:val="22"/>
          <w:szCs w:val="22"/>
          <w:lang w:val="es-MX"/>
        </w:rPr>
        <w:t>interesados</w:t>
      </w:r>
      <w:r w:rsidRPr="00DC1073">
        <w:rPr>
          <w:rFonts w:ascii="Verdana" w:hAnsi="Verdana"/>
          <w:sz w:val="22"/>
          <w:szCs w:val="22"/>
          <w:lang w:val="es-MX"/>
        </w:rPr>
        <w:t xml:space="preserve"> con el fin de colaborar con la identificación de partidas que se represan.</w:t>
      </w:r>
    </w:p>
    <w:p w14:paraId="4065FA96" w14:textId="77777777" w:rsidR="00E109B3" w:rsidRPr="00DC1073" w:rsidRDefault="00E109B3" w:rsidP="00D60537">
      <w:pPr>
        <w:rPr>
          <w:rFonts w:ascii="Verdana" w:hAnsi="Verdana"/>
          <w:sz w:val="22"/>
          <w:szCs w:val="22"/>
          <w:lang w:val="es-MX"/>
        </w:rPr>
      </w:pPr>
    </w:p>
    <w:p w14:paraId="19A4FE22" w14:textId="77777777" w:rsidR="00F1793F" w:rsidRPr="00DC1073" w:rsidRDefault="00F1793F" w:rsidP="00D60537">
      <w:pPr>
        <w:rPr>
          <w:rFonts w:ascii="Verdana" w:hAnsi="Verdana"/>
          <w:sz w:val="22"/>
          <w:szCs w:val="22"/>
          <w:lang w:val="es-MX"/>
        </w:rPr>
      </w:pPr>
    </w:p>
    <w:p w14:paraId="0AD0ACEE" w14:textId="77777777" w:rsidR="00F1793F" w:rsidRPr="00DC1073" w:rsidRDefault="00F1793F" w:rsidP="00D60537">
      <w:pPr>
        <w:rPr>
          <w:rFonts w:ascii="Verdana" w:hAnsi="Verdana"/>
          <w:sz w:val="22"/>
          <w:szCs w:val="22"/>
          <w:lang w:val="es-MX"/>
        </w:rPr>
      </w:pPr>
    </w:p>
    <w:p w14:paraId="6D17A4D7" w14:textId="77777777" w:rsidR="001E04FD" w:rsidRPr="00DC1073" w:rsidRDefault="001E04FD" w:rsidP="00D60537">
      <w:pPr>
        <w:rPr>
          <w:rFonts w:ascii="Verdana" w:hAnsi="Verdana"/>
          <w:sz w:val="22"/>
          <w:szCs w:val="22"/>
          <w:lang w:val="es-MX"/>
        </w:rPr>
      </w:pPr>
    </w:p>
    <w:p w14:paraId="2554E8A9" w14:textId="77777777" w:rsidR="001E04FD" w:rsidRPr="00DC1073" w:rsidRDefault="001E04FD" w:rsidP="00D60537">
      <w:pPr>
        <w:rPr>
          <w:rFonts w:ascii="Verdana" w:hAnsi="Verdana"/>
          <w:sz w:val="22"/>
          <w:szCs w:val="22"/>
          <w:lang w:val="es-MX"/>
        </w:rPr>
      </w:pPr>
    </w:p>
    <w:p w14:paraId="0ADC586E" w14:textId="77777777" w:rsidR="00F1793F" w:rsidRPr="00DC1073" w:rsidRDefault="00F1793F" w:rsidP="00D60537">
      <w:pPr>
        <w:rPr>
          <w:rFonts w:ascii="Verdana" w:hAnsi="Verdana"/>
          <w:sz w:val="22"/>
          <w:szCs w:val="22"/>
          <w:lang w:val="es-MX"/>
        </w:rPr>
      </w:pPr>
    </w:p>
    <w:p w14:paraId="28683CCD" w14:textId="77777777" w:rsidR="00F1793F" w:rsidRPr="00DC1073" w:rsidRDefault="00F1793F" w:rsidP="00D60537">
      <w:pPr>
        <w:rPr>
          <w:rFonts w:ascii="Verdana" w:hAnsi="Verdana"/>
          <w:sz w:val="22"/>
          <w:szCs w:val="22"/>
          <w:lang w:val="es-MX"/>
        </w:rPr>
      </w:pPr>
    </w:p>
    <w:p w14:paraId="5ECE0D82" w14:textId="77777777" w:rsidR="00F1793F" w:rsidRPr="00DC1073" w:rsidRDefault="00F1793F" w:rsidP="00D60537">
      <w:pPr>
        <w:rPr>
          <w:rFonts w:ascii="Verdana" w:hAnsi="Verdana"/>
          <w:sz w:val="22"/>
          <w:szCs w:val="22"/>
          <w:lang w:val="es-MX"/>
        </w:rPr>
      </w:pPr>
    </w:p>
    <w:p w14:paraId="05A50A27" w14:textId="77777777" w:rsidR="00F1793F" w:rsidRPr="00DC1073" w:rsidRDefault="00F1793F" w:rsidP="00D60537">
      <w:pPr>
        <w:rPr>
          <w:rFonts w:ascii="Verdana" w:hAnsi="Verdana"/>
          <w:sz w:val="22"/>
          <w:szCs w:val="22"/>
          <w:lang w:val="es-MX"/>
        </w:rPr>
      </w:pPr>
    </w:p>
    <w:p w14:paraId="176EA102" w14:textId="77777777" w:rsidR="00E109B3" w:rsidRPr="00DC1073" w:rsidRDefault="00E109B3" w:rsidP="00D60537">
      <w:pPr>
        <w:rPr>
          <w:rFonts w:ascii="Verdana" w:hAnsi="Verdana"/>
          <w:sz w:val="22"/>
          <w:szCs w:val="22"/>
          <w:lang w:val="es-MX"/>
        </w:rPr>
      </w:pPr>
    </w:p>
    <w:p w14:paraId="4E008FC4" w14:textId="68A3B678" w:rsidR="008409B1" w:rsidRPr="00DC1073" w:rsidRDefault="007334D9" w:rsidP="007334D9">
      <w:pPr>
        <w:pStyle w:val="Ttulo1"/>
        <w:spacing w:line="240" w:lineRule="auto"/>
        <w:jc w:val="both"/>
        <w:rPr>
          <w:rFonts w:ascii="Verdana" w:hAnsi="Verdana"/>
          <w:sz w:val="22"/>
          <w:szCs w:val="22"/>
        </w:rPr>
      </w:pPr>
      <w:r w:rsidRPr="00DC1073">
        <w:rPr>
          <w:rFonts w:ascii="Verdana" w:hAnsi="Verdana"/>
          <w:sz w:val="22"/>
          <w:szCs w:val="22"/>
        </w:rPr>
        <w:t xml:space="preserve">6. </w:t>
      </w:r>
      <w:r w:rsidR="003F1C7B" w:rsidRPr="00DC1073">
        <w:rPr>
          <w:rFonts w:ascii="Verdana" w:hAnsi="Verdana"/>
          <w:sz w:val="22"/>
          <w:szCs w:val="22"/>
        </w:rPr>
        <w:t>PROCEDIMIENTO</w:t>
      </w:r>
    </w:p>
    <w:p w14:paraId="28EB4DF1" w14:textId="77777777" w:rsidR="00417579" w:rsidRPr="00DC1073" w:rsidRDefault="00417579" w:rsidP="005C688F">
      <w:pPr>
        <w:ind w:right="51"/>
        <w:rPr>
          <w:rFonts w:ascii="Verdana" w:hAnsi="Verdana"/>
          <w:sz w:val="22"/>
          <w:szCs w:val="22"/>
        </w:rPr>
      </w:pPr>
    </w:p>
    <w:tbl>
      <w:tblPr>
        <w:tblStyle w:val="Tablaconcuadrcula"/>
        <w:tblW w:w="0" w:type="auto"/>
        <w:tblLook w:val="04A0" w:firstRow="1" w:lastRow="0" w:firstColumn="1" w:lastColumn="0" w:noHBand="0" w:noVBand="1"/>
      </w:tblPr>
      <w:tblGrid>
        <w:gridCol w:w="633"/>
        <w:gridCol w:w="4040"/>
        <w:gridCol w:w="1914"/>
        <w:gridCol w:w="1119"/>
        <w:gridCol w:w="1923"/>
      </w:tblGrid>
      <w:tr w:rsidR="00BA04DA" w:rsidRPr="00DC1073" w14:paraId="545561FC" w14:textId="7629570D" w:rsidTr="00A05428">
        <w:trPr>
          <w:trHeight w:val="609"/>
          <w:tblHeader/>
        </w:trPr>
        <w:tc>
          <w:tcPr>
            <w:tcW w:w="633" w:type="dxa"/>
            <w:shd w:val="clear" w:color="auto" w:fill="F2DCDB"/>
            <w:vAlign w:val="center"/>
          </w:tcPr>
          <w:p w14:paraId="2A85A902" w14:textId="75992BD5" w:rsidR="00BA04DA" w:rsidRPr="00DC1073" w:rsidRDefault="00BA04DA" w:rsidP="005C688F">
            <w:pPr>
              <w:jc w:val="center"/>
              <w:rPr>
                <w:rFonts w:ascii="Verdana" w:hAnsi="Verdana" w:cs="Arial"/>
                <w:b/>
                <w:bCs/>
                <w:sz w:val="22"/>
                <w:szCs w:val="22"/>
              </w:rPr>
            </w:pPr>
            <w:r w:rsidRPr="00DC1073">
              <w:rPr>
                <w:rFonts w:ascii="Verdana" w:hAnsi="Verdana" w:cs="Arial"/>
                <w:b/>
                <w:bCs/>
                <w:sz w:val="22"/>
                <w:szCs w:val="22"/>
              </w:rPr>
              <w:t>No.</w:t>
            </w:r>
          </w:p>
        </w:tc>
        <w:tc>
          <w:tcPr>
            <w:tcW w:w="4040" w:type="dxa"/>
            <w:shd w:val="clear" w:color="auto" w:fill="F2DCDB"/>
            <w:vAlign w:val="center"/>
          </w:tcPr>
          <w:p w14:paraId="64B18678" w14:textId="775D1430" w:rsidR="00BA04DA" w:rsidRPr="00DC1073" w:rsidRDefault="00BA04DA" w:rsidP="005C688F">
            <w:pPr>
              <w:jc w:val="center"/>
              <w:rPr>
                <w:rFonts w:ascii="Verdana" w:hAnsi="Verdana" w:cs="Arial"/>
                <w:b/>
                <w:bCs/>
                <w:sz w:val="22"/>
                <w:szCs w:val="22"/>
              </w:rPr>
            </w:pPr>
            <w:r w:rsidRPr="00DC1073">
              <w:rPr>
                <w:rFonts w:ascii="Verdana" w:hAnsi="Verdana" w:cs="Arial"/>
                <w:b/>
                <w:bCs/>
                <w:sz w:val="22"/>
                <w:szCs w:val="22"/>
              </w:rPr>
              <w:t>Actividad</w:t>
            </w:r>
          </w:p>
        </w:tc>
        <w:tc>
          <w:tcPr>
            <w:tcW w:w="1914" w:type="dxa"/>
            <w:shd w:val="clear" w:color="auto" w:fill="F2DCDB"/>
            <w:vAlign w:val="center"/>
          </w:tcPr>
          <w:p w14:paraId="24C00E29" w14:textId="57CDC6B6" w:rsidR="00BA04DA" w:rsidRPr="00DC1073" w:rsidRDefault="00BA04DA" w:rsidP="005C688F">
            <w:pPr>
              <w:jc w:val="center"/>
              <w:rPr>
                <w:rFonts w:ascii="Verdana" w:hAnsi="Verdana" w:cs="Arial"/>
                <w:b/>
                <w:bCs/>
                <w:sz w:val="22"/>
                <w:szCs w:val="22"/>
              </w:rPr>
            </w:pPr>
            <w:r w:rsidRPr="00DC1073">
              <w:rPr>
                <w:rFonts w:ascii="Verdana" w:hAnsi="Verdana" w:cs="Arial"/>
                <w:b/>
                <w:bCs/>
                <w:sz w:val="22"/>
                <w:szCs w:val="22"/>
              </w:rPr>
              <w:t>Responsable</w:t>
            </w:r>
          </w:p>
        </w:tc>
        <w:tc>
          <w:tcPr>
            <w:tcW w:w="1119" w:type="dxa"/>
            <w:shd w:val="clear" w:color="auto" w:fill="F2DCDB"/>
            <w:vAlign w:val="center"/>
          </w:tcPr>
          <w:p w14:paraId="76EBEFA4" w14:textId="202484AF" w:rsidR="00BA04DA" w:rsidRPr="00DC1073" w:rsidRDefault="00BA04DA" w:rsidP="005C688F">
            <w:pPr>
              <w:jc w:val="center"/>
              <w:rPr>
                <w:rFonts w:ascii="Verdana" w:hAnsi="Verdana" w:cs="Arial"/>
                <w:b/>
                <w:bCs/>
                <w:sz w:val="22"/>
                <w:szCs w:val="22"/>
              </w:rPr>
            </w:pPr>
            <w:r w:rsidRPr="00DC1073">
              <w:rPr>
                <w:rFonts w:ascii="Verdana" w:hAnsi="Verdana" w:cs="Arial"/>
                <w:b/>
                <w:bCs/>
                <w:sz w:val="22"/>
                <w:szCs w:val="22"/>
              </w:rPr>
              <w:t>Punto de Control</w:t>
            </w:r>
          </w:p>
        </w:tc>
        <w:tc>
          <w:tcPr>
            <w:tcW w:w="1923" w:type="dxa"/>
            <w:shd w:val="clear" w:color="auto" w:fill="F2DCDB"/>
            <w:vAlign w:val="center"/>
          </w:tcPr>
          <w:p w14:paraId="51C420D2" w14:textId="0E39C577" w:rsidR="00BA04DA" w:rsidRPr="00DC1073" w:rsidRDefault="00BA04DA" w:rsidP="005C688F">
            <w:pPr>
              <w:jc w:val="center"/>
              <w:rPr>
                <w:rFonts w:ascii="Verdana" w:hAnsi="Verdana" w:cs="Arial"/>
                <w:b/>
                <w:bCs/>
                <w:sz w:val="22"/>
                <w:szCs w:val="22"/>
              </w:rPr>
            </w:pPr>
            <w:r w:rsidRPr="00DC1073">
              <w:rPr>
                <w:rFonts w:ascii="Verdana" w:hAnsi="Verdana" w:cs="Arial"/>
                <w:b/>
                <w:bCs/>
                <w:sz w:val="22"/>
                <w:szCs w:val="22"/>
              </w:rPr>
              <w:t>Registro</w:t>
            </w:r>
          </w:p>
        </w:tc>
      </w:tr>
      <w:tr w:rsidR="00C83AEE" w:rsidRPr="00DC1073" w14:paraId="14CACACD" w14:textId="4206F2B7" w:rsidTr="00561262">
        <w:trPr>
          <w:trHeight w:val="304"/>
        </w:trPr>
        <w:tc>
          <w:tcPr>
            <w:tcW w:w="633" w:type="dxa"/>
            <w:vAlign w:val="center"/>
          </w:tcPr>
          <w:p w14:paraId="6A9CE0AD" w14:textId="6C0879DC" w:rsidR="003F1C7B" w:rsidRPr="008A7384" w:rsidRDefault="00C83AEE" w:rsidP="008A7384">
            <w:pPr>
              <w:jc w:val="center"/>
              <w:rPr>
                <w:rFonts w:ascii="Verdana" w:hAnsi="Verdana" w:cs="Arial"/>
                <w:b/>
                <w:bCs/>
                <w:sz w:val="22"/>
                <w:szCs w:val="22"/>
              </w:rPr>
            </w:pPr>
            <w:r w:rsidRPr="008A7384">
              <w:rPr>
                <w:rFonts w:ascii="Verdana" w:hAnsi="Verdana" w:cs="Arial"/>
                <w:b/>
                <w:bCs/>
                <w:sz w:val="22"/>
                <w:szCs w:val="22"/>
              </w:rPr>
              <w:t>1</w:t>
            </w:r>
          </w:p>
        </w:tc>
        <w:tc>
          <w:tcPr>
            <w:tcW w:w="4040" w:type="dxa"/>
          </w:tcPr>
          <w:p w14:paraId="1F644EC7" w14:textId="1542FAD7" w:rsidR="003F1C7B" w:rsidRPr="008A7384" w:rsidRDefault="00C83AEE" w:rsidP="008A7384">
            <w:pPr>
              <w:jc w:val="center"/>
              <w:rPr>
                <w:rFonts w:ascii="Verdana" w:hAnsi="Verdana" w:cs="Arial"/>
                <w:b/>
                <w:bCs/>
                <w:sz w:val="22"/>
                <w:szCs w:val="22"/>
              </w:rPr>
            </w:pPr>
            <w:r w:rsidRPr="008A7384">
              <w:rPr>
                <w:rFonts w:ascii="Verdana" w:hAnsi="Verdana" w:cs="Arial"/>
                <w:b/>
                <w:bCs/>
                <w:sz w:val="22"/>
                <w:szCs w:val="22"/>
              </w:rPr>
              <w:t>Inicio</w:t>
            </w:r>
          </w:p>
        </w:tc>
        <w:tc>
          <w:tcPr>
            <w:tcW w:w="1914" w:type="dxa"/>
          </w:tcPr>
          <w:p w14:paraId="2E7E2891" w14:textId="4CC1D8E4" w:rsidR="003F1C7B" w:rsidRPr="00DC1073" w:rsidRDefault="003F1C7B" w:rsidP="003F1C7B">
            <w:pPr>
              <w:jc w:val="both"/>
              <w:rPr>
                <w:rFonts w:ascii="Verdana" w:hAnsi="Verdana" w:cs="Arial"/>
                <w:sz w:val="22"/>
                <w:szCs w:val="22"/>
              </w:rPr>
            </w:pPr>
          </w:p>
        </w:tc>
        <w:tc>
          <w:tcPr>
            <w:tcW w:w="1119" w:type="dxa"/>
          </w:tcPr>
          <w:p w14:paraId="38E71985" w14:textId="33A49A57" w:rsidR="003F1C7B" w:rsidRPr="00DC1073" w:rsidRDefault="003F1C7B" w:rsidP="003F1C7B">
            <w:pPr>
              <w:jc w:val="both"/>
              <w:rPr>
                <w:rFonts w:ascii="Verdana" w:hAnsi="Verdana" w:cs="Arial"/>
                <w:sz w:val="22"/>
                <w:szCs w:val="22"/>
              </w:rPr>
            </w:pPr>
          </w:p>
        </w:tc>
        <w:tc>
          <w:tcPr>
            <w:tcW w:w="1923" w:type="dxa"/>
          </w:tcPr>
          <w:p w14:paraId="43CD4441" w14:textId="054E9B33" w:rsidR="003F1C7B" w:rsidRPr="00DC1073" w:rsidRDefault="003F1C7B" w:rsidP="003F1C7B">
            <w:pPr>
              <w:jc w:val="both"/>
              <w:rPr>
                <w:rFonts w:ascii="Verdana" w:hAnsi="Verdana" w:cs="Arial"/>
                <w:sz w:val="22"/>
                <w:szCs w:val="22"/>
              </w:rPr>
            </w:pPr>
          </w:p>
        </w:tc>
      </w:tr>
      <w:tr w:rsidR="00BA04DA" w:rsidRPr="00DC1073" w14:paraId="023F3B50" w14:textId="734AAB6E" w:rsidTr="00561262">
        <w:trPr>
          <w:trHeight w:val="304"/>
        </w:trPr>
        <w:tc>
          <w:tcPr>
            <w:tcW w:w="633" w:type="dxa"/>
            <w:vAlign w:val="center"/>
          </w:tcPr>
          <w:p w14:paraId="42D2D8E3" w14:textId="1C37E123" w:rsidR="00BA04DA" w:rsidRPr="00DC1073" w:rsidRDefault="00C83AEE" w:rsidP="00561262">
            <w:pPr>
              <w:jc w:val="center"/>
              <w:rPr>
                <w:rFonts w:ascii="Verdana" w:hAnsi="Verdana" w:cs="Arial"/>
                <w:sz w:val="22"/>
                <w:szCs w:val="22"/>
              </w:rPr>
            </w:pPr>
            <w:r w:rsidRPr="00DC1073">
              <w:rPr>
                <w:rFonts w:ascii="Verdana" w:hAnsi="Verdana" w:cs="Arial"/>
                <w:sz w:val="22"/>
                <w:szCs w:val="22"/>
              </w:rPr>
              <w:t>2</w:t>
            </w:r>
          </w:p>
        </w:tc>
        <w:tc>
          <w:tcPr>
            <w:tcW w:w="4040" w:type="dxa"/>
          </w:tcPr>
          <w:p w14:paraId="6A562BFA" w14:textId="77777777" w:rsidR="00BA04DA" w:rsidRPr="00DC1073" w:rsidRDefault="00A05428" w:rsidP="00A05428">
            <w:pPr>
              <w:jc w:val="both"/>
              <w:rPr>
                <w:rFonts w:ascii="Verdana" w:hAnsi="Verdana" w:cs="Arial"/>
                <w:b/>
                <w:bCs/>
                <w:sz w:val="22"/>
                <w:szCs w:val="22"/>
              </w:rPr>
            </w:pPr>
            <w:r w:rsidRPr="00DC1073">
              <w:rPr>
                <w:rFonts w:ascii="Verdana" w:hAnsi="Verdana" w:cs="Arial"/>
                <w:b/>
                <w:bCs/>
                <w:sz w:val="22"/>
                <w:szCs w:val="22"/>
              </w:rPr>
              <w:t>Descargar los extractos</w:t>
            </w:r>
          </w:p>
          <w:p w14:paraId="0E6CBFA0" w14:textId="0980937B" w:rsidR="00A05428" w:rsidRPr="00DC1073" w:rsidRDefault="00A05428" w:rsidP="00A05428">
            <w:pPr>
              <w:jc w:val="both"/>
              <w:rPr>
                <w:rFonts w:ascii="Verdana" w:hAnsi="Verdana" w:cs="Arial"/>
                <w:sz w:val="22"/>
                <w:szCs w:val="22"/>
              </w:rPr>
            </w:pPr>
            <w:r w:rsidRPr="00DC1073">
              <w:rPr>
                <w:rFonts w:ascii="Verdana" w:hAnsi="Verdana" w:cs="Arial"/>
                <w:sz w:val="22"/>
                <w:szCs w:val="22"/>
              </w:rPr>
              <w:t>Descargar del sistema en línea de Bancolombia los extractos bancarios que contienen la información del recaudo diario por cada una de las cuentas registradas</w:t>
            </w:r>
          </w:p>
          <w:p w14:paraId="2DD76212" w14:textId="1A0E98CC" w:rsidR="00A05428" w:rsidRPr="00DC1073" w:rsidRDefault="00A05428" w:rsidP="00A05428">
            <w:pPr>
              <w:jc w:val="both"/>
              <w:rPr>
                <w:rFonts w:ascii="Verdana" w:hAnsi="Verdana" w:cs="Arial"/>
                <w:sz w:val="22"/>
                <w:szCs w:val="22"/>
              </w:rPr>
            </w:pPr>
          </w:p>
        </w:tc>
        <w:tc>
          <w:tcPr>
            <w:tcW w:w="1914" w:type="dxa"/>
            <w:vAlign w:val="center"/>
          </w:tcPr>
          <w:p w14:paraId="59FFD6F3" w14:textId="1F81F634" w:rsidR="00BA04DA" w:rsidRPr="00DC1073" w:rsidRDefault="00A05428" w:rsidP="00A05428">
            <w:pPr>
              <w:jc w:val="center"/>
              <w:rPr>
                <w:rFonts w:ascii="Verdana" w:hAnsi="Verdana" w:cs="Arial"/>
                <w:sz w:val="22"/>
                <w:szCs w:val="22"/>
              </w:rPr>
            </w:pPr>
            <w:r w:rsidRPr="00DC1073">
              <w:rPr>
                <w:rFonts w:ascii="Verdana" w:hAnsi="Verdana" w:cs="Arial"/>
                <w:sz w:val="22"/>
                <w:szCs w:val="22"/>
              </w:rPr>
              <w:t>Funcionario encargado del Grupo de Tesorería</w:t>
            </w:r>
          </w:p>
        </w:tc>
        <w:tc>
          <w:tcPr>
            <w:tcW w:w="1119" w:type="dxa"/>
            <w:vAlign w:val="center"/>
          </w:tcPr>
          <w:p w14:paraId="46E60AF5" w14:textId="5AAC1A85" w:rsidR="00BA04DA" w:rsidRPr="00DC1073" w:rsidRDefault="00A05428" w:rsidP="00A05428">
            <w:pPr>
              <w:jc w:val="center"/>
              <w:rPr>
                <w:rFonts w:ascii="Verdana" w:hAnsi="Verdana" w:cs="Arial"/>
                <w:sz w:val="22"/>
                <w:szCs w:val="22"/>
              </w:rPr>
            </w:pPr>
            <w:r w:rsidRPr="00DC1073">
              <w:rPr>
                <w:rFonts w:ascii="Verdana" w:hAnsi="Verdana" w:cs="Arial"/>
                <w:sz w:val="22"/>
                <w:szCs w:val="22"/>
              </w:rPr>
              <w:t>No Aplica</w:t>
            </w:r>
          </w:p>
        </w:tc>
        <w:tc>
          <w:tcPr>
            <w:tcW w:w="1923" w:type="dxa"/>
            <w:vAlign w:val="center"/>
          </w:tcPr>
          <w:p w14:paraId="13CA3A29" w14:textId="1B699B78" w:rsidR="00BA04DA" w:rsidRPr="00DC1073" w:rsidRDefault="00F1793F" w:rsidP="00A05428">
            <w:pPr>
              <w:jc w:val="center"/>
              <w:rPr>
                <w:rFonts w:ascii="Verdana" w:hAnsi="Verdana" w:cs="Arial"/>
                <w:sz w:val="22"/>
                <w:szCs w:val="22"/>
              </w:rPr>
            </w:pPr>
            <w:r w:rsidRPr="00DC1073">
              <w:rPr>
                <w:rFonts w:ascii="Verdana" w:hAnsi="Verdana" w:cs="Arial"/>
                <w:sz w:val="22"/>
                <w:szCs w:val="22"/>
              </w:rPr>
              <w:t>Reporte</w:t>
            </w:r>
          </w:p>
        </w:tc>
      </w:tr>
      <w:tr w:rsidR="00A05428" w:rsidRPr="00DC1073" w14:paraId="31F4F217" w14:textId="77777777" w:rsidTr="00561262">
        <w:trPr>
          <w:trHeight w:val="287"/>
        </w:trPr>
        <w:tc>
          <w:tcPr>
            <w:tcW w:w="633" w:type="dxa"/>
            <w:vAlign w:val="center"/>
          </w:tcPr>
          <w:p w14:paraId="054D90C1" w14:textId="26C4CB11" w:rsidR="00A05428" w:rsidRPr="00DC1073" w:rsidRDefault="00A05428" w:rsidP="00561262">
            <w:pPr>
              <w:jc w:val="center"/>
              <w:rPr>
                <w:rFonts w:ascii="Verdana" w:hAnsi="Verdana" w:cs="Arial"/>
                <w:sz w:val="22"/>
                <w:szCs w:val="22"/>
              </w:rPr>
            </w:pPr>
            <w:r w:rsidRPr="00DC1073">
              <w:rPr>
                <w:rFonts w:ascii="Verdana" w:hAnsi="Verdana" w:cs="Arial"/>
                <w:sz w:val="22"/>
                <w:szCs w:val="22"/>
              </w:rPr>
              <w:t>3</w:t>
            </w:r>
          </w:p>
        </w:tc>
        <w:tc>
          <w:tcPr>
            <w:tcW w:w="4040" w:type="dxa"/>
          </w:tcPr>
          <w:p w14:paraId="49BACE0B" w14:textId="77777777" w:rsidR="00A05428" w:rsidRPr="00DC1073" w:rsidRDefault="00A05428" w:rsidP="00A05428">
            <w:pPr>
              <w:jc w:val="both"/>
              <w:rPr>
                <w:rFonts w:ascii="Verdana" w:hAnsi="Verdana" w:cs="Arial"/>
                <w:b/>
                <w:bCs/>
                <w:sz w:val="22"/>
                <w:szCs w:val="22"/>
              </w:rPr>
            </w:pPr>
            <w:r w:rsidRPr="00DC1073">
              <w:rPr>
                <w:rFonts w:ascii="Verdana" w:hAnsi="Verdana" w:cs="Arial"/>
                <w:b/>
                <w:bCs/>
                <w:sz w:val="22"/>
                <w:szCs w:val="22"/>
              </w:rPr>
              <w:t>Identificar en las consignaciones los siguientes ítems: valor, NIT, fecha, No. de causación</w:t>
            </w:r>
          </w:p>
          <w:p w14:paraId="0BB6E6C0" w14:textId="542A05A1" w:rsidR="00A05428" w:rsidRPr="00DC1073" w:rsidRDefault="00A05428" w:rsidP="00A05428">
            <w:pPr>
              <w:jc w:val="both"/>
              <w:rPr>
                <w:rFonts w:ascii="Verdana" w:hAnsi="Verdana" w:cs="Arial"/>
                <w:sz w:val="22"/>
                <w:szCs w:val="22"/>
              </w:rPr>
            </w:pPr>
          </w:p>
        </w:tc>
        <w:tc>
          <w:tcPr>
            <w:tcW w:w="1914" w:type="dxa"/>
            <w:vAlign w:val="center"/>
          </w:tcPr>
          <w:p w14:paraId="778D5655" w14:textId="14C0A8E8" w:rsidR="00A05428" w:rsidRPr="00DC1073" w:rsidRDefault="00A05428" w:rsidP="00A05428">
            <w:pPr>
              <w:jc w:val="center"/>
              <w:rPr>
                <w:rFonts w:ascii="Verdana" w:hAnsi="Verdana" w:cs="Arial"/>
                <w:sz w:val="22"/>
                <w:szCs w:val="22"/>
              </w:rPr>
            </w:pPr>
            <w:r w:rsidRPr="00DC1073">
              <w:rPr>
                <w:rFonts w:ascii="Verdana" w:hAnsi="Verdana" w:cs="Arial"/>
                <w:sz w:val="22"/>
                <w:szCs w:val="22"/>
              </w:rPr>
              <w:t>Funcionario encargado del Grupo de Tesorería</w:t>
            </w:r>
          </w:p>
        </w:tc>
        <w:tc>
          <w:tcPr>
            <w:tcW w:w="1119" w:type="dxa"/>
            <w:vAlign w:val="center"/>
          </w:tcPr>
          <w:p w14:paraId="0435E9A1" w14:textId="3E1C80E2" w:rsidR="00A05428" w:rsidRPr="00DC1073" w:rsidRDefault="00A05428" w:rsidP="00A05428">
            <w:pPr>
              <w:jc w:val="center"/>
              <w:rPr>
                <w:rFonts w:ascii="Verdana" w:hAnsi="Verdana" w:cs="Arial"/>
                <w:sz w:val="22"/>
                <w:szCs w:val="22"/>
              </w:rPr>
            </w:pPr>
            <w:r w:rsidRPr="00DC1073">
              <w:rPr>
                <w:rFonts w:ascii="Verdana" w:hAnsi="Verdana" w:cs="Arial"/>
                <w:sz w:val="22"/>
                <w:szCs w:val="22"/>
              </w:rPr>
              <w:t>No Aplica</w:t>
            </w:r>
          </w:p>
        </w:tc>
        <w:tc>
          <w:tcPr>
            <w:tcW w:w="1923" w:type="dxa"/>
            <w:vAlign w:val="center"/>
          </w:tcPr>
          <w:p w14:paraId="23507B83" w14:textId="01F47CEF" w:rsidR="00A05428" w:rsidRPr="00DC1073" w:rsidRDefault="00F1793F" w:rsidP="00A05428">
            <w:pPr>
              <w:jc w:val="center"/>
              <w:rPr>
                <w:rFonts w:ascii="Verdana" w:hAnsi="Verdana" w:cs="Arial"/>
                <w:sz w:val="22"/>
                <w:szCs w:val="22"/>
              </w:rPr>
            </w:pPr>
            <w:r w:rsidRPr="00DC1073">
              <w:rPr>
                <w:rFonts w:ascii="Verdana" w:hAnsi="Verdana" w:cs="Arial"/>
                <w:sz w:val="22"/>
                <w:szCs w:val="22"/>
              </w:rPr>
              <w:t>Reporte</w:t>
            </w:r>
          </w:p>
        </w:tc>
      </w:tr>
      <w:tr w:rsidR="00A05428" w:rsidRPr="00DC1073" w14:paraId="43F12CA1" w14:textId="77777777" w:rsidTr="00561262">
        <w:trPr>
          <w:trHeight w:val="287"/>
        </w:trPr>
        <w:tc>
          <w:tcPr>
            <w:tcW w:w="633" w:type="dxa"/>
            <w:vAlign w:val="center"/>
          </w:tcPr>
          <w:p w14:paraId="00B0C226" w14:textId="66AF0C5D" w:rsidR="00A05428" w:rsidRPr="00DC1073" w:rsidRDefault="00A05428" w:rsidP="00561262">
            <w:pPr>
              <w:jc w:val="center"/>
              <w:rPr>
                <w:rFonts w:ascii="Verdana" w:hAnsi="Verdana" w:cs="Arial"/>
                <w:sz w:val="22"/>
                <w:szCs w:val="22"/>
              </w:rPr>
            </w:pPr>
            <w:r w:rsidRPr="00DC1073">
              <w:rPr>
                <w:rFonts w:ascii="Verdana" w:hAnsi="Verdana" w:cs="Arial"/>
                <w:sz w:val="22"/>
                <w:szCs w:val="22"/>
              </w:rPr>
              <w:t>4</w:t>
            </w:r>
          </w:p>
        </w:tc>
        <w:tc>
          <w:tcPr>
            <w:tcW w:w="4040" w:type="dxa"/>
          </w:tcPr>
          <w:p w14:paraId="36292B96" w14:textId="11DFBDC6" w:rsidR="00A05428" w:rsidRPr="00DC1073" w:rsidRDefault="00A05428" w:rsidP="00A05428">
            <w:pPr>
              <w:rPr>
                <w:rFonts w:ascii="Verdana" w:hAnsi="Verdana" w:cs="Arial"/>
                <w:sz w:val="22"/>
                <w:szCs w:val="22"/>
              </w:rPr>
            </w:pPr>
            <w:r w:rsidRPr="00DC1073">
              <w:rPr>
                <w:rFonts w:ascii="Verdana" w:hAnsi="Verdana" w:cs="Arial"/>
                <w:sz w:val="22"/>
                <w:szCs w:val="22"/>
              </w:rPr>
              <w:t xml:space="preserve">¿Se encontraron consignaciones no identificadas tanto en SIIF-Nación como en </w:t>
            </w:r>
            <w:r w:rsidR="002F41D0" w:rsidRPr="00DC1073">
              <w:rPr>
                <w:rFonts w:ascii="Verdana" w:hAnsi="Verdana" w:cs="Arial"/>
                <w:sz w:val="22"/>
                <w:szCs w:val="22"/>
              </w:rPr>
              <w:t>STONE</w:t>
            </w:r>
            <w:r w:rsidRPr="00DC1073">
              <w:rPr>
                <w:rFonts w:ascii="Verdana" w:hAnsi="Verdana" w:cs="Arial"/>
                <w:sz w:val="22"/>
                <w:szCs w:val="22"/>
              </w:rPr>
              <w:t>?</w:t>
            </w:r>
          </w:p>
          <w:p w14:paraId="36534BB9" w14:textId="77777777" w:rsidR="00A05428" w:rsidRPr="00DC1073" w:rsidRDefault="00A05428" w:rsidP="00A05428">
            <w:pPr>
              <w:rPr>
                <w:rFonts w:ascii="Verdana" w:hAnsi="Verdana" w:cs="Arial"/>
                <w:sz w:val="22"/>
                <w:szCs w:val="22"/>
              </w:rPr>
            </w:pPr>
          </w:p>
          <w:p w14:paraId="726502FA" w14:textId="77777777" w:rsidR="00A05428" w:rsidRPr="00DC1073" w:rsidRDefault="00A05428" w:rsidP="00A05428">
            <w:pPr>
              <w:rPr>
                <w:rFonts w:ascii="Verdana" w:hAnsi="Verdana" w:cs="Arial"/>
                <w:sz w:val="22"/>
                <w:szCs w:val="22"/>
              </w:rPr>
            </w:pPr>
            <w:r w:rsidRPr="00DC1073">
              <w:rPr>
                <w:rFonts w:ascii="Verdana" w:hAnsi="Verdana" w:cs="Arial"/>
                <w:sz w:val="22"/>
                <w:szCs w:val="22"/>
              </w:rPr>
              <w:t>NO: Continuar a la actividad 5</w:t>
            </w:r>
          </w:p>
          <w:p w14:paraId="2CE3ADFB" w14:textId="08F0BDC0" w:rsidR="00A05428" w:rsidRPr="00DC1073" w:rsidRDefault="00A05428" w:rsidP="00A05428">
            <w:pPr>
              <w:rPr>
                <w:rFonts w:ascii="Verdana" w:hAnsi="Verdana" w:cs="Arial"/>
                <w:sz w:val="22"/>
                <w:szCs w:val="22"/>
              </w:rPr>
            </w:pPr>
            <w:r w:rsidRPr="00DC1073">
              <w:rPr>
                <w:rFonts w:ascii="Verdana" w:hAnsi="Verdana" w:cs="Arial"/>
                <w:sz w:val="22"/>
                <w:szCs w:val="22"/>
              </w:rPr>
              <w:t>SI: Continuar a la actividad 6</w:t>
            </w:r>
          </w:p>
          <w:p w14:paraId="1814D146" w14:textId="54CCC51A" w:rsidR="00A05428" w:rsidRPr="00DC1073" w:rsidRDefault="00A05428" w:rsidP="00A05428">
            <w:pPr>
              <w:rPr>
                <w:rFonts w:ascii="Verdana" w:hAnsi="Verdana" w:cs="Arial"/>
                <w:sz w:val="22"/>
                <w:szCs w:val="22"/>
              </w:rPr>
            </w:pPr>
          </w:p>
        </w:tc>
        <w:tc>
          <w:tcPr>
            <w:tcW w:w="1914" w:type="dxa"/>
            <w:vAlign w:val="center"/>
          </w:tcPr>
          <w:p w14:paraId="71AD1703" w14:textId="77777777" w:rsidR="00A05428" w:rsidRPr="00DC1073" w:rsidRDefault="00A05428" w:rsidP="00A05428">
            <w:pPr>
              <w:jc w:val="center"/>
              <w:rPr>
                <w:rFonts w:ascii="Verdana" w:hAnsi="Verdana" w:cs="Arial"/>
                <w:sz w:val="22"/>
                <w:szCs w:val="22"/>
              </w:rPr>
            </w:pPr>
          </w:p>
        </w:tc>
        <w:tc>
          <w:tcPr>
            <w:tcW w:w="1119" w:type="dxa"/>
            <w:vAlign w:val="center"/>
          </w:tcPr>
          <w:p w14:paraId="1858B65B" w14:textId="77777777" w:rsidR="00A05428" w:rsidRPr="00DC1073" w:rsidRDefault="00A05428" w:rsidP="00A05428">
            <w:pPr>
              <w:jc w:val="center"/>
              <w:rPr>
                <w:rFonts w:ascii="Verdana" w:hAnsi="Verdana" w:cs="Arial"/>
                <w:sz w:val="22"/>
                <w:szCs w:val="22"/>
              </w:rPr>
            </w:pPr>
          </w:p>
        </w:tc>
        <w:tc>
          <w:tcPr>
            <w:tcW w:w="1923" w:type="dxa"/>
            <w:vAlign w:val="center"/>
          </w:tcPr>
          <w:p w14:paraId="1E587E47" w14:textId="77777777" w:rsidR="00A05428" w:rsidRPr="00DC1073" w:rsidRDefault="00A05428" w:rsidP="00A05428">
            <w:pPr>
              <w:jc w:val="center"/>
              <w:rPr>
                <w:rFonts w:ascii="Verdana" w:hAnsi="Verdana" w:cs="Arial"/>
                <w:sz w:val="22"/>
                <w:szCs w:val="22"/>
              </w:rPr>
            </w:pPr>
          </w:p>
        </w:tc>
      </w:tr>
      <w:tr w:rsidR="00A05428" w:rsidRPr="00DC1073" w14:paraId="2A2CA38B" w14:textId="77777777" w:rsidTr="00561262">
        <w:trPr>
          <w:trHeight w:val="287"/>
        </w:trPr>
        <w:tc>
          <w:tcPr>
            <w:tcW w:w="633" w:type="dxa"/>
            <w:vAlign w:val="center"/>
          </w:tcPr>
          <w:p w14:paraId="2FFA718D" w14:textId="647A26AC" w:rsidR="00A05428" w:rsidRPr="00DC1073" w:rsidRDefault="00A05428" w:rsidP="00561262">
            <w:pPr>
              <w:jc w:val="center"/>
              <w:rPr>
                <w:rFonts w:ascii="Verdana" w:hAnsi="Verdana" w:cs="Arial"/>
                <w:sz w:val="22"/>
                <w:szCs w:val="22"/>
              </w:rPr>
            </w:pPr>
            <w:r w:rsidRPr="00DC1073">
              <w:rPr>
                <w:rFonts w:ascii="Verdana" w:hAnsi="Verdana" w:cs="Arial"/>
                <w:sz w:val="22"/>
                <w:szCs w:val="22"/>
              </w:rPr>
              <w:t>5</w:t>
            </w:r>
          </w:p>
        </w:tc>
        <w:tc>
          <w:tcPr>
            <w:tcW w:w="4040" w:type="dxa"/>
          </w:tcPr>
          <w:p w14:paraId="38C40CAB" w14:textId="5EB39888" w:rsidR="00A05428" w:rsidRPr="00DC1073" w:rsidRDefault="00A05428" w:rsidP="00A05428">
            <w:pPr>
              <w:jc w:val="both"/>
              <w:rPr>
                <w:rFonts w:ascii="Verdana" w:hAnsi="Verdana" w:cs="Arial"/>
                <w:b/>
                <w:bCs/>
                <w:sz w:val="22"/>
                <w:szCs w:val="22"/>
              </w:rPr>
            </w:pPr>
            <w:r w:rsidRPr="00DC1073">
              <w:rPr>
                <w:rFonts w:ascii="Verdana" w:hAnsi="Verdana" w:cs="Arial"/>
                <w:b/>
                <w:bCs/>
                <w:sz w:val="22"/>
                <w:szCs w:val="22"/>
              </w:rPr>
              <w:t>Realizar el registro</w:t>
            </w:r>
          </w:p>
          <w:p w14:paraId="3F10EA77" w14:textId="659F64B0" w:rsidR="00A05428" w:rsidRPr="00DC1073" w:rsidRDefault="00A05428" w:rsidP="00A05428">
            <w:pPr>
              <w:jc w:val="both"/>
              <w:rPr>
                <w:rFonts w:ascii="Verdana" w:hAnsi="Verdana" w:cs="Arial"/>
                <w:sz w:val="22"/>
                <w:szCs w:val="22"/>
              </w:rPr>
            </w:pPr>
            <w:r w:rsidRPr="00DC1073">
              <w:rPr>
                <w:rFonts w:ascii="Verdana" w:hAnsi="Verdana" w:cs="Arial"/>
                <w:sz w:val="22"/>
                <w:szCs w:val="22"/>
              </w:rPr>
              <w:t xml:space="preserve">Registrar en el aplicativo SIIF Nación y </w:t>
            </w:r>
            <w:r w:rsidR="002F41D0" w:rsidRPr="00DC1073">
              <w:rPr>
                <w:rFonts w:ascii="Verdana" w:hAnsi="Verdana" w:cs="Arial"/>
                <w:sz w:val="22"/>
                <w:szCs w:val="22"/>
              </w:rPr>
              <w:t>STONE</w:t>
            </w:r>
            <w:r w:rsidRPr="00DC1073">
              <w:rPr>
                <w:rFonts w:ascii="Verdana" w:hAnsi="Verdana" w:cs="Arial"/>
                <w:sz w:val="22"/>
                <w:szCs w:val="22"/>
              </w:rPr>
              <w:t xml:space="preserve"> las consignaciones</w:t>
            </w:r>
          </w:p>
          <w:p w14:paraId="35E2EB97" w14:textId="287C0477" w:rsidR="00A05428" w:rsidRPr="00DC1073" w:rsidRDefault="00A05428" w:rsidP="00A05428">
            <w:pPr>
              <w:jc w:val="both"/>
              <w:rPr>
                <w:rFonts w:ascii="Verdana" w:hAnsi="Verdana" w:cs="Arial"/>
                <w:sz w:val="22"/>
                <w:szCs w:val="22"/>
              </w:rPr>
            </w:pPr>
          </w:p>
        </w:tc>
        <w:tc>
          <w:tcPr>
            <w:tcW w:w="1914" w:type="dxa"/>
            <w:vAlign w:val="center"/>
          </w:tcPr>
          <w:p w14:paraId="5D74D0A0" w14:textId="3FF4F026" w:rsidR="00A05428" w:rsidRPr="00DC1073" w:rsidRDefault="00A05428" w:rsidP="00A05428">
            <w:pPr>
              <w:jc w:val="center"/>
              <w:rPr>
                <w:rFonts w:ascii="Verdana" w:hAnsi="Verdana" w:cs="Arial"/>
                <w:sz w:val="22"/>
                <w:szCs w:val="22"/>
              </w:rPr>
            </w:pPr>
            <w:r w:rsidRPr="00DC1073">
              <w:rPr>
                <w:rFonts w:ascii="Verdana" w:hAnsi="Verdana" w:cs="Arial"/>
                <w:sz w:val="22"/>
                <w:szCs w:val="22"/>
              </w:rPr>
              <w:t>Funcionario encargado del Grupo de Tesorería</w:t>
            </w:r>
          </w:p>
        </w:tc>
        <w:tc>
          <w:tcPr>
            <w:tcW w:w="1119" w:type="dxa"/>
            <w:vAlign w:val="center"/>
          </w:tcPr>
          <w:p w14:paraId="657482FB" w14:textId="618D8CA5" w:rsidR="00A05428" w:rsidRPr="00DC1073" w:rsidRDefault="00A05428" w:rsidP="00A05428">
            <w:pPr>
              <w:jc w:val="center"/>
              <w:rPr>
                <w:rFonts w:ascii="Verdana" w:hAnsi="Verdana" w:cs="Arial"/>
                <w:sz w:val="22"/>
                <w:szCs w:val="22"/>
              </w:rPr>
            </w:pPr>
            <w:r w:rsidRPr="00DC1073">
              <w:rPr>
                <w:rFonts w:ascii="Verdana" w:hAnsi="Verdana" w:cs="Arial"/>
                <w:sz w:val="22"/>
                <w:szCs w:val="22"/>
              </w:rPr>
              <w:t>No Aplica</w:t>
            </w:r>
          </w:p>
        </w:tc>
        <w:tc>
          <w:tcPr>
            <w:tcW w:w="1923" w:type="dxa"/>
            <w:vAlign w:val="center"/>
          </w:tcPr>
          <w:p w14:paraId="41D1D6DD" w14:textId="527189B3" w:rsidR="00A05428" w:rsidRPr="00DC1073" w:rsidRDefault="00F1793F" w:rsidP="00A05428">
            <w:pPr>
              <w:jc w:val="center"/>
              <w:rPr>
                <w:rFonts w:ascii="Verdana" w:hAnsi="Verdana" w:cs="Arial"/>
                <w:sz w:val="22"/>
                <w:szCs w:val="22"/>
                <w:highlight w:val="yellow"/>
              </w:rPr>
            </w:pPr>
            <w:r w:rsidRPr="00DC1073">
              <w:rPr>
                <w:rFonts w:ascii="Verdana" w:hAnsi="Verdana" w:cs="Arial"/>
                <w:sz w:val="22"/>
                <w:szCs w:val="22"/>
              </w:rPr>
              <w:t>Documento de Recaudo por Clasificar</w:t>
            </w:r>
          </w:p>
        </w:tc>
      </w:tr>
      <w:tr w:rsidR="00A05428" w:rsidRPr="00DC1073" w14:paraId="7337F360" w14:textId="77777777" w:rsidTr="00561262">
        <w:trPr>
          <w:trHeight w:val="287"/>
        </w:trPr>
        <w:tc>
          <w:tcPr>
            <w:tcW w:w="633" w:type="dxa"/>
            <w:vAlign w:val="center"/>
          </w:tcPr>
          <w:p w14:paraId="66570A9F" w14:textId="3D2A7AFD" w:rsidR="00A05428" w:rsidRPr="00DC1073" w:rsidRDefault="00A05428" w:rsidP="00561262">
            <w:pPr>
              <w:jc w:val="center"/>
              <w:rPr>
                <w:rFonts w:ascii="Verdana" w:hAnsi="Verdana" w:cs="Arial"/>
                <w:sz w:val="22"/>
                <w:szCs w:val="22"/>
              </w:rPr>
            </w:pPr>
            <w:r w:rsidRPr="00DC1073">
              <w:rPr>
                <w:rFonts w:ascii="Verdana" w:hAnsi="Verdana" w:cs="Arial"/>
                <w:sz w:val="22"/>
                <w:szCs w:val="22"/>
              </w:rPr>
              <w:t>6</w:t>
            </w:r>
          </w:p>
        </w:tc>
        <w:tc>
          <w:tcPr>
            <w:tcW w:w="4040" w:type="dxa"/>
          </w:tcPr>
          <w:p w14:paraId="6D1DB31C" w14:textId="4D5D3F02" w:rsidR="00A05428" w:rsidRPr="00DC1073" w:rsidRDefault="00A05428" w:rsidP="00A05428">
            <w:pPr>
              <w:jc w:val="both"/>
              <w:rPr>
                <w:rFonts w:ascii="Verdana" w:hAnsi="Verdana" w:cs="Arial"/>
                <w:b/>
                <w:bCs/>
                <w:sz w:val="22"/>
                <w:szCs w:val="22"/>
              </w:rPr>
            </w:pPr>
            <w:r w:rsidRPr="00DC1073">
              <w:rPr>
                <w:rFonts w:ascii="Verdana" w:hAnsi="Verdana" w:cs="Arial"/>
                <w:b/>
                <w:bCs/>
                <w:sz w:val="22"/>
                <w:szCs w:val="22"/>
              </w:rPr>
              <w:t>Realizar el registro en el cuadro compartido</w:t>
            </w:r>
          </w:p>
          <w:p w14:paraId="5E80691C" w14:textId="1F3EDE6D" w:rsidR="00A05428" w:rsidRPr="00DC1073" w:rsidRDefault="00A05428" w:rsidP="00A05428">
            <w:pPr>
              <w:tabs>
                <w:tab w:val="num" w:pos="0"/>
              </w:tabs>
              <w:jc w:val="both"/>
              <w:rPr>
                <w:rFonts w:ascii="Verdana" w:hAnsi="Verdana" w:cs="Arial"/>
                <w:sz w:val="22"/>
                <w:szCs w:val="22"/>
              </w:rPr>
            </w:pPr>
            <w:r w:rsidRPr="00DC1073">
              <w:rPr>
                <w:rFonts w:ascii="Verdana" w:hAnsi="Verdana" w:cs="Arial"/>
                <w:sz w:val="22"/>
                <w:szCs w:val="22"/>
              </w:rPr>
              <w:t xml:space="preserve">Registrar en el cuadro compartido las partidas pendientes por identificar en los aplicativos correspondientes, clasificándolas cada una con el tipo de obligación: No. de NIT, fecha, RXC, No. de causación y valor de la transacción. </w:t>
            </w:r>
          </w:p>
          <w:p w14:paraId="7B183C29" w14:textId="77777777" w:rsidR="00F1793F" w:rsidRPr="00DC1073" w:rsidRDefault="00F1793F" w:rsidP="00A05428">
            <w:pPr>
              <w:jc w:val="both"/>
              <w:rPr>
                <w:rFonts w:ascii="Verdana" w:hAnsi="Verdana" w:cs="Arial"/>
                <w:sz w:val="16"/>
                <w:szCs w:val="16"/>
              </w:rPr>
            </w:pPr>
          </w:p>
          <w:p w14:paraId="1EEBF4D2" w14:textId="0B9BCE79" w:rsidR="00A05428" w:rsidRPr="00DC1073" w:rsidRDefault="00F1793F" w:rsidP="00A05428">
            <w:pPr>
              <w:jc w:val="both"/>
              <w:rPr>
                <w:rFonts w:ascii="Verdana" w:hAnsi="Verdana" w:cs="Arial"/>
                <w:sz w:val="16"/>
                <w:szCs w:val="16"/>
              </w:rPr>
            </w:pPr>
            <w:r w:rsidRPr="00DC1073">
              <w:rPr>
                <w:rFonts w:ascii="Verdana" w:hAnsi="Verdana" w:cs="Arial"/>
                <w:sz w:val="16"/>
                <w:szCs w:val="16"/>
              </w:rPr>
              <w:lastRenderedPageBreak/>
              <w:t xml:space="preserve">Nota: </w:t>
            </w:r>
            <w:r w:rsidR="00A05428" w:rsidRPr="00DC1073">
              <w:rPr>
                <w:rFonts w:ascii="Verdana" w:hAnsi="Verdana" w:cs="Arial"/>
                <w:sz w:val="16"/>
                <w:szCs w:val="16"/>
              </w:rPr>
              <w:t xml:space="preserve">A este cuadro tienen acceso por medio de la Intranet </w:t>
            </w:r>
            <w:r w:rsidRPr="00DC1073">
              <w:rPr>
                <w:rFonts w:ascii="Verdana" w:hAnsi="Verdana" w:cs="Arial"/>
                <w:sz w:val="16"/>
                <w:szCs w:val="16"/>
              </w:rPr>
              <w:t>los</w:t>
            </w:r>
            <w:r w:rsidR="00A05428" w:rsidRPr="00DC1073">
              <w:rPr>
                <w:rFonts w:ascii="Verdana" w:hAnsi="Verdana" w:cs="Arial"/>
                <w:sz w:val="16"/>
                <w:szCs w:val="16"/>
              </w:rPr>
              <w:t xml:space="preserve"> Grupo</w:t>
            </w:r>
            <w:r w:rsidRPr="00DC1073">
              <w:rPr>
                <w:rFonts w:ascii="Verdana" w:hAnsi="Verdana" w:cs="Arial"/>
                <w:sz w:val="16"/>
                <w:szCs w:val="16"/>
              </w:rPr>
              <w:t>s</w:t>
            </w:r>
            <w:r w:rsidR="00A05428" w:rsidRPr="00DC1073">
              <w:rPr>
                <w:rFonts w:ascii="Verdana" w:hAnsi="Verdana" w:cs="Arial"/>
                <w:sz w:val="16"/>
                <w:szCs w:val="16"/>
              </w:rPr>
              <w:t xml:space="preserve"> de Tesorería, Cobro Coactivo y Judicial y Contabilidad, para que el funcionario encargado de cada grupo deje evidenciada la razón por la cual no pudo ser identificada la partida</w:t>
            </w:r>
            <w:r w:rsidR="00F3749D" w:rsidRPr="00DC1073">
              <w:rPr>
                <w:rFonts w:ascii="Verdana" w:hAnsi="Verdana" w:cs="Arial"/>
                <w:sz w:val="16"/>
                <w:szCs w:val="16"/>
              </w:rPr>
              <w:t xml:space="preserve"> o reporte la solución.</w:t>
            </w:r>
          </w:p>
          <w:p w14:paraId="343F66E8" w14:textId="37CD72D3" w:rsidR="00A05428" w:rsidRPr="00DC1073" w:rsidRDefault="00A05428" w:rsidP="00A05428">
            <w:pPr>
              <w:jc w:val="both"/>
              <w:rPr>
                <w:rFonts w:ascii="Verdana" w:hAnsi="Verdana" w:cs="Arial"/>
                <w:sz w:val="22"/>
                <w:szCs w:val="22"/>
              </w:rPr>
            </w:pPr>
          </w:p>
        </w:tc>
        <w:tc>
          <w:tcPr>
            <w:tcW w:w="1914" w:type="dxa"/>
            <w:vAlign w:val="center"/>
          </w:tcPr>
          <w:p w14:paraId="7F5BA765" w14:textId="5DF7F588" w:rsidR="00A05428" w:rsidRPr="00DC1073" w:rsidRDefault="00A05428" w:rsidP="00A05428">
            <w:pPr>
              <w:jc w:val="center"/>
              <w:rPr>
                <w:rFonts w:ascii="Verdana" w:hAnsi="Verdana" w:cs="Arial"/>
                <w:sz w:val="22"/>
                <w:szCs w:val="22"/>
              </w:rPr>
            </w:pPr>
            <w:r w:rsidRPr="00DC1073">
              <w:rPr>
                <w:rFonts w:ascii="Verdana" w:hAnsi="Verdana" w:cs="Arial"/>
                <w:sz w:val="22"/>
                <w:szCs w:val="22"/>
              </w:rPr>
              <w:lastRenderedPageBreak/>
              <w:t>Funcionario encargado del Grupo de Tesorería</w:t>
            </w:r>
          </w:p>
        </w:tc>
        <w:tc>
          <w:tcPr>
            <w:tcW w:w="1119" w:type="dxa"/>
            <w:vAlign w:val="center"/>
          </w:tcPr>
          <w:p w14:paraId="7A31DB14" w14:textId="0ED3351B" w:rsidR="00A05428" w:rsidRPr="00DC1073" w:rsidRDefault="00A05428" w:rsidP="00A05428">
            <w:pPr>
              <w:jc w:val="center"/>
              <w:rPr>
                <w:rFonts w:ascii="Verdana" w:hAnsi="Verdana" w:cs="Arial"/>
                <w:sz w:val="22"/>
                <w:szCs w:val="22"/>
              </w:rPr>
            </w:pPr>
            <w:r w:rsidRPr="00DC1073">
              <w:rPr>
                <w:rFonts w:ascii="Verdana" w:hAnsi="Verdana" w:cs="Arial"/>
                <w:sz w:val="22"/>
                <w:szCs w:val="22"/>
              </w:rPr>
              <w:t>X</w:t>
            </w:r>
          </w:p>
        </w:tc>
        <w:tc>
          <w:tcPr>
            <w:tcW w:w="1923" w:type="dxa"/>
            <w:vAlign w:val="center"/>
          </w:tcPr>
          <w:p w14:paraId="65AE852D" w14:textId="49652A07" w:rsidR="00A05428" w:rsidRPr="00DC1073" w:rsidRDefault="00F1793F" w:rsidP="00A05428">
            <w:pPr>
              <w:jc w:val="center"/>
              <w:rPr>
                <w:rFonts w:ascii="Verdana" w:hAnsi="Verdana" w:cs="Arial"/>
                <w:sz w:val="22"/>
                <w:szCs w:val="22"/>
              </w:rPr>
            </w:pPr>
            <w:r w:rsidRPr="00DC1073">
              <w:rPr>
                <w:rFonts w:ascii="Verdana" w:hAnsi="Verdana" w:cs="Arial"/>
                <w:sz w:val="22"/>
                <w:szCs w:val="22"/>
              </w:rPr>
              <w:t>Documento de recaudo por clasificar con saldo por imputar</w:t>
            </w:r>
          </w:p>
        </w:tc>
      </w:tr>
      <w:tr w:rsidR="00A05428" w:rsidRPr="00DC1073" w14:paraId="63AEC510" w14:textId="77777777" w:rsidTr="00561262">
        <w:trPr>
          <w:trHeight w:val="287"/>
        </w:trPr>
        <w:tc>
          <w:tcPr>
            <w:tcW w:w="633" w:type="dxa"/>
            <w:vAlign w:val="center"/>
          </w:tcPr>
          <w:p w14:paraId="7985A25D" w14:textId="24A67B13" w:rsidR="00A05428" w:rsidRPr="00DC1073" w:rsidRDefault="00A05428" w:rsidP="00561262">
            <w:pPr>
              <w:jc w:val="center"/>
              <w:rPr>
                <w:rFonts w:ascii="Verdana" w:hAnsi="Verdana" w:cs="Arial"/>
                <w:sz w:val="22"/>
                <w:szCs w:val="22"/>
              </w:rPr>
            </w:pPr>
            <w:r w:rsidRPr="00DC1073">
              <w:rPr>
                <w:rFonts w:ascii="Verdana" w:hAnsi="Verdana" w:cs="Arial"/>
                <w:sz w:val="22"/>
                <w:szCs w:val="22"/>
              </w:rPr>
              <w:t>7</w:t>
            </w:r>
          </w:p>
        </w:tc>
        <w:tc>
          <w:tcPr>
            <w:tcW w:w="4040" w:type="dxa"/>
          </w:tcPr>
          <w:p w14:paraId="56DE2332" w14:textId="1B14D16E" w:rsidR="00A05428" w:rsidRPr="00DC1073" w:rsidRDefault="00A05428" w:rsidP="00A05428">
            <w:pPr>
              <w:jc w:val="both"/>
              <w:rPr>
                <w:rFonts w:ascii="Verdana" w:hAnsi="Verdana" w:cs="Arial"/>
                <w:b/>
                <w:bCs/>
                <w:sz w:val="22"/>
                <w:szCs w:val="22"/>
              </w:rPr>
            </w:pPr>
            <w:r w:rsidRPr="00DC1073">
              <w:rPr>
                <w:rFonts w:ascii="Verdana" w:hAnsi="Verdana" w:cs="Arial"/>
                <w:b/>
                <w:bCs/>
                <w:sz w:val="22"/>
                <w:szCs w:val="22"/>
              </w:rPr>
              <w:t>Comentar en el archivo compartido</w:t>
            </w:r>
            <w:r w:rsidR="00F3749D" w:rsidRPr="00DC1073">
              <w:rPr>
                <w:rFonts w:ascii="Verdana" w:hAnsi="Verdana" w:cs="Arial"/>
                <w:b/>
                <w:bCs/>
                <w:sz w:val="22"/>
                <w:szCs w:val="22"/>
              </w:rPr>
              <w:t xml:space="preserve"> y resaltar la celda con color rojo</w:t>
            </w:r>
          </w:p>
          <w:p w14:paraId="5F963145" w14:textId="77777777" w:rsidR="00A05428" w:rsidRPr="00DC1073" w:rsidRDefault="00A05428" w:rsidP="00A05428">
            <w:pPr>
              <w:jc w:val="both"/>
              <w:rPr>
                <w:rFonts w:ascii="Verdana" w:hAnsi="Verdana" w:cs="Arial"/>
                <w:sz w:val="22"/>
                <w:szCs w:val="22"/>
              </w:rPr>
            </w:pPr>
            <w:r w:rsidRPr="00DC1073">
              <w:rPr>
                <w:rFonts w:ascii="Verdana" w:hAnsi="Verdana" w:cs="Arial"/>
                <w:sz w:val="22"/>
                <w:szCs w:val="22"/>
              </w:rPr>
              <w:t>Comentar en la celda asignada para el Grupo de Tesorería el motivo por el cual no pudo ser aplicado el ingreso</w:t>
            </w:r>
          </w:p>
          <w:p w14:paraId="16B2B3BD" w14:textId="63C9FC3A" w:rsidR="00A05428" w:rsidRPr="00DC1073" w:rsidRDefault="00A05428" w:rsidP="00A05428">
            <w:pPr>
              <w:jc w:val="both"/>
              <w:rPr>
                <w:rFonts w:ascii="Verdana" w:hAnsi="Verdana" w:cs="Arial"/>
                <w:sz w:val="22"/>
                <w:szCs w:val="22"/>
              </w:rPr>
            </w:pPr>
          </w:p>
        </w:tc>
        <w:tc>
          <w:tcPr>
            <w:tcW w:w="1914" w:type="dxa"/>
            <w:vAlign w:val="center"/>
          </w:tcPr>
          <w:p w14:paraId="60A60724" w14:textId="6D851B02" w:rsidR="00A05428" w:rsidRPr="00DC1073" w:rsidRDefault="00A05428" w:rsidP="00A05428">
            <w:pPr>
              <w:jc w:val="center"/>
              <w:rPr>
                <w:rFonts w:ascii="Verdana" w:hAnsi="Verdana" w:cs="Arial"/>
                <w:sz w:val="22"/>
                <w:szCs w:val="22"/>
              </w:rPr>
            </w:pPr>
            <w:r w:rsidRPr="00DC1073">
              <w:rPr>
                <w:rFonts w:ascii="Verdana" w:hAnsi="Verdana" w:cs="Arial"/>
                <w:sz w:val="22"/>
                <w:szCs w:val="22"/>
              </w:rPr>
              <w:t>Funcionario encargado del Grupo de Tesorería</w:t>
            </w:r>
          </w:p>
        </w:tc>
        <w:tc>
          <w:tcPr>
            <w:tcW w:w="1119" w:type="dxa"/>
            <w:vAlign w:val="center"/>
          </w:tcPr>
          <w:p w14:paraId="5C6CD3BB" w14:textId="5A921245" w:rsidR="00A05428" w:rsidRPr="00DC1073" w:rsidRDefault="00A05428" w:rsidP="00A05428">
            <w:pPr>
              <w:jc w:val="center"/>
              <w:rPr>
                <w:rFonts w:ascii="Verdana" w:hAnsi="Verdana" w:cs="Arial"/>
                <w:sz w:val="22"/>
                <w:szCs w:val="22"/>
              </w:rPr>
            </w:pPr>
            <w:r w:rsidRPr="00DC1073">
              <w:rPr>
                <w:rFonts w:ascii="Verdana" w:hAnsi="Verdana" w:cs="Arial"/>
                <w:sz w:val="22"/>
                <w:szCs w:val="22"/>
              </w:rPr>
              <w:t>X</w:t>
            </w:r>
          </w:p>
        </w:tc>
        <w:tc>
          <w:tcPr>
            <w:tcW w:w="1923" w:type="dxa"/>
            <w:vAlign w:val="center"/>
          </w:tcPr>
          <w:p w14:paraId="56039D1A" w14:textId="64134E95" w:rsidR="00A05428" w:rsidRPr="00DC1073" w:rsidRDefault="00A05428" w:rsidP="00A05428">
            <w:pPr>
              <w:jc w:val="center"/>
              <w:rPr>
                <w:rFonts w:ascii="Verdana" w:hAnsi="Verdana" w:cs="Arial"/>
                <w:sz w:val="22"/>
                <w:szCs w:val="22"/>
              </w:rPr>
            </w:pPr>
            <w:r w:rsidRPr="00DC1073">
              <w:rPr>
                <w:rFonts w:ascii="Verdana" w:hAnsi="Verdana" w:cs="Arial"/>
                <w:sz w:val="22"/>
                <w:szCs w:val="22"/>
              </w:rPr>
              <w:t>Cuadro compartido</w:t>
            </w:r>
          </w:p>
        </w:tc>
      </w:tr>
      <w:tr w:rsidR="005C0203" w:rsidRPr="00DC1073" w14:paraId="388BEC8D" w14:textId="77777777" w:rsidTr="00561262">
        <w:trPr>
          <w:trHeight w:val="287"/>
        </w:trPr>
        <w:tc>
          <w:tcPr>
            <w:tcW w:w="633" w:type="dxa"/>
            <w:vAlign w:val="center"/>
          </w:tcPr>
          <w:p w14:paraId="72F79B3A" w14:textId="59EF4B04" w:rsidR="005C0203" w:rsidRPr="00DC1073" w:rsidRDefault="00F3749D" w:rsidP="00561262">
            <w:pPr>
              <w:jc w:val="center"/>
              <w:rPr>
                <w:rFonts w:ascii="Verdana" w:hAnsi="Verdana" w:cs="Arial"/>
                <w:sz w:val="22"/>
                <w:szCs w:val="22"/>
              </w:rPr>
            </w:pPr>
            <w:r w:rsidRPr="00DC1073">
              <w:rPr>
                <w:rFonts w:ascii="Verdana" w:hAnsi="Verdana" w:cs="Arial"/>
                <w:sz w:val="22"/>
                <w:szCs w:val="22"/>
              </w:rPr>
              <w:t>8</w:t>
            </w:r>
          </w:p>
        </w:tc>
        <w:tc>
          <w:tcPr>
            <w:tcW w:w="4040" w:type="dxa"/>
          </w:tcPr>
          <w:p w14:paraId="7764E907" w14:textId="77777777" w:rsidR="005C0203" w:rsidRPr="00DC1073" w:rsidRDefault="005C0203" w:rsidP="005C0203">
            <w:pPr>
              <w:tabs>
                <w:tab w:val="left" w:pos="1103"/>
              </w:tabs>
              <w:rPr>
                <w:rFonts w:ascii="Verdana" w:hAnsi="Verdana" w:cs="Arial"/>
                <w:b/>
                <w:bCs/>
                <w:sz w:val="22"/>
                <w:szCs w:val="22"/>
              </w:rPr>
            </w:pPr>
            <w:r w:rsidRPr="00DC1073">
              <w:rPr>
                <w:rFonts w:ascii="Verdana" w:hAnsi="Verdana" w:cs="Arial"/>
                <w:b/>
                <w:bCs/>
                <w:sz w:val="22"/>
                <w:szCs w:val="22"/>
              </w:rPr>
              <w:t>Ingresar al cuadro compartido</w:t>
            </w:r>
          </w:p>
          <w:p w14:paraId="6B40CBB2" w14:textId="6F6334E2" w:rsidR="005C0203" w:rsidRPr="00DC1073" w:rsidRDefault="005C0203" w:rsidP="005C0203">
            <w:pPr>
              <w:tabs>
                <w:tab w:val="left" w:pos="1103"/>
              </w:tabs>
              <w:rPr>
                <w:rFonts w:ascii="Verdana" w:hAnsi="Verdana" w:cs="Arial"/>
                <w:sz w:val="22"/>
                <w:szCs w:val="22"/>
              </w:rPr>
            </w:pPr>
            <w:r w:rsidRPr="00DC1073">
              <w:rPr>
                <w:rFonts w:ascii="Verdana" w:hAnsi="Verdana" w:cs="Arial"/>
                <w:sz w:val="22"/>
                <w:szCs w:val="22"/>
              </w:rPr>
              <w:t xml:space="preserve">Ingresar </w:t>
            </w:r>
            <w:r w:rsidR="003B2739" w:rsidRPr="00DC1073">
              <w:rPr>
                <w:rFonts w:ascii="Verdana" w:hAnsi="Verdana" w:cs="Arial"/>
                <w:sz w:val="22"/>
                <w:szCs w:val="22"/>
              </w:rPr>
              <w:t>periódicamente</w:t>
            </w:r>
            <w:r w:rsidRPr="00DC1073">
              <w:rPr>
                <w:rFonts w:ascii="Verdana" w:hAnsi="Verdana" w:cs="Arial"/>
                <w:sz w:val="22"/>
                <w:szCs w:val="22"/>
              </w:rPr>
              <w:t xml:space="preserve"> al Cuadro Compartido para saber si se encuentran registradas partidas pendientes por identificar</w:t>
            </w:r>
          </w:p>
          <w:p w14:paraId="200AFE1A" w14:textId="3F2C8527" w:rsidR="005C0203" w:rsidRPr="00DC1073" w:rsidRDefault="005C0203" w:rsidP="005C0203">
            <w:pPr>
              <w:tabs>
                <w:tab w:val="left" w:pos="1103"/>
              </w:tabs>
              <w:rPr>
                <w:rFonts w:ascii="Verdana" w:hAnsi="Verdana" w:cs="Arial"/>
                <w:sz w:val="22"/>
                <w:szCs w:val="22"/>
              </w:rPr>
            </w:pPr>
          </w:p>
        </w:tc>
        <w:tc>
          <w:tcPr>
            <w:tcW w:w="1914" w:type="dxa"/>
            <w:vAlign w:val="center"/>
          </w:tcPr>
          <w:p w14:paraId="60C2F300" w14:textId="695CA348" w:rsidR="005C0203" w:rsidRPr="00DC1073" w:rsidRDefault="005C0203" w:rsidP="005C0203">
            <w:pPr>
              <w:jc w:val="center"/>
              <w:rPr>
                <w:rFonts w:ascii="Verdana" w:hAnsi="Verdana" w:cs="Arial"/>
                <w:sz w:val="22"/>
                <w:szCs w:val="22"/>
              </w:rPr>
            </w:pPr>
            <w:r w:rsidRPr="00DC1073">
              <w:rPr>
                <w:rFonts w:ascii="Verdana" w:hAnsi="Verdana" w:cs="Arial"/>
                <w:sz w:val="22"/>
                <w:szCs w:val="22"/>
              </w:rPr>
              <w:t>Funcionario</w:t>
            </w:r>
            <w:r w:rsidR="00F3749D" w:rsidRPr="00DC1073">
              <w:rPr>
                <w:rFonts w:ascii="Verdana" w:hAnsi="Verdana" w:cs="Arial"/>
                <w:sz w:val="22"/>
                <w:szCs w:val="22"/>
              </w:rPr>
              <w:t>s</w:t>
            </w:r>
            <w:r w:rsidRPr="00DC1073">
              <w:rPr>
                <w:rFonts w:ascii="Verdana" w:hAnsi="Verdana" w:cs="Arial"/>
                <w:sz w:val="22"/>
                <w:szCs w:val="22"/>
              </w:rPr>
              <w:t xml:space="preserve"> encargado</w:t>
            </w:r>
            <w:r w:rsidR="00F3749D" w:rsidRPr="00DC1073">
              <w:rPr>
                <w:rFonts w:ascii="Verdana" w:hAnsi="Verdana" w:cs="Arial"/>
                <w:sz w:val="22"/>
                <w:szCs w:val="22"/>
              </w:rPr>
              <w:t>s</w:t>
            </w:r>
            <w:r w:rsidRPr="00DC1073">
              <w:rPr>
                <w:rFonts w:ascii="Verdana" w:hAnsi="Verdana" w:cs="Arial"/>
                <w:sz w:val="22"/>
                <w:szCs w:val="22"/>
              </w:rPr>
              <w:t xml:space="preserve"> de</w:t>
            </w:r>
            <w:r w:rsidR="00F3749D" w:rsidRPr="00DC1073">
              <w:rPr>
                <w:rFonts w:ascii="Verdana" w:hAnsi="Verdana" w:cs="Arial"/>
                <w:sz w:val="22"/>
                <w:szCs w:val="22"/>
              </w:rPr>
              <w:t xml:space="preserve"> los Grupos</w:t>
            </w:r>
            <w:r w:rsidRPr="00DC1073">
              <w:rPr>
                <w:rFonts w:ascii="Verdana" w:hAnsi="Verdana" w:cs="Arial"/>
                <w:sz w:val="22"/>
                <w:szCs w:val="22"/>
              </w:rPr>
              <w:t xml:space="preserve"> de Cartera</w:t>
            </w:r>
            <w:r w:rsidR="00F3749D" w:rsidRPr="00DC1073">
              <w:rPr>
                <w:rFonts w:ascii="Verdana" w:hAnsi="Verdana" w:cs="Arial"/>
                <w:sz w:val="22"/>
                <w:szCs w:val="22"/>
              </w:rPr>
              <w:t xml:space="preserve"> y Cobro Coactivo y Judicial</w:t>
            </w:r>
          </w:p>
        </w:tc>
        <w:tc>
          <w:tcPr>
            <w:tcW w:w="1119" w:type="dxa"/>
            <w:vAlign w:val="center"/>
          </w:tcPr>
          <w:p w14:paraId="31F132C0" w14:textId="3077D8AE" w:rsidR="005C0203" w:rsidRPr="00DC1073" w:rsidRDefault="005C0203" w:rsidP="005C0203">
            <w:pPr>
              <w:jc w:val="center"/>
              <w:rPr>
                <w:rFonts w:ascii="Verdana" w:hAnsi="Verdana" w:cs="Arial"/>
                <w:sz w:val="22"/>
                <w:szCs w:val="22"/>
              </w:rPr>
            </w:pPr>
            <w:r w:rsidRPr="00DC1073">
              <w:rPr>
                <w:rFonts w:ascii="Verdana" w:hAnsi="Verdana" w:cs="Arial"/>
                <w:sz w:val="22"/>
                <w:szCs w:val="22"/>
              </w:rPr>
              <w:t>X</w:t>
            </w:r>
          </w:p>
        </w:tc>
        <w:tc>
          <w:tcPr>
            <w:tcW w:w="1923" w:type="dxa"/>
            <w:vAlign w:val="center"/>
          </w:tcPr>
          <w:p w14:paraId="0D34AADF" w14:textId="00C067D4" w:rsidR="005C0203" w:rsidRPr="00DC1073" w:rsidRDefault="005C0203" w:rsidP="005C0203">
            <w:pPr>
              <w:jc w:val="center"/>
              <w:rPr>
                <w:rFonts w:ascii="Verdana" w:hAnsi="Verdana" w:cs="Arial"/>
                <w:sz w:val="22"/>
                <w:szCs w:val="22"/>
              </w:rPr>
            </w:pPr>
            <w:r w:rsidRPr="00DC1073">
              <w:rPr>
                <w:rFonts w:ascii="Verdana" w:hAnsi="Verdana" w:cs="Arial"/>
                <w:sz w:val="22"/>
                <w:szCs w:val="22"/>
              </w:rPr>
              <w:t>Cuadro compartido</w:t>
            </w:r>
          </w:p>
        </w:tc>
      </w:tr>
      <w:tr w:rsidR="005C0203" w:rsidRPr="00DC1073" w14:paraId="450099DB" w14:textId="77777777" w:rsidTr="00561262">
        <w:trPr>
          <w:trHeight w:val="287"/>
        </w:trPr>
        <w:tc>
          <w:tcPr>
            <w:tcW w:w="633" w:type="dxa"/>
            <w:vAlign w:val="center"/>
          </w:tcPr>
          <w:p w14:paraId="41191704" w14:textId="69C0D690" w:rsidR="005C0203" w:rsidRPr="00DC1073" w:rsidRDefault="00F3749D" w:rsidP="00561262">
            <w:pPr>
              <w:jc w:val="center"/>
              <w:rPr>
                <w:rFonts w:ascii="Verdana" w:hAnsi="Verdana" w:cs="Arial"/>
                <w:sz w:val="22"/>
                <w:szCs w:val="22"/>
              </w:rPr>
            </w:pPr>
            <w:r w:rsidRPr="00DC1073">
              <w:rPr>
                <w:rFonts w:ascii="Verdana" w:hAnsi="Verdana" w:cs="Arial"/>
                <w:sz w:val="22"/>
                <w:szCs w:val="22"/>
              </w:rPr>
              <w:t>9</w:t>
            </w:r>
          </w:p>
        </w:tc>
        <w:tc>
          <w:tcPr>
            <w:tcW w:w="4040" w:type="dxa"/>
          </w:tcPr>
          <w:p w14:paraId="74E6EEE7" w14:textId="77777777" w:rsidR="005C0203" w:rsidRPr="00DC1073" w:rsidRDefault="005C0203" w:rsidP="005C0203">
            <w:pPr>
              <w:jc w:val="both"/>
              <w:rPr>
                <w:rFonts w:ascii="Verdana" w:hAnsi="Verdana" w:cs="Arial"/>
                <w:b/>
                <w:bCs/>
                <w:sz w:val="22"/>
                <w:szCs w:val="22"/>
              </w:rPr>
            </w:pPr>
            <w:r w:rsidRPr="00DC1073">
              <w:rPr>
                <w:rFonts w:ascii="Verdana" w:hAnsi="Verdana" w:cs="Arial"/>
                <w:b/>
                <w:bCs/>
                <w:sz w:val="22"/>
                <w:szCs w:val="22"/>
              </w:rPr>
              <w:t>Analizar la incidencia reportada, verificando en los aplicativos que correspondan</w:t>
            </w:r>
          </w:p>
          <w:p w14:paraId="7A94CC44" w14:textId="4DB57AE3" w:rsidR="005C0203" w:rsidRPr="00DC1073" w:rsidRDefault="005C0203" w:rsidP="005C0203">
            <w:pPr>
              <w:jc w:val="both"/>
              <w:rPr>
                <w:rFonts w:ascii="Verdana" w:hAnsi="Verdana" w:cs="Arial"/>
                <w:sz w:val="22"/>
                <w:szCs w:val="22"/>
              </w:rPr>
            </w:pPr>
          </w:p>
        </w:tc>
        <w:tc>
          <w:tcPr>
            <w:tcW w:w="1914" w:type="dxa"/>
            <w:vAlign w:val="center"/>
          </w:tcPr>
          <w:p w14:paraId="396D4869" w14:textId="7CC1256E" w:rsidR="005C0203" w:rsidRPr="00DC1073" w:rsidRDefault="00F3749D" w:rsidP="005C0203">
            <w:pPr>
              <w:jc w:val="center"/>
              <w:rPr>
                <w:rFonts w:ascii="Verdana" w:hAnsi="Verdana" w:cs="Arial"/>
                <w:sz w:val="22"/>
                <w:szCs w:val="22"/>
              </w:rPr>
            </w:pPr>
            <w:r w:rsidRPr="00DC1073">
              <w:rPr>
                <w:rFonts w:ascii="Verdana" w:hAnsi="Verdana" w:cs="Arial"/>
                <w:sz w:val="22"/>
                <w:szCs w:val="22"/>
              </w:rPr>
              <w:t>Funcionarios encargados de los Grupos de Cartera y Cobro Coactivo y Judicial</w:t>
            </w:r>
          </w:p>
        </w:tc>
        <w:tc>
          <w:tcPr>
            <w:tcW w:w="1119" w:type="dxa"/>
            <w:vAlign w:val="center"/>
          </w:tcPr>
          <w:p w14:paraId="307FB9CA" w14:textId="78B1C73C" w:rsidR="005C0203" w:rsidRPr="00DC1073" w:rsidRDefault="005C0203" w:rsidP="005C0203">
            <w:pPr>
              <w:jc w:val="center"/>
              <w:rPr>
                <w:rFonts w:ascii="Verdana" w:hAnsi="Verdana" w:cs="Arial"/>
                <w:sz w:val="22"/>
                <w:szCs w:val="22"/>
              </w:rPr>
            </w:pPr>
            <w:r w:rsidRPr="00DC1073">
              <w:rPr>
                <w:rFonts w:ascii="Verdana" w:hAnsi="Verdana" w:cs="Arial"/>
                <w:sz w:val="22"/>
                <w:szCs w:val="22"/>
              </w:rPr>
              <w:t>No Aplica</w:t>
            </w:r>
          </w:p>
        </w:tc>
        <w:tc>
          <w:tcPr>
            <w:tcW w:w="1923" w:type="dxa"/>
            <w:vAlign w:val="center"/>
          </w:tcPr>
          <w:p w14:paraId="2F074576" w14:textId="1C177EA4" w:rsidR="005C0203" w:rsidRPr="00DC1073" w:rsidRDefault="005C0203" w:rsidP="005C0203">
            <w:pPr>
              <w:jc w:val="center"/>
              <w:rPr>
                <w:rFonts w:ascii="Verdana" w:hAnsi="Verdana" w:cs="Arial"/>
                <w:sz w:val="22"/>
                <w:szCs w:val="22"/>
              </w:rPr>
            </w:pPr>
            <w:r w:rsidRPr="00DC1073">
              <w:rPr>
                <w:rFonts w:ascii="Verdana" w:hAnsi="Verdana" w:cs="Arial"/>
                <w:sz w:val="22"/>
                <w:szCs w:val="22"/>
              </w:rPr>
              <w:t xml:space="preserve">SIIF, </w:t>
            </w:r>
            <w:proofErr w:type="gramStart"/>
            <w:r w:rsidR="00F3749D" w:rsidRPr="00DC1073">
              <w:rPr>
                <w:rFonts w:ascii="Verdana" w:hAnsi="Verdana" w:cs="Arial"/>
                <w:sz w:val="22"/>
                <w:szCs w:val="22"/>
              </w:rPr>
              <w:t>STONE</w:t>
            </w:r>
            <w:r w:rsidRPr="00DC1073">
              <w:rPr>
                <w:rFonts w:ascii="Verdana" w:hAnsi="Verdana" w:cs="Arial"/>
                <w:sz w:val="22"/>
                <w:szCs w:val="22"/>
              </w:rPr>
              <w:t xml:space="preserve">,  </w:t>
            </w:r>
            <w:r w:rsidR="00F3749D" w:rsidRPr="00DC1073">
              <w:rPr>
                <w:rFonts w:ascii="Verdana" w:hAnsi="Verdana" w:cs="Arial"/>
                <w:sz w:val="22"/>
                <w:szCs w:val="22"/>
              </w:rPr>
              <w:t>GEDES</w:t>
            </w:r>
            <w:proofErr w:type="gramEnd"/>
            <w:r w:rsidRPr="00DC1073">
              <w:rPr>
                <w:rFonts w:ascii="Verdana" w:hAnsi="Verdana" w:cs="Arial"/>
                <w:sz w:val="22"/>
                <w:szCs w:val="22"/>
              </w:rPr>
              <w:t xml:space="preserve">  y cuadro compartido –CUENTAS DE COBRO</w:t>
            </w:r>
          </w:p>
        </w:tc>
      </w:tr>
      <w:tr w:rsidR="005C0203" w:rsidRPr="00DC1073" w14:paraId="6421782B" w14:textId="77777777" w:rsidTr="00561262">
        <w:trPr>
          <w:trHeight w:val="287"/>
        </w:trPr>
        <w:tc>
          <w:tcPr>
            <w:tcW w:w="633" w:type="dxa"/>
            <w:vAlign w:val="center"/>
          </w:tcPr>
          <w:p w14:paraId="5BE835CA" w14:textId="293C618F" w:rsidR="005C0203" w:rsidRPr="00DC1073" w:rsidRDefault="005C0203" w:rsidP="00561262">
            <w:pPr>
              <w:jc w:val="center"/>
              <w:rPr>
                <w:rFonts w:ascii="Verdana" w:hAnsi="Verdana" w:cs="Arial"/>
                <w:sz w:val="22"/>
                <w:szCs w:val="22"/>
              </w:rPr>
            </w:pPr>
            <w:r w:rsidRPr="00DC1073">
              <w:rPr>
                <w:rFonts w:ascii="Verdana" w:hAnsi="Verdana" w:cs="Arial"/>
                <w:sz w:val="22"/>
                <w:szCs w:val="22"/>
              </w:rPr>
              <w:t>1</w:t>
            </w:r>
            <w:r w:rsidR="00F3749D" w:rsidRPr="00DC1073">
              <w:rPr>
                <w:rFonts w:ascii="Verdana" w:hAnsi="Verdana" w:cs="Arial"/>
                <w:sz w:val="22"/>
                <w:szCs w:val="22"/>
              </w:rPr>
              <w:t>0</w:t>
            </w:r>
          </w:p>
        </w:tc>
        <w:tc>
          <w:tcPr>
            <w:tcW w:w="4040" w:type="dxa"/>
          </w:tcPr>
          <w:p w14:paraId="76BBD658" w14:textId="77777777" w:rsidR="005C0203" w:rsidRPr="00DC1073" w:rsidRDefault="005C0203" w:rsidP="005C0203">
            <w:pPr>
              <w:jc w:val="both"/>
              <w:rPr>
                <w:rFonts w:ascii="Verdana" w:hAnsi="Verdana" w:cs="Arial"/>
                <w:b/>
                <w:bCs/>
                <w:sz w:val="22"/>
                <w:szCs w:val="22"/>
              </w:rPr>
            </w:pPr>
            <w:r w:rsidRPr="00DC1073">
              <w:rPr>
                <w:rFonts w:ascii="Verdana" w:hAnsi="Verdana" w:cs="Arial"/>
                <w:b/>
                <w:bCs/>
                <w:sz w:val="22"/>
                <w:szCs w:val="22"/>
              </w:rPr>
              <w:t>Solucionar el incidente e informar</w:t>
            </w:r>
          </w:p>
          <w:p w14:paraId="29DD6F8D" w14:textId="38646D5F" w:rsidR="005C0203" w:rsidRPr="00DC1073" w:rsidRDefault="005C0203" w:rsidP="005C0203">
            <w:pPr>
              <w:jc w:val="both"/>
              <w:rPr>
                <w:rFonts w:ascii="Verdana" w:hAnsi="Verdana" w:cs="Arial"/>
                <w:sz w:val="22"/>
                <w:szCs w:val="22"/>
              </w:rPr>
            </w:pPr>
            <w:r w:rsidRPr="00DC1073">
              <w:rPr>
                <w:rFonts w:ascii="Verdana" w:hAnsi="Verdana" w:cs="Arial"/>
                <w:sz w:val="22"/>
                <w:szCs w:val="22"/>
              </w:rPr>
              <w:t>Solucionar el incidente presentado e informar</w:t>
            </w:r>
            <w:r w:rsidR="00F3749D" w:rsidRPr="00DC1073">
              <w:rPr>
                <w:rFonts w:ascii="Verdana" w:hAnsi="Verdana" w:cs="Arial"/>
                <w:sz w:val="22"/>
                <w:szCs w:val="22"/>
              </w:rPr>
              <w:t>lo p</w:t>
            </w:r>
            <w:r w:rsidRPr="00DC1073">
              <w:rPr>
                <w:rFonts w:ascii="Verdana" w:hAnsi="Verdana" w:cs="Arial"/>
                <w:sz w:val="22"/>
                <w:szCs w:val="22"/>
              </w:rPr>
              <w:t>or medio del cuadro compartido</w:t>
            </w:r>
            <w:r w:rsidR="00F3749D" w:rsidRPr="00DC1073">
              <w:rPr>
                <w:rFonts w:ascii="Verdana" w:hAnsi="Verdana" w:cs="Arial"/>
                <w:sz w:val="22"/>
                <w:szCs w:val="22"/>
              </w:rPr>
              <w:t xml:space="preserve"> indicando: </w:t>
            </w:r>
            <w:r w:rsidRPr="00DC1073">
              <w:rPr>
                <w:rFonts w:ascii="Verdana" w:hAnsi="Verdana" w:cs="Arial"/>
                <w:sz w:val="22"/>
                <w:szCs w:val="22"/>
              </w:rPr>
              <w:t>No.</w:t>
            </w:r>
            <w:r w:rsidR="00F3749D" w:rsidRPr="00DC1073">
              <w:rPr>
                <w:rFonts w:ascii="Verdana" w:hAnsi="Verdana" w:cs="Arial"/>
                <w:sz w:val="22"/>
                <w:szCs w:val="22"/>
              </w:rPr>
              <w:t xml:space="preserve"> </w:t>
            </w:r>
            <w:r w:rsidRPr="00DC1073">
              <w:rPr>
                <w:rFonts w:ascii="Verdana" w:hAnsi="Verdana" w:cs="Arial"/>
                <w:sz w:val="22"/>
                <w:szCs w:val="22"/>
              </w:rPr>
              <w:t>de Radicado o el No</w:t>
            </w:r>
            <w:r w:rsidR="00F3749D" w:rsidRPr="00DC1073">
              <w:rPr>
                <w:rFonts w:ascii="Verdana" w:hAnsi="Verdana" w:cs="Arial"/>
                <w:sz w:val="22"/>
                <w:szCs w:val="22"/>
              </w:rPr>
              <w:t>.</w:t>
            </w:r>
            <w:r w:rsidRPr="00DC1073">
              <w:rPr>
                <w:rFonts w:ascii="Verdana" w:hAnsi="Verdana" w:cs="Arial"/>
                <w:sz w:val="22"/>
                <w:szCs w:val="22"/>
              </w:rPr>
              <w:t xml:space="preserve"> de Resolución, o la información necesaria, </w:t>
            </w:r>
            <w:r w:rsidR="00F3749D" w:rsidRPr="00DC1073">
              <w:rPr>
                <w:rFonts w:ascii="Verdana" w:hAnsi="Verdana" w:cs="Arial"/>
                <w:sz w:val="22"/>
                <w:szCs w:val="22"/>
              </w:rPr>
              <w:t>como</w:t>
            </w:r>
            <w:r w:rsidRPr="00DC1073">
              <w:rPr>
                <w:rFonts w:ascii="Verdana" w:hAnsi="Verdana" w:cs="Arial"/>
                <w:sz w:val="22"/>
                <w:szCs w:val="22"/>
              </w:rPr>
              <w:t xml:space="preserve"> </w:t>
            </w:r>
            <w:r w:rsidR="00F3749D" w:rsidRPr="00DC1073">
              <w:rPr>
                <w:rFonts w:ascii="Verdana" w:hAnsi="Verdana" w:cs="Arial"/>
                <w:sz w:val="22"/>
                <w:szCs w:val="22"/>
              </w:rPr>
              <w:t>la</w:t>
            </w:r>
            <w:r w:rsidRPr="00DC1073">
              <w:rPr>
                <w:rFonts w:ascii="Verdana" w:hAnsi="Verdana" w:cs="Arial"/>
                <w:sz w:val="22"/>
                <w:szCs w:val="22"/>
              </w:rPr>
              <w:t xml:space="preserve"> causación</w:t>
            </w:r>
            <w:r w:rsidR="00F3749D" w:rsidRPr="00DC1073">
              <w:rPr>
                <w:rFonts w:ascii="Verdana" w:hAnsi="Verdana" w:cs="Arial"/>
                <w:sz w:val="22"/>
                <w:szCs w:val="22"/>
              </w:rPr>
              <w:t xml:space="preserve"> a afectar</w:t>
            </w:r>
            <w:r w:rsidRPr="00DC1073">
              <w:rPr>
                <w:rFonts w:ascii="Verdana" w:hAnsi="Verdana" w:cs="Arial"/>
                <w:sz w:val="22"/>
                <w:szCs w:val="22"/>
              </w:rPr>
              <w:t xml:space="preserve">, el </w:t>
            </w:r>
            <w:r w:rsidR="00F3749D" w:rsidRPr="00DC1073">
              <w:rPr>
                <w:rFonts w:ascii="Verdana" w:hAnsi="Verdana" w:cs="Arial"/>
                <w:sz w:val="22"/>
                <w:szCs w:val="22"/>
              </w:rPr>
              <w:t>No.</w:t>
            </w:r>
            <w:r w:rsidRPr="00DC1073">
              <w:rPr>
                <w:rFonts w:ascii="Verdana" w:hAnsi="Verdana" w:cs="Arial"/>
                <w:sz w:val="22"/>
                <w:szCs w:val="22"/>
              </w:rPr>
              <w:t xml:space="preserve"> de acto administrativo para la </w:t>
            </w:r>
            <w:proofErr w:type="spellStart"/>
            <w:r w:rsidRPr="00DC1073">
              <w:rPr>
                <w:rFonts w:ascii="Verdana" w:hAnsi="Verdana" w:cs="Arial"/>
                <w:sz w:val="22"/>
                <w:szCs w:val="22"/>
              </w:rPr>
              <w:t>causación</w:t>
            </w:r>
            <w:proofErr w:type="spellEnd"/>
            <w:r w:rsidRPr="00DC1073">
              <w:rPr>
                <w:rFonts w:ascii="Verdana" w:hAnsi="Verdana" w:cs="Arial"/>
                <w:sz w:val="22"/>
                <w:szCs w:val="22"/>
              </w:rPr>
              <w:t xml:space="preserve"> en contabilidad o en su defecto las indicaciones </w:t>
            </w:r>
            <w:r w:rsidR="00F3749D" w:rsidRPr="00DC1073">
              <w:rPr>
                <w:rFonts w:ascii="Verdana" w:hAnsi="Verdana" w:cs="Arial"/>
                <w:sz w:val="22"/>
                <w:szCs w:val="22"/>
              </w:rPr>
              <w:t xml:space="preserve">si la </w:t>
            </w:r>
            <w:r w:rsidRPr="00DC1073">
              <w:rPr>
                <w:rFonts w:ascii="Verdana" w:hAnsi="Verdana" w:cs="Arial"/>
                <w:sz w:val="22"/>
                <w:szCs w:val="22"/>
              </w:rPr>
              <w:t>suma recibida debe</w:t>
            </w:r>
            <w:r w:rsidR="00F3749D" w:rsidRPr="00DC1073">
              <w:rPr>
                <w:rFonts w:ascii="Verdana" w:hAnsi="Verdana" w:cs="Arial"/>
                <w:sz w:val="22"/>
                <w:szCs w:val="22"/>
              </w:rPr>
              <w:t xml:space="preserve"> ser</w:t>
            </w:r>
            <w:r w:rsidRPr="00DC1073">
              <w:rPr>
                <w:rFonts w:ascii="Verdana" w:hAnsi="Verdana" w:cs="Arial"/>
                <w:sz w:val="22"/>
                <w:szCs w:val="22"/>
              </w:rPr>
              <w:t xml:space="preserve"> </w:t>
            </w:r>
            <w:r w:rsidR="00F3749D" w:rsidRPr="00DC1073">
              <w:rPr>
                <w:rFonts w:ascii="Verdana" w:hAnsi="Verdana" w:cs="Arial"/>
                <w:sz w:val="22"/>
                <w:szCs w:val="22"/>
              </w:rPr>
              <w:t>devuelta al</w:t>
            </w:r>
            <w:r w:rsidRPr="00DC1073">
              <w:rPr>
                <w:rFonts w:ascii="Verdana" w:hAnsi="Verdana" w:cs="Arial"/>
                <w:sz w:val="22"/>
                <w:szCs w:val="22"/>
              </w:rPr>
              <w:t xml:space="preserve"> tercero correspondiente</w:t>
            </w:r>
            <w:r w:rsidR="00F3749D" w:rsidRPr="00DC1073">
              <w:rPr>
                <w:rFonts w:ascii="Verdana" w:hAnsi="Verdana" w:cs="Arial"/>
                <w:sz w:val="22"/>
                <w:szCs w:val="22"/>
              </w:rPr>
              <w:t>.</w:t>
            </w:r>
          </w:p>
          <w:p w14:paraId="766473ED" w14:textId="072EC9BB" w:rsidR="005C0203" w:rsidRPr="00DC1073" w:rsidRDefault="005C0203" w:rsidP="005C0203">
            <w:pPr>
              <w:jc w:val="both"/>
              <w:rPr>
                <w:rFonts w:ascii="Verdana" w:hAnsi="Verdana" w:cs="Arial"/>
                <w:sz w:val="22"/>
                <w:szCs w:val="22"/>
              </w:rPr>
            </w:pPr>
          </w:p>
        </w:tc>
        <w:tc>
          <w:tcPr>
            <w:tcW w:w="1914" w:type="dxa"/>
            <w:vAlign w:val="center"/>
          </w:tcPr>
          <w:p w14:paraId="06C03A5F" w14:textId="7754238C" w:rsidR="005C0203" w:rsidRPr="00DC1073" w:rsidRDefault="00F3749D" w:rsidP="005C0203">
            <w:pPr>
              <w:jc w:val="center"/>
              <w:rPr>
                <w:rFonts w:ascii="Verdana" w:hAnsi="Verdana" w:cs="Arial"/>
                <w:sz w:val="22"/>
                <w:szCs w:val="22"/>
              </w:rPr>
            </w:pPr>
            <w:r w:rsidRPr="00DC1073">
              <w:rPr>
                <w:rFonts w:ascii="Verdana" w:hAnsi="Verdana" w:cs="Arial"/>
                <w:sz w:val="22"/>
                <w:szCs w:val="22"/>
              </w:rPr>
              <w:t>Funcionarios encargados de los Grupos de Cartera y Cobro Coactivo y Judicial</w:t>
            </w:r>
          </w:p>
        </w:tc>
        <w:tc>
          <w:tcPr>
            <w:tcW w:w="1119" w:type="dxa"/>
            <w:vAlign w:val="center"/>
          </w:tcPr>
          <w:p w14:paraId="178BF7F3" w14:textId="5A1781BC" w:rsidR="005C0203" w:rsidRPr="00DC1073" w:rsidRDefault="005C0203" w:rsidP="005C0203">
            <w:pPr>
              <w:jc w:val="center"/>
              <w:rPr>
                <w:rFonts w:ascii="Verdana" w:hAnsi="Verdana" w:cs="Arial"/>
                <w:sz w:val="22"/>
                <w:szCs w:val="22"/>
              </w:rPr>
            </w:pPr>
            <w:r w:rsidRPr="00DC1073">
              <w:rPr>
                <w:rFonts w:ascii="Verdana" w:hAnsi="Verdana" w:cs="Arial"/>
                <w:sz w:val="22"/>
                <w:szCs w:val="22"/>
              </w:rPr>
              <w:t>X</w:t>
            </w:r>
          </w:p>
        </w:tc>
        <w:tc>
          <w:tcPr>
            <w:tcW w:w="1923" w:type="dxa"/>
            <w:vAlign w:val="center"/>
          </w:tcPr>
          <w:p w14:paraId="6FB3E9E9" w14:textId="52D8DDE4" w:rsidR="005C0203" w:rsidRPr="00DC1073" w:rsidRDefault="005C0203" w:rsidP="005C0203">
            <w:pPr>
              <w:jc w:val="center"/>
              <w:rPr>
                <w:rFonts w:ascii="Verdana" w:hAnsi="Verdana" w:cs="Arial"/>
                <w:sz w:val="22"/>
                <w:szCs w:val="22"/>
              </w:rPr>
            </w:pPr>
            <w:r w:rsidRPr="00DC1073">
              <w:rPr>
                <w:rFonts w:ascii="Verdana" w:hAnsi="Verdana" w:cs="Arial"/>
                <w:sz w:val="22"/>
                <w:szCs w:val="22"/>
              </w:rPr>
              <w:t>Cuadro compartido</w:t>
            </w:r>
          </w:p>
        </w:tc>
      </w:tr>
      <w:tr w:rsidR="005C0203" w:rsidRPr="00DC1073" w14:paraId="6B28F5C2" w14:textId="77777777" w:rsidTr="00A05428">
        <w:trPr>
          <w:trHeight w:val="287"/>
        </w:trPr>
        <w:tc>
          <w:tcPr>
            <w:tcW w:w="633" w:type="dxa"/>
          </w:tcPr>
          <w:p w14:paraId="630237F9" w14:textId="5BFAFB6C" w:rsidR="005C0203" w:rsidRPr="00DC1073" w:rsidRDefault="005C0203" w:rsidP="005C0203">
            <w:pPr>
              <w:jc w:val="center"/>
              <w:rPr>
                <w:rFonts w:ascii="Verdana" w:hAnsi="Verdana" w:cs="Arial"/>
                <w:sz w:val="22"/>
                <w:szCs w:val="22"/>
              </w:rPr>
            </w:pPr>
            <w:r w:rsidRPr="00DC1073">
              <w:rPr>
                <w:rFonts w:ascii="Verdana" w:hAnsi="Verdana" w:cs="Arial"/>
                <w:sz w:val="22"/>
                <w:szCs w:val="22"/>
              </w:rPr>
              <w:lastRenderedPageBreak/>
              <w:t>1</w:t>
            </w:r>
            <w:r w:rsidR="00F3749D" w:rsidRPr="00DC1073">
              <w:rPr>
                <w:rFonts w:ascii="Verdana" w:hAnsi="Verdana" w:cs="Arial"/>
                <w:sz w:val="22"/>
                <w:szCs w:val="22"/>
              </w:rPr>
              <w:t>1</w:t>
            </w:r>
          </w:p>
        </w:tc>
        <w:tc>
          <w:tcPr>
            <w:tcW w:w="4040" w:type="dxa"/>
          </w:tcPr>
          <w:p w14:paraId="1E8F25F2" w14:textId="77777777" w:rsidR="005C0203" w:rsidRPr="00DC1073" w:rsidRDefault="005C0203" w:rsidP="005C0203">
            <w:pPr>
              <w:jc w:val="both"/>
              <w:rPr>
                <w:rFonts w:ascii="Verdana" w:hAnsi="Verdana" w:cs="Arial"/>
                <w:b/>
                <w:bCs/>
                <w:sz w:val="22"/>
                <w:szCs w:val="22"/>
              </w:rPr>
            </w:pPr>
            <w:r w:rsidRPr="00DC1073">
              <w:rPr>
                <w:rFonts w:ascii="Verdana" w:hAnsi="Verdana" w:cs="Arial"/>
                <w:b/>
                <w:bCs/>
                <w:sz w:val="22"/>
                <w:szCs w:val="22"/>
              </w:rPr>
              <w:t>Diligenciar el nombre del funcionario</w:t>
            </w:r>
          </w:p>
          <w:p w14:paraId="3FCB0F66" w14:textId="19D60D74" w:rsidR="005C0203" w:rsidRPr="00DC1073" w:rsidRDefault="005C0203" w:rsidP="005C0203">
            <w:pPr>
              <w:jc w:val="both"/>
              <w:rPr>
                <w:rFonts w:ascii="Verdana" w:hAnsi="Verdana" w:cs="Arial"/>
                <w:sz w:val="22"/>
                <w:szCs w:val="22"/>
              </w:rPr>
            </w:pPr>
            <w:r w:rsidRPr="00DC1073">
              <w:rPr>
                <w:rFonts w:ascii="Verdana" w:hAnsi="Verdana" w:cs="Arial"/>
                <w:sz w:val="22"/>
                <w:szCs w:val="22"/>
              </w:rPr>
              <w:t xml:space="preserve">Diligenciar al final del comentario el nombre del funcionario </w:t>
            </w:r>
            <w:r w:rsidR="00C10A9C" w:rsidRPr="00DC1073">
              <w:rPr>
                <w:rFonts w:ascii="Verdana" w:hAnsi="Verdana" w:cs="Arial"/>
                <w:sz w:val="22"/>
                <w:szCs w:val="22"/>
              </w:rPr>
              <w:t>que</w:t>
            </w:r>
            <w:r w:rsidRPr="00DC1073">
              <w:rPr>
                <w:rFonts w:ascii="Verdana" w:hAnsi="Verdana" w:cs="Arial"/>
                <w:sz w:val="22"/>
                <w:szCs w:val="22"/>
              </w:rPr>
              <w:t xml:space="preserve"> evidenci</w:t>
            </w:r>
            <w:r w:rsidR="00C10A9C" w:rsidRPr="00DC1073">
              <w:rPr>
                <w:rFonts w:ascii="Verdana" w:hAnsi="Verdana" w:cs="Arial"/>
                <w:sz w:val="22"/>
                <w:szCs w:val="22"/>
              </w:rPr>
              <w:t>o</w:t>
            </w:r>
            <w:r w:rsidRPr="00DC1073">
              <w:rPr>
                <w:rFonts w:ascii="Verdana" w:hAnsi="Verdana" w:cs="Arial"/>
                <w:sz w:val="22"/>
                <w:szCs w:val="22"/>
              </w:rPr>
              <w:t xml:space="preserve"> el motivo por el cual no </w:t>
            </w:r>
            <w:r w:rsidR="00C10A9C" w:rsidRPr="00DC1073">
              <w:rPr>
                <w:rFonts w:ascii="Verdana" w:hAnsi="Verdana" w:cs="Arial"/>
                <w:sz w:val="22"/>
                <w:szCs w:val="22"/>
              </w:rPr>
              <w:t xml:space="preserve">había </w:t>
            </w:r>
            <w:r w:rsidRPr="00DC1073">
              <w:rPr>
                <w:rFonts w:ascii="Verdana" w:hAnsi="Verdana" w:cs="Arial"/>
                <w:sz w:val="22"/>
                <w:szCs w:val="22"/>
              </w:rPr>
              <w:t>p</w:t>
            </w:r>
            <w:r w:rsidR="00C10A9C" w:rsidRPr="00DC1073">
              <w:rPr>
                <w:rFonts w:ascii="Verdana" w:hAnsi="Verdana" w:cs="Arial"/>
                <w:sz w:val="22"/>
                <w:szCs w:val="22"/>
              </w:rPr>
              <w:t>odido</w:t>
            </w:r>
            <w:r w:rsidRPr="00DC1073">
              <w:rPr>
                <w:rFonts w:ascii="Verdana" w:hAnsi="Verdana" w:cs="Arial"/>
                <w:sz w:val="22"/>
                <w:szCs w:val="22"/>
              </w:rPr>
              <w:t xml:space="preserve"> ser identificada la partida</w:t>
            </w:r>
          </w:p>
          <w:p w14:paraId="672A42BE" w14:textId="0CF25783" w:rsidR="005C0203" w:rsidRPr="00DC1073" w:rsidRDefault="005C0203" w:rsidP="005C0203">
            <w:pPr>
              <w:jc w:val="both"/>
              <w:rPr>
                <w:rFonts w:ascii="Verdana" w:hAnsi="Verdana" w:cs="Arial"/>
                <w:sz w:val="22"/>
                <w:szCs w:val="22"/>
              </w:rPr>
            </w:pPr>
          </w:p>
        </w:tc>
        <w:tc>
          <w:tcPr>
            <w:tcW w:w="1914" w:type="dxa"/>
            <w:vAlign w:val="center"/>
          </w:tcPr>
          <w:p w14:paraId="5B4F5374" w14:textId="0CC821EF" w:rsidR="005C0203" w:rsidRPr="00DC1073" w:rsidRDefault="00C10A9C" w:rsidP="005C0203">
            <w:pPr>
              <w:jc w:val="center"/>
              <w:rPr>
                <w:rFonts w:ascii="Verdana" w:hAnsi="Verdana" w:cs="Arial"/>
                <w:sz w:val="22"/>
                <w:szCs w:val="22"/>
              </w:rPr>
            </w:pPr>
            <w:r w:rsidRPr="00DC1073">
              <w:rPr>
                <w:rFonts w:ascii="Verdana" w:hAnsi="Verdana" w:cs="Arial"/>
                <w:sz w:val="22"/>
                <w:szCs w:val="22"/>
              </w:rPr>
              <w:t>Funcionarios encargados de los Grupos de Cartera y Cobro Coactivo y Judicial</w:t>
            </w:r>
          </w:p>
        </w:tc>
        <w:tc>
          <w:tcPr>
            <w:tcW w:w="1119" w:type="dxa"/>
            <w:vAlign w:val="center"/>
          </w:tcPr>
          <w:p w14:paraId="0D418094" w14:textId="56DEC97D" w:rsidR="005C0203" w:rsidRPr="00DC1073" w:rsidRDefault="005C0203" w:rsidP="005C0203">
            <w:pPr>
              <w:jc w:val="center"/>
              <w:rPr>
                <w:rFonts w:ascii="Verdana" w:hAnsi="Verdana" w:cs="Arial"/>
                <w:sz w:val="22"/>
                <w:szCs w:val="22"/>
              </w:rPr>
            </w:pPr>
            <w:r w:rsidRPr="00DC1073">
              <w:rPr>
                <w:rFonts w:ascii="Verdana" w:hAnsi="Verdana" w:cs="Arial"/>
                <w:sz w:val="22"/>
                <w:szCs w:val="22"/>
              </w:rPr>
              <w:t>No Aplica</w:t>
            </w:r>
          </w:p>
        </w:tc>
        <w:tc>
          <w:tcPr>
            <w:tcW w:w="1923" w:type="dxa"/>
            <w:vAlign w:val="center"/>
          </w:tcPr>
          <w:p w14:paraId="24EE75C6" w14:textId="4101AA7B" w:rsidR="005C0203" w:rsidRPr="00DC1073" w:rsidRDefault="005C0203" w:rsidP="005C0203">
            <w:pPr>
              <w:jc w:val="center"/>
              <w:rPr>
                <w:rFonts w:ascii="Verdana" w:hAnsi="Verdana" w:cs="Arial"/>
                <w:sz w:val="22"/>
                <w:szCs w:val="22"/>
              </w:rPr>
            </w:pPr>
            <w:r w:rsidRPr="00DC1073">
              <w:rPr>
                <w:rFonts w:ascii="Verdana" w:hAnsi="Verdana" w:cs="Arial"/>
                <w:sz w:val="22"/>
                <w:szCs w:val="22"/>
              </w:rPr>
              <w:t>Cuadro compartido</w:t>
            </w:r>
          </w:p>
        </w:tc>
      </w:tr>
      <w:tr w:rsidR="005C0203" w:rsidRPr="00DC1073" w14:paraId="51C37BCF" w14:textId="77777777" w:rsidTr="00561262">
        <w:trPr>
          <w:trHeight w:val="287"/>
        </w:trPr>
        <w:tc>
          <w:tcPr>
            <w:tcW w:w="633" w:type="dxa"/>
            <w:vAlign w:val="center"/>
          </w:tcPr>
          <w:p w14:paraId="309F2A8F" w14:textId="64B3739A" w:rsidR="005C0203" w:rsidRPr="00DC1073" w:rsidRDefault="005C0203" w:rsidP="00561262">
            <w:pPr>
              <w:jc w:val="center"/>
              <w:rPr>
                <w:rFonts w:ascii="Verdana" w:hAnsi="Verdana" w:cs="Arial"/>
                <w:sz w:val="22"/>
                <w:szCs w:val="22"/>
              </w:rPr>
            </w:pPr>
            <w:r w:rsidRPr="00DC1073">
              <w:rPr>
                <w:rFonts w:ascii="Verdana" w:hAnsi="Verdana" w:cs="Arial"/>
                <w:sz w:val="22"/>
                <w:szCs w:val="22"/>
              </w:rPr>
              <w:t>1</w:t>
            </w:r>
            <w:r w:rsidR="00C10A9C" w:rsidRPr="00DC1073">
              <w:rPr>
                <w:rFonts w:ascii="Verdana" w:hAnsi="Verdana" w:cs="Arial"/>
                <w:sz w:val="22"/>
                <w:szCs w:val="22"/>
              </w:rPr>
              <w:t>2</w:t>
            </w:r>
          </w:p>
        </w:tc>
        <w:tc>
          <w:tcPr>
            <w:tcW w:w="4040" w:type="dxa"/>
          </w:tcPr>
          <w:p w14:paraId="395695D1" w14:textId="59BCC8C0" w:rsidR="005C0203" w:rsidRPr="00DC1073" w:rsidRDefault="005C0203" w:rsidP="005C0203">
            <w:pPr>
              <w:jc w:val="both"/>
              <w:rPr>
                <w:rFonts w:ascii="Verdana" w:hAnsi="Verdana" w:cs="Arial"/>
                <w:sz w:val="22"/>
                <w:szCs w:val="22"/>
              </w:rPr>
            </w:pPr>
            <w:r w:rsidRPr="00DC1073">
              <w:rPr>
                <w:rFonts w:ascii="Verdana" w:hAnsi="Verdana" w:cs="Arial"/>
                <w:sz w:val="22"/>
                <w:szCs w:val="22"/>
              </w:rPr>
              <w:t xml:space="preserve">¿Para qué grupo va dirigida la solución dada por </w:t>
            </w:r>
            <w:r w:rsidR="00C10A9C" w:rsidRPr="00DC1073">
              <w:rPr>
                <w:rFonts w:ascii="Verdana" w:hAnsi="Verdana" w:cs="Arial"/>
                <w:sz w:val="22"/>
                <w:szCs w:val="22"/>
              </w:rPr>
              <w:t>los Grupos</w:t>
            </w:r>
            <w:r w:rsidRPr="00DC1073">
              <w:rPr>
                <w:rFonts w:ascii="Verdana" w:hAnsi="Verdana" w:cs="Arial"/>
                <w:sz w:val="22"/>
                <w:szCs w:val="22"/>
              </w:rPr>
              <w:t xml:space="preserve"> de Cobro Coactivo y Judicial</w:t>
            </w:r>
            <w:r w:rsidR="00C10A9C" w:rsidRPr="00DC1073">
              <w:rPr>
                <w:rFonts w:ascii="Verdana" w:hAnsi="Verdana" w:cs="Arial"/>
                <w:sz w:val="22"/>
                <w:szCs w:val="22"/>
              </w:rPr>
              <w:t xml:space="preserve"> o Cartera</w:t>
            </w:r>
            <w:r w:rsidRPr="00DC1073">
              <w:rPr>
                <w:rFonts w:ascii="Verdana" w:hAnsi="Verdana" w:cs="Arial"/>
                <w:sz w:val="22"/>
                <w:szCs w:val="22"/>
              </w:rPr>
              <w:t>?</w:t>
            </w:r>
          </w:p>
          <w:p w14:paraId="55D2AB45" w14:textId="77777777" w:rsidR="005C0203" w:rsidRPr="00DC1073" w:rsidRDefault="005C0203" w:rsidP="005C0203">
            <w:pPr>
              <w:jc w:val="both"/>
              <w:rPr>
                <w:rFonts w:ascii="Verdana" w:hAnsi="Verdana" w:cs="Arial"/>
                <w:sz w:val="22"/>
                <w:szCs w:val="22"/>
              </w:rPr>
            </w:pPr>
          </w:p>
          <w:p w14:paraId="49BE4234" w14:textId="28A7D85F" w:rsidR="005C0203" w:rsidRPr="00DC1073" w:rsidRDefault="005C0203" w:rsidP="005C0203">
            <w:pPr>
              <w:jc w:val="both"/>
              <w:rPr>
                <w:rFonts w:ascii="Verdana" w:hAnsi="Verdana" w:cs="Arial"/>
                <w:sz w:val="22"/>
                <w:szCs w:val="22"/>
              </w:rPr>
            </w:pPr>
            <w:r w:rsidRPr="00DC1073">
              <w:rPr>
                <w:rFonts w:ascii="Verdana" w:hAnsi="Verdana" w:cs="Arial"/>
                <w:sz w:val="22"/>
                <w:szCs w:val="22"/>
              </w:rPr>
              <w:t>Grupo de Contabilidad: continuar a la actividad N°1</w:t>
            </w:r>
            <w:r w:rsidR="00C10A9C" w:rsidRPr="00DC1073">
              <w:rPr>
                <w:rFonts w:ascii="Verdana" w:hAnsi="Verdana" w:cs="Arial"/>
                <w:sz w:val="22"/>
                <w:szCs w:val="22"/>
              </w:rPr>
              <w:t>3</w:t>
            </w:r>
            <w:r w:rsidRPr="00DC1073">
              <w:rPr>
                <w:rFonts w:ascii="Verdana" w:hAnsi="Verdana" w:cs="Arial"/>
                <w:sz w:val="22"/>
                <w:szCs w:val="22"/>
              </w:rPr>
              <w:t>.</w:t>
            </w:r>
          </w:p>
          <w:p w14:paraId="66B062EE" w14:textId="2DCFE653" w:rsidR="005C0203" w:rsidRPr="00DC1073" w:rsidRDefault="005C0203" w:rsidP="005C0203">
            <w:pPr>
              <w:jc w:val="both"/>
              <w:rPr>
                <w:rFonts w:ascii="Verdana" w:hAnsi="Verdana" w:cs="Arial"/>
                <w:sz w:val="22"/>
                <w:szCs w:val="22"/>
              </w:rPr>
            </w:pPr>
            <w:r w:rsidRPr="00DC1073">
              <w:rPr>
                <w:rFonts w:ascii="Verdana" w:hAnsi="Verdana" w:cs="Arial"/>
                <w:sz w:val="22"/>
                <w:szCs w:val="22"/>
              </w:rPr>
              <w:t>Grupo de Tesorería: continuar a la actividad N°2</w:t>
            </w:r>
            <w:r w:rsidR="00C10A9C" w:rsidRPr="00DC1073">
              <w:rPr>
                <w:rFonts w:ascii="Verdana" w:hAnsi="Verdana" w:cs="Arial"/>
                <w:sz w:val="22"/>
                <w:szCs w:val="22"/>
              </w:rPr>
              <w:t>0</w:t>
            </w:r>
            <w:r w:rsidRPr="00DC1073">
              <w:rPr>
                <w:rFonts w:ascii="Verdana" w:hAnsi="Verdana" w:cs="Arial"/>
                <w:sz w:val="22"/>
                <w:szCs w:val="22"/>
              </w:rPr>
              <w:t>.</w:t>
            </w:r>
          </w:p>
          <w:p w14:paraId="65308118" w14:textId="22FE961D" w:rsidR="005C0203" w:rsidRPr="00DC1073" w:rsidRDefault="005C0203" w:rsidP="005C0203">
            <w:pPr>
              <w:jc w:val="both"/>
              <w:rPr>
                <w:rFonts w:ascii="Verdana" w:hAnsi="Verdana" w:cs="Arial"/>
                <w:sz w:val="22"/>
                <w:szCs w:val="22"/>
              </w:rPr>
            </w:pPr>
          </w:p>
        </w:tc>
        <w:tc>
          <w:tcPr>
            <w:tcW w:w="1914" w:type="dxa"/>
            <w:vAlign w:val="center"/>
          </w:tcPr>
          <w:p w14:paraId="10D56B0F" w14:textId="77777777" w:rsidR="005C0203" w:rsidRPr="00DC1073" w:rsidRDefault="005C0203" w:rsidP="005C0203">
            <w:pPr>
              <w:jc w:val="center"/>
              <w:rPr>
                <w:rFonts w:ascii="Verdana" w:hAnsi="Verdana" w:cs="Arial"/>
                <w:sz w:val="22"/>
                <w:szCs w:val="22"/>
              </w:rPr>
            </w:pPr>
          </w:p>
        </w:tc>
        <w:tc>
          <w:tcPr>
            <w:tcW w:w="1119" w:type="dxa"/>
            <w:vAlign w:val="center"/>
          </w:tcPr>
          <w:p w14:paraId="6678E328" w14:textId="77777777" w:rsidR="005C0203" w:rsidRPr="00DC1073" w:rsidRDefault="005C0203" w:rsidP="005C0203">
            <w:pPr>
              <w:jc w:val="center"/>
              <w:rPr>
                <w:rFonts w:ascii="Verdana" w:hAnsi="Verdana" w:cs="Arial"/>
                <w:sz w:val="22"/>
                <w:szCs w:val="22"/>
              </w:rPr>
            </w:pPr>
          </w:p>
        </w:tc>
        <w:tc>
          <w:tcPr>
            <w:tcW w:w="1923" w:type="dxa"/>
            <w:vAlign w:val="center"/>
          </w:tcPr>
          <w:p w14:paraId="46AF6506" w14:textId="77777777" w:rsidR="005C0203" w:rsidRPr="00DC1073" w:rsidRDefault="005C0203" w:rsidP="005C0203">
            <w:pPr>
              <w:jc w:val="center"/>
              <w:rPr>
                <w:rFonts w:ascii="Verdana" w:hAnsi="Verdana" w:cs="Arial"/>
                <w:sz w:val="22"/>
                <w:szCs w:val="22"/>
              </w:rPr>
            </w:pPr>
          </w:p>
        </w:tc>
      </w:tr>
      <w:tr w:rsidR="005C0203" w:rsidRPr="00DC1073" w14:paraId="776E4E5B" w14:textId="77777777" w:rsidTr="00561262">
        <w:trPr>
          <w:trHeight w:val="287"/>
        </w:trPr>
        <w:tc>
          <w:tcPr>
            <w:tcW w:w="633" w:type="dxa"/>
            <w:vAlign w:val="center"/>
          </w:tcPr>
          <w:p w14:paraId="41E8908A" w14:textId="745F67EE" w:rsidR="005C0203" w:rsidRPr="00DC1073" w:rsidRDefault="005C0203" w:rsidP="00561262">
            <w:pPr>
              <w:jc w:val="center"/>
              <w:rPr>
                <w:rFonts w:ascii="Verdana" w:hAnsi="Verdana" w:cs="Arial"/>
                <w:sz w:val="22"/>
                <w:szCs w:val="22"/>
              </w:rPr>
            </w:pPr>
            <w:r w:rsidRPr="00DC1073">
              <w:rPr>
                <w:rFonts w:ascii="Verdana" w:hAnsi="Verdana" w:cs="Arial"/>
                <w:sz w:val="22"/>
                <w:szCs w:val="22"/>
              </w:rPr>
              <w:t>1</w:t>
            </w:r>
            <w:r w:rsidR="00C10A9C" w:rsidRPr="00DC1073">
              <w:rPr>
                <w:rFonts w:ascii="Verdana" w:hAnsi="Verdana" w:cs="Arial"/>
                <w:sz w:val="22"/>
                <w:szCs w:val="22"/>
              </w:rPr>
              <w:t>3</w:t>
            </w:r>
          </w:p>
        </w:tc>
        <w:tc>
          <w:tcPr>
            <w:tcW w:w="4040" w:type="dxa"/>
          </w:tcPr>
          <w:p w14:paraId="428B1D0A" w14:textId="440D1A43" w:rsidR="005C0203" w:rsidRPr="00DC1073" w:rsidRDefault="005C0203" w:rsidP="005C0203">
            <w:pPr>
              <w:jc w:val="both"/>
              <w:rPr>
                <w:rFonts w:ascii="Verdana" w:hAnsi="Verdana" w:cs="Arial"/>
                <w:b/>
                <w:bCs/>
                <w:sz w:val="22"/>
                <w:szCs w:val="22"/>
              </w:rPr>
            </w:pPr>
            <w:r w:rsidRPr="00DC1073">
              <w:rPr>
                <w:rFonts w:ascii="Verdana" w:hAnsi="Verdana" w:cs="Arial"/>
                <w:b/>
                <w:bCs/>
                <w:sz w:val="22"/>
                <w:szCs w:val="22"/>
              </w:rPr>
              <w:t>Informar a Grupo de Cartera</w:t>
            </w:r>
            <w:r w:rsidR="00C10A9C" w:rsidRPr="00DC1073">
              <w:rPr>
                <w:rFonts w:ascii="Verdana" w:hAnsi="Verdana" w:cs="Arial"/>
                <w:b/>
                <w:bCs/>
                <w:sz w:val="22"/>
                <w:szCs w:val="22"/>
              </w:rPr>
              <w:t xml:space="preserve"> o de Cobro Coactivo y Judicial</w:t>
            </w:r>
          </w:p>
          <w:p w14:paraId="37692204" w14:textId="77777777" w:rsidR="005C0203" w:rsidRPr="00DC1073" w:rsidRDefault="005C0203" w:rsidP="005C0203">
            <w:pPr>
              <w:jc w:val="both"/>
              <w:rPr>
                <w:rFonts w:ascii="Verdana" w:hAnsi="Verdana" w:cs="Arial"/>
                <w:sz w:val="22"/>
                <w:szCs w:val="22"/>
              </w:rPr>
            </w:pPr>
            <w:r w:rsidRPr="00DC1073">
              <w:rPr>
                <w:rFonts w:ascii="Verdana" w:hAnsi="Verdana" w:cs="Arial"/>
                <w:sz w:val="22"/>
                <w:szCs w:val="22"/>
              </w:rPr>
              <w:t>Informar el documento radicado que origina el ajuste que se requiere para que el valor del repositorio se pueda aplicar, cualquiera sea la razón de la diferencia</w:t>
            </w:r>
          </w:p>
          <w:p w14:paraId="11FDDFC4" w14:textId="01E04B6A" w:rsidR="005C0203" w:rsidRPr="00DC1073" w:rsidRDefault="005C0203" w:rsidP="005C0203">
            <w:pPr>
              <w:jc w:val="both"/>
              <w:rPr>
                <w:rFonts w:ascii="Verdana" w:hAnsi="Verdana" w:cs="Arial"/>
                <w:sz w:val="22"/>
                <w:szCs w:val="22"/>
              </w:rPr>
            </w:pPr>
          </w:p>
        </w:tc>
        <w:tc>
          <w:tcPr>
            <w:tcW w:w="1914" w:type="dxa"/>
            <w:vAlign w:val="center"/>
          </w:tcPr>
          <w:p w14:paraId="537E2FAE" w14:textId="574DC4AD" w:rsidR="005C0203" w:rsidRPr="00DC1073" w:rsidRDefault="00C10A9C" w:rsidP="005C0203">
            <w:pPr>
              <w:jc w:val="center"/>
              <w:rPr>
                <w:rFonts w:ascii="Verdana" w:hAnsi="Verdana" w:cs="Arial"/>
                <w:sz w:val="22"/>
                <w:szCs w:val="22"/>
              </w:rPr>
            </w:pPr>
            <w:r w:rsidRPr="00DC1073">
              <w:rPr>
                <w:rFonts w:ascii="Verdana" w:hAnsi="Verdana" w:cs="Arial"/>
                <w:sz w:val="22"/>
                <w:szCs w:val="22"/>
              </w:rPr>
              <w:t>Funcionarios encargados de los Grupos de Cartera y Cobro Coactivo y Judicial</w:t>
            </w:r>
          </w:p>
        </w:tc>
        <w:tc>
          <w:tcPr>
            <w:tcW w:w="1119" w:type="dxa"/>
            <w:vAlign w:val="center"/>
          </w:tcPr>
          <w:p w14:paraId="2AF7F902" w14:textId="7E719B0F" w:rsidR="005C0203" w:rsidRPr="00DC1073" w:rsidRDefault="005C0203" w:rsidP="005C0203">
            <w:pPr>
              <w:jc w:val="center"/>
              <w:rPr>
                <w:rFonts w:ascii="Verdana" w:hAnsi="Verdana" w:cs="Arial"/>
                <w:sz w:val="22"/>
                <w:szCs w:val="22"/>
              </w:rPr>
            </w:pPr>
            <w:r w:rsidRPr="00DC1073">
              <w:rPr>
                <w:rFonts w:ascii="Verdana" w:hAnsi="Verdana" w:cs="Arial"/>
                <w:sz w:val="22"/>
                <w:szCs w:val="22"/>
              </w:rPr>
              <w:t>X</w:t>
            </w:r>
          </w:p>
        </w:tc>
        <w:tc>
          <w:tcPr>
            <w:tcW w:w="1923" w:type="dxa"/>
            <w:vAlign w:val="center"/>
          </w:tcPr>
          <w:p w14:paraId="0618908E" w14:textId="1128C921" w:rsidR="005C0203" w:rsidRPr="00DC1073" w:rsidRDefault="001E04FD" w:rsidP="005C0203">
            <w:pPr>
              <w:jc w:val="center"/>
              <w:rPr>
                <w:rFonts w:ascii="Verdana" w:hAnsi="Verdana" w:cs="Arial"/>
                <w:sz w:val="22"/>
                <w:szCs w:val="22"/>
              </w:rPr>
            </w:pPr>
            <w:r w:rsidRPr="00DC1073">
              <w:rPr>
                <w:rFonts w:ascii="Verdana" w:hAnsi="Verdana" w:cs="Arial"/>
                <w:sz w:val="22"/>
                <w:szCs w:val="22"/>
              </w:rPr>
              <w:t>Radicado</w:t>
            </w:r>
          </w:p>
        </w:tc>
      </w:tr>
      <w:tr w:rsidR="005C0203" w:rsidRPr="00DC1073" w14:paraId="68DFC3E8" w14:textId="77777777" w:rsidTr="00561262">
        <w:trPr>
          <w:trHeight w:val="287"/>
        </w:trPr>
        <w:tc>
          <w:tcPr>
            <w:tcW w:w="633" w:type="dxa"/>
            <w:vAlign w:val="center"/>
          </w:tcPr>
          <w:p w14:paraId="6097D755" w14:textId="594E2BBF" w:rsidR="005C0203" w:rsidRPr="00DC1073" w:rsidRDefault="005C0203" w:rsidP="00561262">
            <w:pPr>
              <w:jc w:val="center"/>
              <w:rPr>
                <w:rFonts w:ascii="Verdana" w:hAnsi="Verdana" w:cs="Arial"/>
                <w:sz w:val="22"/>
                <w:szCs w:val="22"/>
              </w:rPr>
            </w:pPr>
            <w:r w:rsidRPr="00DC1073">
              <w:rPr>
                <w:rFonts w:ascii="Verdana" w:hAnsi="Verdana" w:cs="Arial"/>
                <w:sz w:val="22"/>
                <w:szCs w:val="22"/>
              </w:rPr>
              <w:t>1</w:t>
            </w:r>
            <w:r w:rsidR="00C10A9C" w:rsidRPr="00DC1073">
              <w:rPr>
                <w:rFonts w:ascii="Verdana" w:hAnsi="Verdana" w:cs="Arial"/>
                <w:sz w:val="22"/>
                <w:szCs w:val="22"/>
              </w:rPr>
              <w:t>4</w:t>
            </w:r>
          </w:p>
        </w:tc>
        <w:tc>
          <w:tcPr>
            <w:tcW w:w="4040" w:type="dxa"/>
          </w:tcPr>
          <w:p w14:paraId="0572BF55" w14:textId="77777777" w:rsidR="005C0203" w:rsidRPr="00DC1073" w:rsidRDefault="005C0203" w:rsidP="005C0203">
            <w:pPr>
              <w:tabs>
                <w:tab w:val="left" w:pos="1365"/>
              </w:tabs>
              <w:jc w:val="both"/>
              <w:rPr>
                <w:rFonts w:ascii="Verdana" w:hAnsi="Verdana" w:cs="Arial"/>
                <w:b/>
                <w:bCs/>
                <w:sz w:val="22"/>
                <w:szCs w:val="22"/>
              </w:rPr>
            </w:pPr>
            <w:r w:rsidRPr="00DC1073">
              <w:rPr>
                <w:rFonts w:ascii="Verdana" w:hAnsi="Verdana" w:cs="Arial"/>
                <w:b/>
                <w:bCs/>
                <w:sz w:val="22"/>
                <w:szCs w:val="22"/>
              </w:rPr>
              <w:t>Resaltar la celda en el cuadro compartido</w:t>
            </w:r>
          </w:p>
          <w:p w14:paraId="72EE7E86" w14:textId="239A9887" w:rsidR="005C0203" w:rsidRPr="00DC1073" w:rsidRDefault="005C0203" w:rsidP="005C0203">
            <w:pPr>
              <w:tabs>
                <w:tab w:val="left" w:pos="1365"/>
              </w:tabs>
              <w:jc w:val="both"/>
              <w:rPr>
                <w:rFonts w:ascii="Verdana" w:hAnsi="Verdana" w:cs="Arial"/>
                <w:sz w:val="22"/>
                <w:szCs w:val="22"/>
              </w:rPr>
            </w:pPr>
            <w:r w:rsidRPr="00DC1073">
              <w:rPr>
                <w:rFonts w:ascii="Verdana" w:hAnsi="Verdana" w:cs="Arial"/>
                <w:sz w:val="22"/>
                <w:szCs w:val="22"/>
              </w:rPr>
              <w:t xml:space="preserve">Resaltar la celda con color amarillo, las partidas ya solucionadas por </w:t>
            </w:r>
            <w:r w:rsidR="00C10A9C" w:rsidRPr="00DC1073">
              <w:rPr>
                <w:rFonts w:ascii="Verdana" w:hAnsi="Verdana" w:cs="Arial"/>
                <w:sz w:val="22"/>
                <w:szCs w:val="22"/>
              </w:rPr>
              <w:t>los</w:t>
            </w:r>
            <w:r w:rsidRPr="00DC1073">
              <w:rPr>
                <w:rFonts w:ascii="Verdana" w:hAnsi="Verdana" w:cs="Arial"/>
                <w:sz w:val="22"/>
                <w:szCs w:val="22"/>
              </w:rPr>
              <w:t xml:space="preserve"> Grupo de Cartera</w:t>
            </w:r>
            <w:r w:rsidR="00C10A9C" w:rsidRPr="00DC1073">
              <w:rPr>
                <w:rFonts w:ascii="Verdana" w:hAnsi="Verdana" w:cs="Arial"/>
                <w:sz w:val="22"/>
                <w:szCs w:val="22"/>
              </w:rPr>
              <w:t xml:space="preserve"> o Cobro Coactivo y Judicial</w:t>
            </w:r>
            <w:r w:rsidRPr="00DC1073">
              <w:rPr>
                <w:rFonts w:ascii="Verdana" w:hAnsi="Verdana" w:cs="Arial"/>
                <w:sz w:val="22"/>
                <w:szCs w:val="22"/>
              </w:rPr>
              <w:t xml:space="preserve"> para que así proceda con los registros pertinentes</w:t>
            </w:r>
          </w:p>
          <w:p w14:paraId="3C2CBE4E" w14:textId="765445F4" w:rsidR="005C0203" w:rsidRPr="00DC1073" w:rsidRDefault="005C0203" w:rsidP="005C0203">
            <w:pPr>
              <w:tabs>
                <w:tab w:val="left" w:pos="1365"/>
              </w:tabs>
              <w:jc w:val="both"/>
              <w:rPr>
                <w:rFonts w:ascii="Verdana" w:hAnsi="Verdana" w:cs="Arial"/>
                <w:sz w:val="22"/>
                <w:szCs w:val="22"/>
              </w:rPr>
            </w:pPr>
          </w:p>
        </w:tc>
        <w:tc>
          <w:tcPr>
            <w:tcW w:w="1914" w:type="dxa"/>
            <w:vAlign w:val="center"/>
          </w:tcPr>
          <w:p w14:paraId="1B8D9BCB" w14:textId="1A540278" w:rsidR="005C0203" w:rsidRPr="00DC1073" w:rsidRDefault="00C10A9C" w:rsidP="005C0203">
            <w:pPr>
              <w:jc w:val="center"/>
              <w:rPr>
                <w:rFonts w:ascii="Verdana" w:hAnsi="Verdana" w:cs="Arial"/>
                <w:sz w:val="22"/>
                <w:szCs w:val="22"/>
              </w:rPr>
            </w:pPr>
            <w:r w:rsidRPr="00DC1073">
              <w:rPr>
                <w:rFonts w:ascii="Verdana" w:hAnsi="Verdana" w:cs="Arial"/>
                <w:sz w:val="22"/>
                <w:szCs w:val="22"/>
              </w:rPr>
              <w:t>Funcionarios encargados de los Grupos de Cartera y Cobro Coactivo y Judicial</w:t>
            </w:r>
          </w:p>
        </w:tc>
        <w:tc>
          <w:tcPr>
            <w:tcW w:w="1119" w:type="dxa"/>
            <w:vAlign w:val="center"/>
          </w:tcPr>
          <w:p w14:paraId="229E6BFA" w14:textId="226BF878" w:rsidR="005C0203" w:rsidRPr="00DC1073" w:rsidRDefault="005C0203" w:rsidP="005C0203">
            <w:pPr>
              <w:jc w:val="center"/>
              <w:rPr>
                <w:rFonts w:ascii="Verdana" w:hAnsi="Verdana" w:cs="Arial"/>
                <w:sz w:val="22"/>
                <w:szCs w:val="22"/>
              </w:rPr>
            </w:pPr>
            <w:r w:rsidRPr="00DC1073">
              <w:rPr>
                <w:rFonts w:ascii="Verdana" w:hAnsi="Verdana" w:cs="Arial"/>
                <w:sz w:val="22"/>
                <w:szCs w:val="22"/>
              </w:rPr>
              <w:t>X</w:t>
            </w:r>
          </w:p>
        </w:tc>
        <w:tc>
          <w:tcPr>
            <w:tcW w:w="1923" w:type="dxa"/>
            <w:vAlign w:val="center"/>
          </w:tcPr>
          <w:p w14:paraId="32A11643" w14:textId="41164093" w:rsidR="005C0203" w:rsidRPr="00DC1073" w:rsidRDefault="005C0203" w:rsidP="005C0203">
            <w:pPr>
              <w:jc w:val="center"/>
              <w:rPr>
                <w:rFonts w:ascii="Verdana" w:hAnsi="Verdana" w:cs="Arial"/>
                <w:sz w:val="22"/>
                <w:szCs w:val="22"/>
              </w:rPr>
            </w:pPr>
            <w:r w:rsidRPr="00DC1073">
              <w:rPr>
                <w:rFonts w:ascii="Verdana" w:hAnsi="Verdana" w:cs="Arial"/>
                <w:sz w:val="22"/>
                <w:szCs w:val="22"/>
              </w:rPr>
              <w:t>Cuadro compartido</w:t>
            </w:r>
          </w:p>
        </w:tc>
      </w:tr>
      <w:tr w:rsidR="005C0203" w:rsidRPr="00DC1073" w14:paraId="6224A1F2" w14:textId="77777777" w:rsidTr="00561262">
        <w:trPr>
          <w:trHeight w:val="287"/>
        </w:trPr>
        <w:tc>
          <w:tcPr>
            <w:tcW w:w="633" w:type="dxa"/>
            <w:vAlign w:val="center"/>
          </w:tcPr>
          <w:p w14:paraId="78C28879" w14:textId="0B9CCAD7" w:rsidR="005C0203" w:rsidRPr="00DC1073" w:rsidRDefault="005C0203" w:rsidP="00561262">
            <w:pPr>
              <w:jc w:val="center"/>
              <w:rPr>
                <w:rFonts w:ascii="Verdana" w:hAnsi="Verdana" w:cs="Arial"/>
                <w:sz w:val="22"/>
                <w:szCs w:val="22"/>
              </w:rPr>
            </w:pPr>
            <w:r w:rsidRPr="00DC1073">
              <w:rPr>
                <w:rFonts w:ascii="Verdana" w:hAnsi="Verdana" w:cs="Arial"/>
                <w:sz w:val="22"/>
                <w:szCs w:val="22"/>
              </w:rPr>
              <w:t>1</w:t>
            </w:r>
            <w:r w:rsidR="00C10A9C" w:rsidRPr="00DC1073">
              <w:rPr>
                <w:rFonts w:ascii="Verdana" w:hAnsi="Verdana" w:cs="Arial"/>
                <w:sz w:val="22"/>
                <w:szCs w:val="22"/>
              </w:rPr>
              <w:t>5</w:t>
            </w:r>
          </w:p>
        </w:tc>
        <w:tc>
          <w:tcPr>
            <w:tcW w:w="4040" w:type="dxa"/>
          </w:tcPr>
          <w:p w14:paraId="6F025CA7" w14:textId="77777777" w:rsidR="005C0203" w:rsidRPr="00DC1073" w:rsidRDefault="005C0203" w:rsidP="005C0203">
            <w:pPr>
              <w:jc w:val="both"/>
              <w:rPr>
                <w:rFonts w:ascii="Verdana" w:hAnsi="Verdana" w:cs="Arial"/>
                <w:b/>
                <w:bCs/>
                <w:sz w:val="22"/>
                <w:szCs w:val="22"/>
              </w:rPr>
            </w:pPr>
            <w:r w:rsidRPr="00DC1073">
              <w:rPr>
                <w:rFonts w:ascii="Verdana" w:hAnsi="Verdana" w:cs="Arial"/>
                <w:b/>
                <w:bCs/>
                <w:sz w:val="22"/>
                <w:szCs w:val="22"/>
              </w:rPr>
              <w:t>Ingresar al Gestor Documental de la Entidad</w:t>
            </w:r>
          </w:p>
          <w:p w14:paraId="11D01D32" w14:textId="12F799C4" w:rsidR="005C0203" w:rsidRPr="00DC1073" w:rsidRDefault="005C0203" w:rsidP="005C0203">
            <w:pPr>
              <w:jc w:val="both"/>
              <w:rPr>
                <w:rFonts w:ascii="Verdana" w:hAnsi="Verdana" w:cs="Arial"/>
                <w:sz w:val="22"/>
                <w:szCs w:val="22"/>
                <w:lang w:val="es-CO"/>
              </w:rPr>
            </w:pPr>
            <w:r w:rsidRPr="00DC1073">
              <w:rPr>
                <w:rFonts w:ascii="Verdana" w:hAnsi="Verdana" w:cs="Arial"/>
                <w:sz w:val="22"/>
                <w:szCs w:val="22"/>
              </w:rPr>
              <w:t xml:space="preserve">Se debe ingresar al gestor documental </w:t>
            </w:r>
            <w:r w:rsidRPr="00DC1073">
              <w:rPr>
                <w:rFonts w:ascii="Verdana" w:hAnsi="Verdana" w:cs="Arial"/>
                <w:sz w:val="22"/>
                <w:szCs w:val="22"/>
                <w:lang w:val="es-CO"/>
              </w:rPr>
              <w:t xml:space="preserve">poder verificar que la </w:t>
            </w:r>
            <w:r w:rsidRPr="00DC1073">
              <w:rPr>
                <w:rFonts w:ascii="Verdana" w:hAnsi="Verdana" w:cs="Arial"/>
                <w:sz w:val="22"/>
                <w:szCs w:val="22"/>
                <w:lang w:val="es-CO"/>
              </w:rPr>
              <w:lastRenderedPageBreak/>
              <w:t>información que ha</w:t>
            </w:r>
            <w:r w:rsidR="00C10A9C" w:rsidRPr="00DC1073">
              <w:rPr>
                <w:rFonts w:ascii="Verdana" w:hAnsi="Verdana" w:cs="Arial"/>
                <w:sz w:val="22"/>
                <w:szCs w:val="22"/>
                <w:lang w:val="es-CO"/>
              </w:rPr>
              <w:t>n</w:t>
            </w:r>
            <w:r w:rsidRPr="00DC1073">
              <w:rPr>
                <w:rFonts w:ascii="Verdana" w:hAnsi="Verdana" w:cs="Arial"/>
                <w:sz w:val="22"/>
                <w:szCs w:val="22"/>
                <w:lang w:val="es-CO"/>
              </w:rPr>
              <w:t xml:space="preserve"> diligenciado </w:t>
            </w:r>
            <w:r w:rsidR="00C10A9C" w:rsidRPr="00DC1073">
              <w:rPr>
                <w:rFonts w:ascii="Verdana" w:hAnsi="Verdana" w:cs="Arial"/>
                <w:sz w:val="22"/>
                <w:szCs w:val="22"/>
              </w:rPr>
              <w:t>los Grupos de Cartera y Cobro Coactivo y Judicial</w:t>
            </w:r>
            <w:r w:rsidRPr="00DC1073">
              <w:rPr>
                <w:rFonts w:ascii="Verdana" w:eastAsia="Arial" w:hAnsi="Verdana" w:cs="Arial"/>
                <w:sz w:val="22"/>
                <w:szCs w:val="22"/>
              </w:rPr>
              <w:t xml:space="preserve"> </w:t>
            </w:r>
            <w:r w:rsidRPr="00DC1073">
              <w:rPr>
                <w:rFonts w:ascii="Verdana" w:hAnsi="Verdana" w:cs="Arial"/>
                <w:sz w:val="22"/>
                <w:szCs w:val="22"/>
                <w:lang w:val="es-CO"/>
              </w:rPr>
              <w:t>sea correcta, y de esa manera pueda ser causado o actualizado el valor de la obligación en el aplicativo correspondiente</w:t>
            </w:r>
          </w:p>
          <w:p w14:paraId="59FA8823" w14:textId="52006C9A" w:rsidR="005C0203" w:rsidRPr="00DC1073" w:rsidRDefault="005C0203" w:rsidP="005C0203">
            <w:pPr>
              <w:jc w:val="both"/>
              <w:rPr>
                <w:rFonts w:ascii="Verdana" w:hAnsi="Verdana" w:cs="Arial"/>
                <w:sz w:val="22"/>
                <w:szCs w:val="22"/>
              </w:rPr>
            </w:pPr>
          </w:p>
        </w:tc>
        <w:tc>
          <w:tcPr>
            <w:tcW w:w="1914" w:type="dxa"/>
            <w:vAlign w:val="center"/>
          </w:tcPr>
          <w:p w14:paraId="7B457C0E" w14:textId="10FE7E4C" w:rsidR="005C0203" w:rsidRPr="00DC1073" w:rsidRDefault="00C10A9C" w:rsidP="005C0203">
            <w:pPr>
              <w:jc w:val="center"/>
              <w:rPr>
                <w:rFonts w:ascii="Verdana" w:hAnsi="Verdana" w:cs="Arial"/>
                <w:sz w:val="22"/>
                <w:szCs w:val="22"/>
              </w:rPr>
            </w:pPr>
            <w:r w:rsidRPr="00DC1073">
              <w:rPr>
                <w:rFonts w:ascii="Verdana" w:hAnsi="Verdana" w:cs="Arial"/>
                <w:sz w:val="22"/>
                <w:szCs w:val="22"/>
              </w:rPr>
              <w:lastRenderedPageBreak/>
              <w:t xml:space="preserve">Funcionarios encargados de los Grupos de Cartera y </w:t>
            </w:r>
            <w:r w:rsidRPr="00DC1073">
              <w:rPr>
                <w:rFonts w:ascii="Verdana" w:hAnsi="Verdana" w:cs="Arial"/>
                <w:sz w:val="22"/>
                <w:szCs w:val="22"/>
              </w:rPr>
              <w:lastRenderedPageBreak/>
              <w:t>Cobro Coactivo y Judicial</w:t>
            </w:r>
          </w:p>
        </w:tc>
        <w:tc>
          <w:tcPr>
            <w:tcW w:w="1119" w:type="dxa"/>
            <w:vAlign w:val="center"/>
          </w:tcPr>
          <w:p w14:paraId="33B52105" w14:textId="75D2B539" w:rsidR="005C0203" w:rsidRPr="00DC1073" w:rsidRDefault="005C0203" w:rsidP="005C0203">
            <w:pPr>
              <w:jc w:val="center"/>
              <w:rPr>
                <w:rFonts w:ascii="Verdana" w:hAnsi="Verdana" w:cs="Arial"/>
                <w:sz w:val="22"/>
                <w:szCs w:val="22"/>
              </w:rPr>
            </w:pPr>
            <w:r w:rsidRPr="00DC1073">
              <w:rPr>
                <w:rFonts w:ascii="Verdana" w:hAnsi="Verdana" w:cs="Arial"/>
                <w:sz w:val="22"/>
                <w:szCs w:val="22"/>
              </w:rPr>
              <w:lastRenderedPageBreak/>
              <w:t>X</w:t>
            </w:r>
          </w:p>
        </w:tc>
        <w:tc>
          <w:tcPr>
            <w:tcW w:w="1923" w:type="dxa"/>
            <w:vAlign w:val="center"/>
          </w:tcPr>
          <w:p w14:paraId="46C08113" w14:textId="2F7F4099" w:rsidR="005C0203" w:rsidRPr="00DC1073" w:rsidRDefault="005C0203" w:rsidP="005C0203">
            <w:pPr>
              <w:jc w:val="center"/>
              <w:rPr>
                <w:rFonts w:ascii="Verdana" w:hAnsi="Verdana" w:cs="Arial"/>
                <w:sz w:val="22"/>
                <w:szCs w:val="22"/>
              </w:rPr>
            </w:pPr>
            <w:r w:rsidRPr="00DC1073">
              <w:rPr>
                <w:rFonts w:ascii="Verdana" w:hAnsi="Verdana" w:cs="Arial"/>
                <w:sz w:val="22"/>
                <w:szCs w:val="22"/>
              </w:rPr>
              <w:t>Cuadro compartido</w:t>
            </w:r>
          </w:p>
        </w:tc>
      </w:tr>
      <w:tr w:rsidR="0096040A" w:rsidRPr="00DC1073" w14:paraId="5DBA717E" w14:textId="77777777" w:rsidTr="00561262">
        <w:trPr>
          <w:trHeight w:val="287"/>
        </w:trPr>
        <w:tc>
          <w:tcPr>
            <w:tcW w:w="633" w:type="dxa"/>
            <w:vAlign w:val="center"/>
          </w:tcPr>
          <w:p w14:paraId="3C9AA4C5" w14:textId="39488DAD" w:rsidR="0096040A" w:rsidRPr="00DC1073" w:rsidRDefault="00561262" w:rsidP="00561262">
            <w:pPr>
              <w:jc w:val="center"/>
              <w:rPr>
                <w:rFonts w:ascii="Verdana" w:hAnsi="Verdana" w:cs="Arial"/>
                <w:sz w:val="22"/>
                <w:szCs w:val="22"/>
              </w:rPr>
            </w:pPr>
            <w:r w:rsidRPr="00DC1073">
              <w:rPr>
                <w:rFonts w:ascii="Verdana" w:hAnsi="Verdana" w:cs="Arial"/>
                <w:sz w:val="22"/>
                <w:szCs w:val="22"/>
              </w:rPr>
              <w:t>1</w:t>
            </w:r>
            <w:r w:rsidR="00C10A9C" w:rsidRPr="00DC1073">
              <w:rPr>
                <w:rFonts w:ascii="Verdana" w:hAnsi="Verdana" w:cs="Arial"/>
                <w:sz w:val="22"/>
                <w:szCs w:val="22"/>
              </w:rPr>
              <w:t>6</w:t>
            </w:r>
          </w:p>
        </w:tc>
        <w:tc>
          <w:tcPr>
            <w:tcW w:w="4040" w:type="dxa"/>
          </w:tcPr>
          <w:p w14:paraId="2CA10FF4" w14:textId="77777777" w:rsidR="0096040A" w:rsidRPr="00DC1073" w:rsidRDefault="0096040A" w:rsidP="0096040A">
            <w:pPr>
              <w:tabs>
                <w:tab w:val="left" w:pos="1365"/>
              </w:tabs>
              <w:jc w:val="both"/>
              <w:rPr>
                <w:rFonts w:ascii="Verdana" w:hAnsi="Verdana" w:cs="Arial"/>
                <w:b/>
                <w:bCs/>
                <w:sz w:val="22"/>
                <w:szCs w:val="22"/>
              </w:rPr>
            </w:pPr>
            <w:r w:rsidRPr="00DC1073">
              <w:rPr>
                <w:rFonts w:ascii="Verdana" w:hAnsi="Verdana" w:cs="Arial"/>
                <w:b/>
                <w:bCs/>
                <w:sz w:val="22"/>
                <w:szCs w:val="22"/>
              </w:rPr>
              <w:t>Resaltar la celda en el cuadro compartido</w:t>
            </w:r>
          </w:p>
          <w:p w14:paraId="4964F3F9" w14:textId="6519984C" w:rsidR="0096040A" w:rsidRPr="00DC1073" w:rsidRDefault="0096040A" w:rsidP="0096040A">
            <w:pPr>
              <w:jc w:val="both"/>
              <w:rPr>
                <w:rFonts w:ascii="Verdana" w:hAnsi="Verdana" w:cs="Arial"/>
                <w:sz w:val="22"/>
                <w:szCs w:val="22"/>
              </w:rPr>
            </w:pPr>
            <w:r w:rsidRPr="00DC1073">
              <w:rPr>
                <w:rFonts w:ascii="Verdana" w:hAnsi="Verdana" w:cs="Arial"/>
                <w:sz w:val="22"/>
                <w:szCs w:val="22"/>
              </w:rPr>
              <w:t xml:space="preserve">Resaltar la celda con color verde de las partidas ya actualizadas en el aplicativo correspondiente, e informar al grupo encargado para que actualice en </w:t>
            </w:r>
            <w:r w:rsidR="002F41D0" w:rsidRPr="00DC1073">
              <w:rPr>
                <w:rFonts w:ascii="Verdana" w:hAnsi="Verdana" w:cs="Arial"/>
                <w:sz w:val="22"/>
                <w:szCs w:val="22"/>
              </w:rPr>
              <w:t>STONE</w:t>
            </w:r>
            <w:r w:rsidR="00676BD7" w:rsidRPr="00DC1073">
              <w:rPr>
                <w:rFonts w:ascii="Verdana" w:hAnsi="Verdana" w:cs="Arial"/>
                <w:sz w:val="22"/>
                <w:szCs w:val="22"/>
              </w:rPr>
              <w:t xml:space="preserve"> </w:t>
            </w:r>
          </w:p>
          <w:p w14:paraId="13AFFD86" w14:textId="2EF1821E" w:rsidR="0096040A" w:rsidRPr="00DC1073" w:rsidRDefault="0096040A" w:rsidP="0096040A">
            <w:pPr>
              <w:jc w:val="both"/>
              <w:rPr>
                <w:rFonts w:ascii="Verdana" w:hAnsi="Verdana" w:cs="Arial"/>
                <w:sz w:val="22"/>
                <w:szCs w:val="22"/>
              </w:rPr>
            </w:pPr>
          </w:p>
        </w:tc>
        <w:tc>
          <w:tcPr>
            <w:tcW w:w="1914" w:type="dxa"/>
            <w:vAlign w:val="center"/>
          </w:tcPr>
          <w:p w14:paraId="619DBCFE" w14:textId="63CEB604" w:rsidR="0096040A" w:rsidRPr="00DC1073" w:rsidRDefault="00C10A9C" w:rsidP="0096040A">
            <w:pPr>
              <w:jc w:val="center"/>
              <w:rPr>
                <w:rFonts w:ascii="Verdana" w:hAnsi="Verdana" w:cs="Arial"/>
                <w:sz w:val="22"/>
                <w:szCs w:val="22"/>
              </w:rPr>
            </w:pPr>
            <w:r w:rsidRPr="00DC1073">
              <w:rPr>
                <w:rFonts w:ascii="Verdana" w:hAnsi="Verdana" w:cs="Arial"/>
                <w:sz w:val="22"/>
                <w:szCs w:val="22"/>
              </w:rPr>
              <w:t>Funcionarios encargados de los Grupos de Cartera y Cobro Coactivo y Judicial</w:t>
            </w:r>
          </w:p>
        </w:tc>
        <w:tc>
          <w:tcPr>
            <w:tcW w:w="1119" w:type="dxa"/>
            <w:vAlign w:val="center"/>
          </w:tcPr>
          <w:p w14:paraId="7B6848C4" w14:textId="5178DDC7" w:rsidR="0096040A" w:rsidRPr="00DC1073" w:rsidRDefault="0096040A" w:rsidP="0096040A">
            <w:pPr>
              <w:jc w:val="center"/>
              <w:rPr>
                <w:rFonts w:ascii="Verdana" w:hAnsi="Verdana" w:cs="Arial"/>
                <w:sz w:val="22"/>
                <w:szCs w:val="22"/>
              </w:rPr>
            </w:pPr>
            <w:r w:rsidRPr="00DC1073">
              <w:rPr>
                <w:rFonts w:ascii="Verdana" w:hAnsi="Verdana" w:cs="Arial"/>
                <w:sz w:val="22"/>
                <w:szCs w:val="22"/>
              </w:rPr>
              <w:t>X</w:t>
            </w:r>
          </w:p>
        </w:tc>
        <w:tc>
          <w:tcPr>
            <w:tcW w:w="1923" w:type="dxa"/>
            <w:vAlign w:val="center"/>
          </w:tcPr>
          <w:p w14:paraId="6ABC8801" w14:textId="24E0FC07" w:rsidR="0096040A" w:rsidRPr="00DC1073" w:rsidRDefault="0096040A" w:rsidP="0096040A">
            <w:pPr>
              <w:jc w:val="center"/>
              <w:rPr>
                <w:rFonts w:ascii="Verdana" w:hAnsi="Verdana" w:cs="Arial"/>
                <w:sz w:val="22"/>
                <w:szCs w:val="22"/>
              </w:rPr>
            </w:pPr>
            <w:r w:rsidRPr="00DC1073">
              <w:rPr>
                <w:rFonts w:ascii="Verdana" w:hAnsi="Verdana" w:cs="Arial"/>
                <w:sz w:val="22"/>
                <w:szCs w:val="22"/>
              </w:rPr>
              <w:t>Cuadro compartido</w:t>
            </w:r>
          </w:p>
        </w:tc>
      </w:tr>
      <w:tr w:rsidR="0001210F" w:rsidRPr="00DC1073" w14:paraId="245803D0" w14:textId="77777777" w:rsidTr="00561262">
        <w:trPr>
          <w:trHeight w:val="287"/>
        </w:trPr>
        <w:tc>
          <w:tcPr>
            <w:tcW w:w="633" w:type="dxa"/>
            <w:vAlign w:val="center"/>
          </w:tcPr>
          <w:p w14:paraId="505B12BC" w14:textId="72E82030" w:rsidR="0001210F" w:rsidRPr="00DC1073" w:rsidRDefault="0001210F" w:rsidP="00561262">
            <w:pPr>
              <w:jc w:val="center"/>
              <w:rPr>
                <w:rFonts w:ascii="Verdana" w:hAnsi="Verdana" w:cs="Arial"/>
                <w:sz w:val="22"/>
                <w:szCs w:val="22"/>
              </w:rPr>
            </w:pPr>
            <w:r w:rsidRPr="00DC1073">
              <w:rPr>
                <w:rFonts w:ascii="Verdana" w:hAnsi="Verdana" w:cs="Arial"/>
                <w:sz w:val="22"/>
                <w:szCs w:val="22"/>
              </w:rPr>
              <w:t>1</w:t>
            </w:r>
            <w:r w:rsidR="00C10A9C" w:rsidRPr="00DC1073">
              <w:rPr>
                <w:rFonts w:ascii="Verdana" w:hAnsi="Verdana" w:cs="Arial"/>
                <w:sz w:val="22"/>
                <w:szCs w:val="22"/>
              </w:rPr>
              <w:t>7</w:t>
            </w:r>
          </w:p>
        </w:tc>
        <w:tc>
          <w:tcPr>
            <w:tcW w:w="4040" w:type="dxa"/>
          </w:tcPr>
          <w:p w14:paraId="3EA93C74" w14:textId="770821E7" w:rsidR="0001210F" w:rsidRPr="00DC1073" w:rsidRDefault="0001210F" w:rsidP="0001210F">
            <w:pPr>
              <w:tabs>
                <w:tab w:val="left" w:pos="1103"/>
              </w:tabs>
              <w:rPr>
                <w:rFonts w:ascii="Verdana" w:hAnsi="Verdana" w:cs="Arial"/>
                <w:b/>
                <w:bCs/>
                <w:sz w:val="22"/>
                <w:szCs w:val="22"/>
              </w:rPr>
            </w:pPr>
            <w:r w:rsidRPr="00DC1073">
              <w:rPr>
                <w:rFonts w:ascii="Verdana" w:hAnsi="Verdana" w:cs="Arial"/>
                <w:b/>
                <w:bCs/>
                <w:sz w:val="22"/>
                <w:szCs w:val="22"/>
              </w:rPr>
              <w:t>Ingresar y revisar el cuadro compartido</w:t>
            </w:r>
          </w:p>
          <w:p w14:paraId="0BCEEE57" w14:textId="391F667C" w:rsidR="0001210F" w:rsidRPr="00DC1073" w:rsidRDefault="0001210F" w:rsidP="0001210F">
            <w:pPr>
              <w:jc w:val="both"/>
              <w:rPr>
                <w:rFonts w:ascii="Verdana" w:hAnsi="Verdana" w:cs="Arial"/>
                <w:sz w:val="22"/>
                <w:szCs w:val="22"/>
              </w:rPr>
            </w:pPr>
            <w:r w:rsidRPr="00DC1073">
              <w:rPr>
                <w:rFonts w:ascii="Verdana" w:hAnsi="Verdana" w:cs="Arial"/>
                <w:sz w:val="22"/>
                <w:szCs w:val="22"/>
              </w:rPr>
              <w:t xml:space="preserve">Revisar el cuadro </w:t>
            </w:r>
            <w:r w:rsidR="00C10A9C" w:rsidRPr="00DC1073">
              <w:rPr>
                <w:rFonts w:ascii="Verdana" w:hAnsi="Verdana" w:cs="Arial"/>
                <w:sz w:val="22"/>
                <w:szCs w:val="22"/>
              </w:rPr>
              <w:t>periódicamente</w:t>
            </w:r>
            <w:r w:rsidRPr="00DC1073">
              <w:rPr>
                <w:rFonts w:ascii="Verdana" w:hAnsi="Verdana" w:cs="Arial"/>
                <w:sz w:val="22"/>
                <w:szCs w:val="22"/>
              </w:rPr>
              <w:t xml:space="preserve"> para identificar qué partidas han sido solucionadas y así poderlas registrar de manera exitosa en los aplicativos correspondientes</w:t>
            </w:r>
          </w:p>
          <w:p w14:paraId="50EA8AF7" w14:textId="7408A24D" w:rsidR="0001210F" w:rsidRPr="00DC1073" w:rsidRDefault="0001210F" w:rsidP="0001210F">
            <w:pPr>
              <w:jc w:val="both"/>
              <w:rPr>
                <w:rFonts w:ascii="Verdana" w:hAnsi="Verdana" w:cs="Arial"/>
                <w:sz w:val="22"/>
                <w:szCs w:val="22"/>
              </w:rPr>
            </w:pPr>
          </w:p>
        </w:tc>
        <w:tc>
          <w:tcPr>
            <w:tcW w:w="1914" w:type="dxa"/>
            <w:vAlign w:val="center"/>
          </w:tcPr>
          <w:p w14:paraId="50E2094F" w14:textId="7B3814A9" w:rsidR="0001210F" w:rsidRPr="00DC1073" w:rsidRDefault="00C10A9C" w:rsidP="0001210F">
            <w:pPr>
              <w:jc w:val="center"/>
              <w:rPr>
                <w:rFonts w:ascii="Verdana" w:hAnsi="Verdana" w:cs="Arial"/>
                <w:sz w:val="22"/>
                <w:szCs w:val="22"/>
              </w:rPr>
            </w:pPr>
            <w:r w:rsidRPr="00DC1073">
              <w:rPr>
                <w:rFonts w:ascii="Verdana" w:hAnsi="Verdana" w:cs="Arial"/>
                <w:sz w:val="22"/>
                <w:szCs w:val="22"/>
              </w:rPr>
              <w:t xml:space="preserve">Funcionario encargado Grupo de </w:t>
            </w:r>
            <w:proofErr w:type="spellStart"/>
            <w:r w:rsidRPr="00DC1073">
              <w:rPr>
                <w:rFonts w:ascii="Verdana" w:hAnsi="Verdana" w:cs="Arial"/>
                <w:sz w:val="22"/>
                <w:szCs w:val="22"/>
              </w:rPr>
              <w:t>Tesoreria</w:t>
            </w:r>
            <w:proofErr w:type="spellEnd"/>
          </w:p>
        </w:tc>
        <w:tc>
          <w:tcPr>
            <w:tcW w:w="1119" w:type="dxa"/>
            <w:vAlign w:val="center"/>
          </w:tcPr>
          <w:p w14:paraId="0A8C04E7" w14:textId="45487809" w:rsidR="0001210F" w:rsidRPr="00DC1073" w:rsidRDefault="0001210F" w:rsidP="0001210F">
            <w:pPr>
              <w:jc w:val="center"/>
              <w:rPr>
                <w:rFonts w:ascii="Verdana" w:hAnsi="Verdana" w:cs="Arial"/>
                <w:sz w:val="22"/>
                <w:szCs w:val="22"/>
              </w:rPr>
            </w:pPr>
            <w:r w:rsidRPr="00DC1073">
              <w:rPr>
                <w:rFonts w:ascii="Verdana" w:hAnsi="Verdana" w:cs="Arial"/>
                <w:sz w:val="22"/>
                <w:szCs w:val="22"/>
              </w:rPr>
              <w:t>X</w:t>
            </w:r>
          </w:p>
        </w:tc>
        <w:tc>
          <w:tcPr>
            <w:tcW w:w="1923" w:type="dxa"/>
            <w:vAlign w:val="center"/>
          </w:tcPr>
          <w:p w14:paraId="38A4C64B" w14:textId="0831CC50" w:rsidR="0001210F" w:rsidRPr="00DC1073" w:rsidRDefault="0001210F" w:rsidP="0001210F">
            <w:pPr>
              <w:jc w:val="center"/>
              <w:rPr>
                <w:rFonts w:ascii="Verdana" w:hAnsi="Verdana" w:cs="Arial"/>
                <w:sz w:val="22"/>
                <w:szCs w:val="22"/>
              </w:rPr>
            </w:pPr>
            <w:r w:rsidRPr="00DC1073">
              <w:rPr>
                <w:rFonts w:ascii="Verdana" w:hAnsi="Verdana" w:cs="Arial"/>
                <w:sz w:val="22"/>
                <w:szCs w:val="22"/>
              </w:rPr>
              <w:t>Cuadro compartido</w:t>
            </w:r>
          </w:p>
        </w:tc>
      </w:tr>
      <w:tr w:rsidR="0001210F" w:rsidRPr="00DC1073" w14:paraId="2E251990" w14:textId="77777777" w:rsidTr="00561262">
        <w:trPr>
          <w:trHeight w:val="287"/>
        </w:trPr>
        <w:tc>
          <w:tcPr>
            <w:tcW w:w="633" w:type="dxa"/>
            <w:vAlign w:val="center"/>
          </w:tcPr>
          <w:p w14:paraId="273F944D" w14:textId="69B925B4" w:rsidR="0001210F" w:rsidRPr="00DC1073" w:rsidRDefault="0001210F" w:rsidP="00561262">
            <w:pPr>
              <w:jc w:val="center"/>
              <w:rPr>
                <w:rFonts w:ascii="Verdana" w:hAnsi="Verdana" w:cs="Arial"/>
                <w:sz w:val="22"/>
                <w:szCs w:val="22"/>
              </w:rPr>
            </w:pPr>
            <w:r w:rsidRPr="00DC1073">
              <w:rPr>
                <w:rFonts w:ascii="Verdana" w:hAnsi="Verdana" w:cs="Arial"/>
                <w:sz w:val="22"/>
                <w:szCs w:val="22"/>
              </w:rPr>
              <w:t>1</w:t>
            </w:r>
            <w:r w:rsidR="00C10A9C" w:rsidRPr="00DC1073">
              <w:rPr>
                <w:rFonts w:ascii="Verdana" w:hAnsi="Verdana" w:cs="Arial"/>
                <w:sz w:val="22"/>
                <w:szCs w:val="22"/>
              </w:rPr>
              <w:t>8</w:t>
            </w:r>
          </w:p>
        </w:tc>
        <w:tc>
          <w:tcPr>
            <w:tcW w:w="4040" w:type="dxa"/>
          </w:tcPr>
          <w:p w14:paraId="1C332135" w14:textId="77777777" w:rsidR="0001210F" w:rsidRPr="00DC1073" w:rsidRDefault="0001210F" w:rsidP="0001210F">
            <w:pPr>
              <w:jc w:val="both"/>
              <w:rPr>
                <w:rFonts w:ascii="Verdana" w:hAnsi="Verdana" w:cs="Arial"/>
                <w:b/>
                <w:bCs/>
                <w:sz w:val="22"/>
                <w:szCs w:val="22"/>
              </w:rPr>
            </w:pPr>
            <w:r w:rsidRPr="00DC1073">
              <w:rPr>
                <w:rFonts w:ascii="Verdana" w:hAnsi="Verdana" w:cs="Arial"/>
                <w:b/>
                <w:bCs/>
                <w:sz w:val="22"/>
                <w:szCs w:val="22"/>
              </w:rPr>
              <w:t xml:space="preserve">Eliminar las partidas que ya fueron identificadas y registradas </w:t>
            </w:r>
          </w:p>
          <w:p w14:paraId="1A7A9B97" w14:textId="60D95A6F" w:rsidR="0001210F" w:rsidRPr="00DC1073" w:rsidRDefault="0001210F" w:rsidP="0001210F">
            <w:pPr>
              <w:jc w:val="both"/>
              <w:rPr>
                <w:rFonts w:ascii="Verdana" w:hAnsi="Verdana" w:cs="Arial"/>
                <w:sz w:val="22"/>
                <w:szCs w:val="22"/>
              </w:rPr>
            </w:pPr>
            <w:r w:rsidRPr="00DC1073">
              <w:rPr>
                <w:rFonts w:ascii="Verdana" w:hAnsi="Verdana" w:cs="Arial"/>
                <w:sz w:val="22"/>
                <w:szCs w:val="22"/>
              </w:rPr>
              <w:t xml:space="preserve">Eliminar las partidas de la hoja “Partidas pendientes por identificar en SIIF Nación y </w:t>
            </w:r>
            <w:r w:rsidR="002F41D0" w:rsidRPr="00DC1073">
              <w:rPr>
                <w:rFonts w:ascii="Verdana" w:hAnsi="Verdana" w:cs="Arial"/>
                <w:sz w:val="22"/>
                <w:szCs w:val="22"/>
              </w:rPr>
              <w:t>STONE</w:t>
            </w:r>
            <w:r w:rsidRPr="00DC1073">
              <w:rPr>
                <w:rFonts w:ascii="Verdana" w:hAnsi="Verdana" w:cs="Arial"/>
                <w:sz w:val="22"/>
                <w:szCs w:val="22"/>
              </w:rPr>
              <w:t>”</w:t>
            </w:r>
          </w:p>
          <w:p w14:paraId="4D2920EB" w14:textId="251D1FED" w:rsidR="0001210F" w:rsidRPr="00DC1073" w:rsidRDefault="0001210F" w:rsidP="0001210F">
            <w:pPr>
              <w:jc w:val="both"/>
              <w:rPr>
                <w:rFonts w:ascii="Verdana" w:hAnsi="Verdana" w:cs="Arial"/>
                <w:sz w:val="22"/>
                <w:szCs w:val="22"/>
              </w:rPr>
            </w:pPr>
          </w:p>
        </w:tc>
        <w:tc>
          <w:tcPr>
            <w:tcW w:w="1914" w:type="dxa"/>
            <w:vAlign w:val="center"/>
          </w:tcPr>
          <w:p w14:paraId="3DE0B422" w14:textId="05F90907" w:rsidR="0001210F" w:rsidRPr="00DC1073" w:rsidRDefault="0001210F" w:rsidP="0001210F">
            <w:pPr>
              <w:jc w:val="center"/>
              <w:rPr>
                <w:rFonts w:ascii="Verdana" w:hAnsi="Verdana" w:cs="Arial"/>
                <w:sz w:val="22"/>
                <w:szCs w:val="22"/>
              </w:rPr>
            </w:pPr>
            <w:r w:rsidRPr="00DC1073">
              <w:rPr>
                <w:rFonts w:ascii="Verdana" w:hAnsi="Verdana" w:cs="Arial"/>
                <w:sz w:val="22"/>
                <w:szCs w:val="22"/>
              </w:rPr>
              <w:t>Funcionario encargado del Grupo de Tesorería</w:t>
            </w:r>
          </w:p>
        </w:tc>
        <w:tc>
          <w:tcPr>
            <w:tcW w:w="1119" w:type="dxa"/>
            <w:vAlign w:val="center"/>
          </w:tcPr>
          <w:p w14:paraId="706B513E" w14:textId="3992A5F4" w:rsidR="0001210F" w:rsidRPr="00DC1073" w:rsidRDefault="0001210F" w:rsidP="0001210F">
            <w:pPr>
              <w:jc w:val="center"/>
              <w:rPr>
                <w:rFonts w:ascii="Verdana" w:hAnsi="Verdana" w:cs="Arial"/>
                <w:sz w:val="22"/>
                <w:szCs w:val="22"/>
              </w:rPr>
            </w:pPr>
            <w:r w:rsidRPr="00DC1073">
              <w:rPr>
                <w:rFonts w:ascii="Verdana" w:hAnsi="Verdana" w:cs="Arial"/>
                <w:sz w:val="22"/>
                <w:szCs w:val="22"/>
              </w:rPr>
              <w:t>No Aplica</w:t>
            </w:r>
          </w:p>
        </w:tc>
        <w:tc>
          <w:tcPr>
            <w:tcW w:w="1923" w:type="dxa"/>
            <w:vAlign w:val="center"/>
          </w:tcPr>
          <w:p w14:paraId="6018B002" w14:textId="5879F09C" w:rsidR="0001210F" w:rsidRPr="00DC1073" w:rsidRDefault="0001210F" w:rsidP="0001210F">
            <w:pPr>
              <w:jc w:val="center"/>
              <w:rPr>
                <w:rFonts w:ascii="Verdana" w:hAnsi="Verdana" w:cs="Arial"/>
                <w:sz w:val="22"/>
                <w:szCs w:val="22"/>
              </w:rPr>
            </w:pPr>
            <w:r w:rsidRPr="00DC1073">
              <w:rPr>
                <w:rFonts w:ascii="Verdana" w:hAnsi="Verdana" w:cs="Arial"/>
                <w:sz w:val="22"/>
                <w:szCs w:val="22"/>
              </w:rPr>
              <w:t>Cuadro compartido</w:t>
            </w:r>
          </w:p>
        </w:tc>
      </w:tr>
      <w:tr w:rsidR="0001210F" w:rsidRPr="00DC1073" w14:paraId="5D5293E4" w14:textId="77777777" w:rsidTr="00561262">
        <w:trPr>
          <w:trHeight w:val="287"/>
        </w:trPr>
        <w:tc>
          <w:tcPr>
            <w:tcW w:w="633" w:type="dxa"/>
            <w:vAlign w:val="center"/>
          </w:tcPr>
          <w:p w14:paraId="79BC00C5" w14:textId="5DA10C74" w:rsidR="0001210F" w:rsidRPr="00DC1073" w:rsidRDefault="00C10A9C" w:rsidP="00561262">
            <w:pPr>
              <w:jc w:val="center"/>
              <w:rPr>
                <w:rFonts w:ascii="Verdana" w:hAnsi="Verdana" w:cs="Arial"/>
                <w:sz w:val="22"/>
                <w:szCs w:val="22"/>
              </w:rPr>
            </w:pPr>
            <w:r w:rsidRPr="00DC1073">
              <w:rPr>
                <w:rFonts w:ascii="Verdana" w:hAnsi="Verdana" w:cs="Arial"/>
                <w:sz w:val="22"/>
                <w:szCs w:val="22"/>
              </w:rPr>
              <w:t>19</w:t>
            </w:r>
          </w:p>
        </w:tc>
        <w:tc>
          <w:tcPr>
            <w:tcW w:w="4040" w:type="dxa"/>
          </w:tcPr>
          <w:p w14:paraId="1F2697E0" w14:textId="77777777" w:rsidR="0001210F" w:rsidRPr="00DC1073" w:rsidRDefault="0001210F" w:rsidP="0001210F">
            <w:pPr>
              <w:rPr>
                <w:rFonts w:ascii="Verdana" w:hAnsi="Verdana" w:cs="Arial"/>
                <w:b/>
                <w:bCs/>
                <w:sz w:val="22"/>
                <w:szCs w:val="22"/>
              </w:rPr>
            </w:pPr>
            <w:r w:rsidRPr="00DC1073">
              <w:rPr>
                <w:rFonts w:ascii="Verdana" w:hAnsi="Verdana" w:cs="Arial"/>
                <w:b/>
                <w:bCs/>
                <w:sz w:val="22"/>
                <w:szCs w:val="22"/>
              </w:rPr>
              <w:t>Registrar las partidas identificadas</w:t>
            </w:r>
          </w:p>
          <w:p w14:paraId="5A1E0CBB" w14:textId="77777777" w:rsidR="0001210F" w:rsidRPr="00DC1073" w:rsidRDefault="0001210F" w:rsidP="0001210F">
            <w:pPr>
              <w:rPr>
                <w:rFonts w:ascii="Verdana" w:hAnsi="Verdana" w:cs="Arial"/>
                <w:sz w:val="22"/>
                <w:szCs w:val="22"/>
              </w:rPr>
            </w:pPr>
            <w:r w:rsidRPr="00DC1073">
              <w:rPr>
                <w:rFonts w:ascii="Verdana" w:hAnsi="Verdana" w:cs="Arial"/>
                <w:sz w:val="22"/>
                <w:szCs w:val="22"/>
              </w:rPr>
              <w:t>Realizar el registro en la hoja de Excel del cuadro compartido “PARTIDAS SOLUCIONADAS”</w:t>
            </w:r>
          </w:p>
          <w:p w14:paraId="3C76761C" w14:textId="65916372" w:rsidR="0001210F" w:rsidRPr="00DC1073" w:rsidRDefault="0001210F" w:rsidP="0001210F">
            <w:pPr>
              <w:rPr>
                <w:rFonts w:ascii="Verdana" w:hAnsi="Verdana" w:cs="Arial"/>
                <w:sz w:val="22"/>
                <w:szCs w:val="22"/>
              </w:rPr>
            </w:pPr>
          </w:p>
        </w:tc>
        <w:tc>
          <w:tcPr>
            <w:tcW w:w="1914" w:type="dxa"/>
            <w:vAlign w:val="center"/>
          </w:tcPr>
          <w:p w14:paraId="279DE36B" w14:textId="67E9F231" w:rsidR="0001210F" w:rsidRPr="00DC1073" w:rsidRDefault="0001210F" w:rsidP="0001210F">
            <w:pPr>
              <w:jc w:val="center"/>
              <w:rPr>
                <w:rFonts w:ascii="Verdana" w:hAnsi="Verdana" w:cs="Arial"/>
                <w:sz w:val="22"/>
                <w:szCs w:val="22"/>
              </w:rPr>
            </w:pPr>
            <w:r w:rsidRPr="00DC1073">
              <w:rPr>
                <w:rFonts w:ascii="Verdana" w:hAnsi="Verdana" w:cs="Arial"/>
                <w:sz w:val="22"/>
                <w:szCs w:val="22"/>
              </w:rPr>
              <w:t>Funcionario encargado del Grupo de Tesorería</w:t>
            </w:r>
          </w:p>
        </w:tc>
        <w:tc>
          <w:tcPr>
            <w:tcW w:w="1119" w:type="dxa"/>
            <w:vAlign w:val="center"/>
          </w:tcPr>
          <w:p w14:paraId="6F2A5224" w14:textId="14FD4082" w:rsidR="0001210F" w:rsidRPr="00DC1073" w:rsidRDefault="0001210F" w:rsidP="0001210F">
            <w:pPr>
              <w:jc w:val="center"/>
              <w:rPr>
                <w:rFonts w:ascii="Verdana" w:hAnsi="Verdana" w:cs="Arial"/>
                <w:sz w:val="22"/>
                <w:szCs w:val="22"/>
              </w:rPr>
            </w:pPr>
            <w:r w:rsidRPr="00DC1073">
              <w:rPr>
                <w:rFonts w:ascii="Verdana" w:hAnsi="Verdana" w:cs="Arial"/>
                <w:sz w:val="22"/>
                <w:szCs w:val="22"/>
              </w:rPr>
              <w:t>No Aplica</w:t>
            </w:r>
          </w:p>
        </w:tc>
        <w:tc>
          <w:tcPr>
            <w:tcW w:w="1923" w:type="dxa"/>
            <w:vAlign w:val="center"/>
          </w:tcPr>
          <w:p w14:paraId="459E19DA" w14:textId="52A0749F" w:rsidR="0001210F" w:rsidRPr="00DC1073" w:rsidRDefault="0001210F" w:rsidP="0001210F">
            <w:pPr>
              <w:jc w:val="center"/>
              <w:rPr>
                <w:rFonts w:ascii="Verdana" w:hAnsi="Verdana" w:cs="Arial"/>
                <w:sz w:val="22"/>
                <w:szCs w:val="22"/>
              </w:rPr>
            </w:pPr>
            <w:r w:rsidRPr="00DC1073">
              <w:rPr>
                <w:rFonts w:ascii="Verdana" w:hAnsi="Verdana" w:cs="Arial"/>
                <w:sz w:val="22"/>
                <w:szCs w:val="22"/>
              </w:rPr>
              <w:t>Cuadro compartido</w:t>
            </w:r>
          </w:p>
        </w:tc>
      </w:tr>
      <w:tr w:rsidR="000328F8" w:rsidRPr="00DC1073" w14:paraId="33AB32D7" w14:textId="77777777" w:rsidTr="00561262">
        <w:trPr>
          <w:trHeight w:val="287"/>
        </w:trPr>
        <w:tc>
          <w:tcPr>
            <w:tcW w:w="633" w:type="dxa"/>
            <w:vAlign w:val="center"/>
          </w:tcPr>
          <w:p w14:paraId="40123B17" w14:textId="5362FA22" w:rsidR="000328F8" w:rsidRPr="00DC1073" w:rsidRDefault="000328F8" w:rsidP="00561262">
            <w:pPr>
              <w:jc w:val="center"/>
              <w:rPr>
                <w:rFonts w:ascii="Verdana" w:hAnsi="Verdana" w:cs="Arial"/>
                <w:sz w:val="22"/>
                <w:szCs w:val="22"/>
              </w:rPr>
            </w:pPr>
            <w:r w:rsidRPr="00DC1073">
              <w:rPr>
                <w:rFonts w:ascii="Verdana" w:hAnsi="Verdana" w:cs="Arial"/>
                <w:sz w:val="22"/>
                <w:szCs w:val="22"/>
              </w:rPr>
              <w:t>2</w:t>
            </w:r>
            <w:r w:rsidR="00C10A9C" w:rsidRPr="00DC1073">
              <w:rPr>
                <w:rFonts w:ascii="Verdana" w:hAnsi="Verdana" w:cs="Arial"/>
                <w:sz w:val="22"/>
                <w:szCs w:val="22"/>
              </w:rPr>
              <w:t>0</w:t>
            </w:r>
          </w:p>
        </w:tc>
        <w:tc>
          <w:tcPr>
            <w:tcW w:w="4040" w:type="dxa"/>
          </w:tcPr>
          <w:p w14:paraId="65A33E47" w14:textId="3992FAB3" w:rsidR="000328F8" w:rsidRPr="00DC1073" w:rsidRDefault="000328F8" w:rsidP="000328F8">
            <w:pPr>
              <w:tabs>
                <w:tab w:val="left" w:pos="1365"/>
              </w:tabs>
              <w:jc w:val="both"/>
              <w:rPr>
                <w:rFonts w:ascii="Verdana" w:hAnsi="Verdana" w:cs="Arial"/>
                <w:b/>
                <w:bCs/>
                <w:sz w:val="22"/>
                <w:szCs w:val="22"/>
              </w:rPr>
            </w:pPr>
            <w:r w:rsidRPr="00DC1073">
              <w:rPr>
                <w:rFonts w:ascii="Verdana" w:hAnsi="Verdana" w:cs="Arial"/>
                <w:b/>
                <w:bCs/>
                <w:sz w:val="22"/>
                <w:szCs w:val="22"/>
              </w:rPr>
              <w:t>Resaltar el comentario en el cuadro compartido</w:t>
            </w:r>
          </w:p>
          <w:p w14:paraId="2B93AAE7" w14:textId="77777777" w:rsidR="000328F8" w:rsidRPr="00DC1073" w:rsidRDefault="000328F8" w:rsidP="000328F8">
            <w:pPr>
              <w:jc w:val="both"/>
              <w:rPr>
                <w:rFonts w:ascii="Verdana" w:hAnsi="Verdana" w:cs="Arial"/>
                <w:sz w:val="22"/>
                <w:szCs w:val="22"/>
              </w:rPr>
            </w:pPr>
            <w:r w:rsidRPr="00DC1073">
              <w:rPr>
                <w:rFonts w:ascii="Verdana" w:hAnsi="Verdana" w:cs="Arial"/>
                <w:sz w:val="22"/>
                <w:szCs w:val="22"/>
              </w:rPr>
              <w:lastRenderedPageBreak/>
              <w:t>Resaltar con color azul el comentario que va dirigido directamente al Grupo de Tesorería</w:t>
            </w:r>
          </w:p>
          <w:p w14:paraId="1671BB62" w14:textId="4D47CD78" w:rsidR="000328F8" w:rsidRPr="00DC1073" w:rsidRDefault="000328F8" w:rsidP="000328F8">
            <w:pPr>
              <w:jc w:val="both"/>
              <w:rPr>
                <w:rFonts w:ascii="Verdana" w:hAnsi="Verdana" w:cs="Arial"/>
                <w:sz w:val="22"/>
                <w:szCs w:val="22"/>
              </w:rPr>
            </w:pPr>
          </w:p>
        </w:tc>
        <w:tc>
          <w:tcPr>
            <w:tcW w:w="1914" w:type="dxa"/>
            <w:vAlign w:val="center"/>
          </w:tcPr>
          <w:p w14:paraId="242E6E7A" w14:textId="4E93BB3D" w:rsidR="000328F8" w:rsidRPr="00DC1073" w:rsidRDefault="00DC1F53" w:rsidP="000328F8">
            <w:pPr>
              <w:jc w:val="center"/>
              <w:rPr>
                <w:rFonts w:ascii="Verdana" w:hAnsi="Verdana" w:cs="Arial"/>
                <w:sz w:val="22"/>
                <w:szCs w:val="22"/>
              </w:rPr>
            </w:pPr>
            <w:r w:rsidRPr="00DC1073">
              <w:rPr>
                <w:rFonts w:ascii="Verdana" w:hAnsi="Verdana" w:cs="Arial"/>
                <w:sz w:val="22"/>
                <w:szCs w:val="22"/>
              </w:rPr>
              <w:lastRenderedPageBreak/>
              <w:t xml:space="preserve">Funcionarios encargados de </w:t>
            </w:r>
            <w:r w:rsidRPr="00DC1073">
              <w:rPr>
                <w:rFonts w:ascii="Verdana" w:hAnsi="Verdana" w:cs="Arial"/>
                <w:sz w:val="22"/>
                <w:szCs w:val="22"/>
              </w:rPr>
              <w:lastRenderedPageBreak/>
              <w:t>los Grupos de Cartera y Cobro Coactivo y Judicial</w:t>
            </w:r>
          </w:p>
        </w:tc>
        <w:tc>
          <w:tcPr>
            <w:tcW w:w="1119" w:type="dxa"/>
            <w:vAlign w:val="center"/>
          </w:tcPr>
          <w:p w14:paraId="245109ED" w14:textId="564988C0" w:rsidR="000328F8" w:rsidRPr="00DC1073" w:rsidRDefault="000328F8" w:rsidP="000328F8">
            <w:pPr>
              <w:jc w:val="center"/>
              <w:rPr>
                <w:rFonts w:ascii="Verdana" w:hAnsi="Verdana" w:cs="Arial"/>
                <w:sz w:val="22"/>
                <w:szCs w:val="22"/>
              </w:rPr>
            </w:pPr>
            <w:r w:rsidRPr="00DC1073">
              <w:rPr>
                <w:rFonts w:ascii="Verdana" w:hAnsi="Verdana" w:cs="Arial"/>
                <w:sz w:val="22"/>
                <w:szCs w:val="22"/>
              </w:rPr>
              <w:lastRenderedPageBreak/>
              <w:t>X</w:t>
            </w:r>
          </w:p>
        </w:tc>
        <w:tc>
          <w:tcPr>
            <w:tcW w:w="1923" w:type="dxa"/>
            <w:vAlign w:val="center"/>
          </w:tcPr>
          <w:p w14:paraId="53F68723" w14:textId="5E100172" w:rsidR="000328F8" w:rsidRPr="00DC1073" w:rsidRDefault="000328F8" w:rsidP="000328F8">
            <w:pPr>
              <w:jc w:val="center"/>
              <w:rPr>
                <w:rFonts w:ascii="Verdana" w:hAnsi="Verdana" w:cs="Arial"/>
                <w:sz w:val="22"/>
                <w:szCs w:val="22"/>
              </w:rPr>
            </w:pPr>
            <w:r w:rsidRPr="00DC1073">
              <w:rPr>
                <w:rFonts w:ascii="Verdana" w:hAnsi="Verdana" w:cs="Arial"/>
                <w:sz w:val="22"/>
                <w:szCs w:val="22"/>
              </w:rPr>
              <w:t>Cuadro compartido</w:t>
            </w:r>
          </w:p>
        </w:tc>
      </w:tr>
      <w:tr w:rsidR="000328F8" w:rsidRPr="00DC1073" w14:paraId="0263D2E9" w14:textId="77777777" w:rsidTr="00561262">
        <w:trPr>
          <w:trHeight w:val="287"/>
        </w:trPr>
        <w:tc>
          <w:tcPr>
            <w:tcW w:w="633" w:type="dxa"/>
            <w:vAlign w:val="center"/>
          </w:tcPr>
          <w:p w14:paraId="131F66FF" w14:textId="7C0D5EB7" w:rsidR="000328F8" w:rsidRPr="00DC1073" w:rsidRDefault="000328F8" w:rsidP="00561262">
            <w:pPr>
              <w:jc w:val="center"/>
              <w:rPr>
                <w:rFonts w:ascii="Verdana" w:hAnsi="Verdana" w:cs="Arial"/>
                <w:sz w:val="22"/>
                <w:szCs w:val="22"/>
              </w:rPr>
            </w:pPr>
            <w:r w:rsidRPr="00DC1073">
              <w:rPr>
                <w:rFonts w:ascii="Verdana" w:hAnsi="Verdana" w:cs="Arial"/>
                <w:sz w:val="22"/>
                <w:szCs w:val="22"/>
              </w:rPr>
              <w:t>2</w:t>
            </w:r>
            <w:r w:rsidR="00DC1F53" w:rsidRPr="00DC1073">
              <w:rPr>
                <w:rFonts w:ascii="Verdana" w:hAnsi="Verdana" w:cs="Arial"/>
                <w:sz w:val="22"/>
                <w:szCs w:val="22"/>
              </w:rPr>
              <w:t>1</w:t>
            </w:r>
          </w:p>
        </w:tc>
        <w:tc>
          <w:tcPr>
            <w:tcW w:w="4040" w:type="dxa"/>
          </w:tcPr>
          <w:p w14:paraId="463781DD" w14:textId="77777777" w:rsidR="000328F8" w:rsidRPr="00DC1073" w:rsidRDefault="000328F8" w:rsidP="000328F8">
            <w:pPr>
              <w:jc w:val="both"/>
              <w:rPr>
                <w:rFonts w:ascii="Verdana" w:hAnsi="Verdana" w:cs="Arial"/>
                <w:b/>
                <w:bCs/>
                <w:sz w:val="22"/>
                <w:szCs w:val="22"/>
              </w:rPr>
            </w:pPr>
            <w:r w:rsidRPr="00DC1073">
              <w:rPr>
                <w:rFonts w:ascii="Verdana" w:hAnsi="Verdana" w:cs="Arial"/>
                <w:b/>
                <w:bCs/>
                <w:sz w:val="22"/>
                <w:szCs w:val="22"/>
              </w:rPr>
              <w:t>Informar</w:t>
            </w:r>
          </w:p>
          <w:p w14:paraId="263E78C8" w14:textId="77777777" w:rsidR="000328F8" w:rsidRPr="00DC1073" w:rsidRDefault="000328F8" w:rsidP="000328F8">
            <w:pPr>
              <w:jc w:val="both"/>
              <w:rPr>
                <w:rFonts w:ascii="Verdana" w:hAnsi="Verdana" w:cs="Arial"/>
                <w:sz w:val="22"/>
                <w:szCs w:val="22"/>
              </w:rPr>
            </w:pPr>
            <w:r w:rsidRPr="00DC1073">
              <w:rPr>
                <w:rFonts w:ascii="Verdana" w:hAnsi="Verdana" w:cs="Arial"/>
                <w:sz w:val="22"/>
                <w:szCs w:val="22"/>
              </w:rPr>
              <w:t>Informar al Grupo de Tesorería si la partida debe ser una aplicación total o parcial</w:t>
            </w:r>
          </w:p>
          <w:p w14:paraId="36BEFF88" w14:textId="1AEF3D18" w:rsidR="000328F8" w:rsidRPr="00DC1073" w:rsidRDefault="000328F8" w:rsidP="000328F8">
            <w:pPr>
              <w:jc w:val="both"/>
              <w:rPr>
                <w:rFonts w:ascii="Verdana" w:hAnsi="Verdana" w:cs="Arial"/>
                <w:sz w:val="22"/>
                <w:szCs w:val="22"/>
              </w:rPr>
            </w:pPr>
          </w:p>
        </w:tc>
        <w:tc>
          <w:tcPr>
            <w:tcW w:w="1914" w:type="dxa"/>
            <w:vAlign w:val="center"/>
          </w:tcPr>
          <w:p w14:paraId="585DD567" w14:textId="436CB06B" w:rsidR="000328F8" w:rsidRPr="00DC1073" w:rsidRDefault="00C10A9C" w:rsidP="000328F8">
            <w:pPr>
              <w:jc w:val="center"/>
              <w:rPr>
                <w:rFonts w:ascii="Verdana" w:hAnsi="Verdana" w:cs="Arial"/>
                <w:sz w:val="22"/>
                <w:szCs w:val="22"/>
              </w:rPr>
            </w:pPr>
            <w:r w:rsidRPr="00DC1073">
              <w:rPr>
                <w:rFonts w:ascii="Verdana" w:hAnsi="Verdana" w:cs="Arial"/>
                <w:sz w:val="22"/>
                <w:szCs w:val="22"/>
              </w:rPr>
              <w:t>Funcionarios encargados de los Grupos de Cartera y Cobro Coactivo y Judicial</w:t>
            </w:r>
          </w:p>
        </w:tc>
        <w:tc>
          <w:tcPr>
            <w:tcW w:w="1119" w:type="dxa"/>
            <w:vAlign w:val="center"/>
          </w:tcPr>
          <w:p w14:paraId="22D0B7D2" w14:textId="694AA81D" w:rsidR="000328F8" w:rsidRPr="00DC1073" w:rsidRDefault="000328F8" w:rsidP="000328F8">
            <w:pPr>
              <w:jc w:val="center"/>
              <w:rPr>
                <w:rFonts w:ascii="Verdana" w:hAnsi="Verdana" w:cs="Arial"/>
                <w:sz w:val="22"/>
                <w:szCs w:val="22"/>
              </w:rPr>
            </w:pPr>
            <w:r w:rsidRPr="00DC1073">
              <w:rPr>
                <w:rFonts w:ascii="Verdana" w:hAnsi="Verdana" w:cs="Arial"/>
                <w:sz w:val="22"/>
                <w:szCs w:val="22"/>
              </w:rPr>
              <w:t>No Aplica</w:t>
            </w:r>
          </w:p>
        </w:tc>
        <w:tc>
          <w:tcPr>
            <w:tcW w:w="1923" w:type="dxa"/>
            <w:vAlign w:val="center"/>
          </w:tcPr>
          <w:p w14:paraId="3C28C03E" w14:textId="1AAAFBC9" w:rsidR="000328F8" w:rsidRPr="00DC1073" w:rsidRDefault="000328F8" w:rsidP="000328F8">
            <w:pPr>
              <w:jc w:val="center"/>
              <w:rPr>
                <w:rFonts w:ascii="Verdana" w:hAnsi="Verdana" w:cs="Arial"/>
                <w:sz w:val="22"/>
                <w:szCs w:val="22"/>
              </w:rPr>
            </w:pPr>
            <w:r w:rsidRPr="00DC1073">
              <w:rPr>
                <w:rFonts w:ascii="Verdana" w:hAnsi="Verdana" w:cs="Arial"/>
                <w:sz w:val="22"/>
                <w:szCs w:val="22"/>
              </w:rPr>
              <w:t>Cuadro compartido</w:t>
            </w:r>
          </w:p>
        </w:tc>
      </w:tr>
      <w:tr w:rsidR="000328F8" w:rsidRPr="00DC1073" w14:paraId="78AA1231" w14:textId="77777777" w:rsidTr="00561262">
        <w:trPr>
          <w:trHeight w:val="287"/>
        </w:trPr>
        <w:tc>
          <w:tcPr>
            <w:tcW w:w="633" w:type="dxa"/>
            <w:vAlign w:val="center"/>
          </w:tcPr>
          <w:p w14:paraId="0FA85D27" w14:textId="5DAF4D52" w:rsidR="000328F8" w:rsidRPr="00DC1073" w:rsidRDefault="000328F8" w:rsidP="00561262">
            <w:pPr>
              <w:jc w:val="center"/>
              <w:rPr>
                <w:rFonts w:ascii="Verdana" w:hAnsi="Verdana" w:cs="Arial"/>
                <w:sz w:val="22"/>
                <w:szCs w:val="22"/>
              </w:rPr>
            </w:pPr>
            <w:r w:rsidRPr="00DC1073">
              <w:rPr>
                <w:rFonts w:ascii="Verdana" w:hAnsi="Verdana" w:cs="Arial"/>
                <w:sz w:val="22"/>
                <w:szCs w:val="22"/>
              </w:rPr>
              <w:t>2</w:t>
            </w:r>
            <w:r w:rsidR="00DC1F53" w:rsidRPr="00DC1073">
              <w:rPr>
                <w:rFonts w:ascii="Verdana" w:hAnsi="Verdana" w:cs="Arial"/>
                <w:sz w:val="22"/>
                <w:szCs w:val="22"/>
              </w:rPr>
              <w:t>2</w:t>
            </w:r>
          </w:p>
        </w:tc>
        <w:tc>
          <w:tcPr>
            <w:tcW w:w="4040" w:type="dxa"/>
          </w:tcPr>
          <w:p w14:paraId="0EE0E0F7" w14:textId="77777777" w:rsidR="000328F8" w:rsidRPr="00DC1073" w:rsidRDefault="000328F8" w:rsidP="000328F8">
            <w:pPr>
              <w:jc w:val="both"/>
              <w:rPr>
                <w:rFonts w:ascii="Verdana" w:hAnsi="Verdana" w:cs="Arial"/>
                <w:sz w:val="22"/>
                <w:szCs w:val="22"/>
              </w:rPr>
            </w:pPr>
            <w:r w:rsidRPr="00DC1073">
              <w:rPr>
                <w:rFonts w:ascii="Verdana" w:hAnsi="Verdana" w:cs="Arial"/>
                <w:sz w:val="22"/>
                <w:szCs w:val="22"/>
              </w:rPr>
              <w:t>¿Qué tipo de aplicación es?</w:t>
            </w:r>
          </w:p>
          <w:p w14:paraId="3462F9B7" w14:textId="77777777" w:rsidR="000328F8" w:rsidRPr="00DC1073" w:rsidRDefault="000328F8" w:rsidP="000328F8">
            <w:pPr>
              <w:jc w:val="both"/>
              <w:rPr>
                <w:rFonts w:ascii="Verdana" w:hAnsi="Verdana" w:cs="Arial"/>
                <w:sz w:val="22"/>
                <w:szCs w:val="22"/>
              </w:rPr>
            </w:pPr>
          </w:p>
          <w:p w14:paraId="5C179E0A" w14:textId="1D3FAF4A" w:rsidR="000328F8" w:rsidRPr="00DC1073" w:rsidRDefault="000328F8" w:rsidP="000328F8">
            <w:pPr>
              <w:jc w:val="both"/>
              <w:rPr>
                <w:rFonts w:ascii="Verdana" w:hAnsi="Verdana" w:cs="Arial"/>
                <w:sz w:val="22"/>
                <w:szCs w:val="22"/>
              </w:rPr>
            </w:pPr>
            <w:r w:rsidRPr="00DC1073">
              <w:rPr>
                <w:rFonts w:ascii="Verdana" w:hAnsi="Verdana" w:cs="Arial"/>
                <w:sz w:val="22"/>
                <w:szCs w:val="22"/>
              </w:rPr>
              <w:t>Total: Continuar a la actividad 2</w:t>
            </w:r>
            <w:r w:rsidR="00DC1F53" w:rsidRPr="00DC1073">
              <w:rPr>
                <w:rFonts w:ascii="Verdana" w:hAnsi="Verdana" w:cs="Arial"/>
                <w:sz w:val="22"/>
                <w:szCs w:val="22"/>
              </w:rPr>
              <w:t>3</w:t>
            </w:r>
          </w:p>
          <w:p w14:paraId="490A6235" w14:textId="0A949A11" w:rsidR="000328F8" w:rsidRPr="00DC1073" w:rsidRDefault="000328F8" w:rsidP="000328F8">
            <w:pPr>
              <w:jc w:val="both"/>
              <w:rPr>
                <w:rFonts w:ascii="Verdana" w:hAnsi="Verdana" w:cs="Arial"/>
                <w:sz w:val="22"/>
                <w:szCs w:val="22"/>
              </w:rPr>
            </w:pPr>
            <w:r w:rsidRPr="00DC1073">
              <w:rPr>
                <w:rFonts w:ascii="Verdana" w:hAnsi="Verdana" w:cs="Arial"/>
                <w:sz w:val="22"/>
                <w:szCs w:val="22"/>
              </w:rPr>
              <w:t>Parcial: Continuar a la actividad 2</w:t>
            </w:r>
            <w:r w:rsidR="00DC1F53" w:rsidRPr="00DC1073">
              <w:rPr>
                <w:rFonts w:ascii="Verdana" w:hAnsi="Verdana" w:cs="Arial"/>
                <w:sz w:val="22"/>
                <w:szCs w:val="22"/>
              </w:rPr>
              <w:t>4</w:t>
            </w:r>
          </w:p>
        </w:tc>
        <w:tc>
          <w:tcPr>
            <w:tcW w:w="1914" w:type="dxa"/>
            <w:vAlign w:val="center"/>
          </w:tcPr>
          <w:p w14:paraId="2E665835" w14:textId="77777777" w:rsidR="000328F8" w:rsidRPr="00DC1073" w:rsidRDefault="000328F8" w:rsidP="000328F8">
            <w:pPr>
              <w:jc w:val="center"/>
              <w:rPr>
                <w:rFonts w:ascii="Verdana" w:hAnsi="Verdana" w:cs="Arial"/>
                <w:sz w:val="22"/>
                <w:szCs w:val="22"/>
              </w:rPr>
            </w:pPr>
          </w:p>
        </w:tc>
        <w:tc>
          <w:tcPr>
            <w:tcW w:w="1119" w:type="dxa"/>
            <w:vAlign w:val="center"/>
          </w:tcPr>
          <w:p w14:paraId="2752B1A3" w14:textId="77777777" w:rsidR="000328F8" w:rsidRPr="00DC1073" w:rsidRDefault="000328F8" w:rsidP="000328F8">
            <w:pPr>
              <w:jc w:val="center"/>
              <w:rPr>
                <w:rFonts w:ascii="Verdana" w:hAnsi="Verdana" w:cs="Arial"/>
                <w:sz w:val="22"/>
                <w:szCs w:val="22"/>
              </w:rPr>
            </w:pPr>
          </w:p>
        </w:tc>
        <w:tc>
          <w:tcPr>
            <w:tcW w:w="1923" w:type="dxa"/>
            <w:vAlign w:val="center"/>
          </w:tcPr>
          <w:p w14:paraId="2A757F86" w14:textId="77777777" w:rsidR="000328F8" w:rsidRPr="00DC1073" w:rsidRDefault="000328F8" w:rsidP="000328F8">
            <w:pPr>
              <w:jc w:val="center"/>
              <w:rPr>
                <w:rFonts w:ascii="Verdana" w:hAnsi="Verdana" w:cs="Arial"/>
                <w:sz w:val="22"/>
                <w:szCs w:val="22"/>
              </w:rPr>
            </w:pPr>
          </w:p>
        </w:tc>
      </w:tr>
      <w:tr w:rsidR="000328F8" w:rsidRPr="00DC1073" w14:paraId="32C869FB" w14:textId="77777777" w:rsidTr="00561262">
        <w:trPr>
          <w:trHeight w:val="287"/>
        </w:trPr>
        <w:tc>
          <w:tcPr>
            <w:tcW w:w="633" w:type="dxa"/>
            <w:vAlign w:val="center"/>
          </w:tcPr>
          <w:p w14:paraId="251E35F1" w14:textId="1DD8C04C" w:rsidR="000328F8" w:rsidRPr="00DC1073" w:rsidRDefault="000328F8" w:rsidP="00561262">
            <w:pPr>
              <w:jc w:val="center"/>
              <w:rPr>
                <w:rFonts w:ascii="Verdana" w:hAnsi="Verdana" w:cs="Arial"/>
                <w:sz w:val="22"/>
                <w:szCs w:val="22"/>
              </w:rPr>
            </w:pPr>
            <w:r w:rsidRPr="00DC1073">
              <w:rPr>
                <w:rFonts w:ascii="Verdana" w:hAnsi="Verdana" w:cs="Arial"/>
                <w:sz w:val="22"/>
                <w:szCs w:val="22"/>
              </w:rPr>
              <w:t>2</w:t>
            </w:r>
            <w:r w:rsidR="00DC1F53" w:rsidRPr="00DC1073">
              <w:rPr>
                <w:rFonts w:ascii="Verdana" w:hAnsi="Verdana" w:cs="Arial"/>
                <w:sz w:val="22"/>
                <w:szCs w:val="22"/>
              </w:rPr>
              <w:t>3</w:t>
            </w:r>
          </w:p>
        </w:tc>
        <w:tc>
          <w:tcPr>
            <w:tcW w:w="4040" w:type="dxa"/>
          </w:tcPr>
          <w:p w14:paraId="2C17B41F" w14:textId="77777777" w:rsidR="000328F8" w:rsidRPr="00DC1073" w:rsidRDefault="000328F8" w:rsidP="000328F8">
            <w:pPr>
              <w:jc w:val="both"/>
              <w:rPr>
                <w:rFonts w:ascii="Verdana" w:hAnsi="Verdana" w:cs="Arial"/>
                <w:b/>
                <w:bCs/>
                <w:sz w:val="22"/>
                <w:szCs w:val="22"/>
              </w:rPr>
            </w:pPr>
            <w:r w:rsidRPr="00DC1073">
              <w:rPr>
                <w:rFonts w:ascii="Verdana" w:hAnsi="Verdana" w:cs="Arial"/>
                <w:b/>
                <w:bCs/>
                <w:sz w:val="22"/>
                <w:szCs w:val="22"/>
              </w:rPr>
              <w:t>Aplicar la partida pendiente por identificar en su totalidad</w:t>
            </w:r>
          </w:p>
          <w:p w14:paraId="21788784" w14:textId="77777777" w:rsidR="00DC1F53" w:rsidRPr="00DC1073" w:rsidRDefault="00DC1F53" w:rsidP="000328F8">
            <w:pPr>
              <w:jc w:val="both"/>
              <w:rPr>
                <w:rFonts w:ascii="Verdana" w:hAnsi="Verdana" w:cs="Arial"/>
                <w:sz w:val="22"/>
                <w:szCs w:val="22"/>
              </w:rPr>
            </w:pPr>
          </w:p>
          <w:p w14:paraId="2CB8F919" w14:textId="5237EBA0" w:rsidR="000328F8" w:rsidRPr="00DC1073" w:rsidRDefault="00DC1F53" w:rsidP="000328F8">
            <w:pPr>
              <w:jc w:val="both"/>
              <w:rPr>
                <w:rFonts w:ascii="Verdana" w:hAnsi="Verdana" w:cs="Arial"/>
                <w:sz w:val="22"/>
                <w:szCs w:val="22"/>
              </w:rPr>
            </w:pPr>
            <w:r w:rsidRPr="00DC1073">
              <w:rPr>
                <w:rFonts w:ascii="Verdana" w:hAnsi="Verdana" w:cs="Arial"/>
                <w:sz w:val="22"/>
                <w:szCs w:val="22"/>
              </w:rPr>
              <w:t xml:space="preserve">De acuerdo con </w:t>
            </w:r>
            <w:r w:rsidR="000328F8" w:rsidRPr="00DC1073">
              <w:rPr>
                <w:rFonts w:ascii="Verdana" w:hAnsi="Verdana" w:cs="Arial"/>
                <w:sz w:val="22"/>
                <w:szCs w:val="22"/>
              </w:rPr>
              <w:t xml:space="preserve">las observaciones </w:t>
            </w:r>
            <w:r w:rsidRPr="00DC1073">
              <w:rPr>
                <w:rFonts w:ascii="Verdana" w:hAnsi="Verdana" w:cs="Arial"/>
                <w:sz w:val="22"/>
                <w:szCs w:val="22"/>
              </w:rPr>
              <w:t>realizadas</w:t>
            </w:r>
            <w:r w:rsidR="000328F8" w:rsidRPr="00DC1073">
              <w:rPr>
                <w:rFonts w:ascii="Verdana" w:hAnsi="Verdana" w:cs="Arial"/>
                <w:sz w:val="22"/>
                <w:szCs w:val="22"/>
              </w:rPr>
              <w:t xml:space="preserve"> debidamente</w:t>
            </w:r>
            <w:r w:rsidRPr="00DC1073">
              <w:rPr>
                <w:rFonts w:ascii="Verdana" w:hAnsi="Verdana" w:cs="Arial"/>
                <w:sz w:val="22"/>
                <w:szCs w:val="22"/>
              </w:rPr>
              <w:t xml:space="preserve"> por el</w:t>
            </w:r>
            <w:r w:rsidR="000328F8" w:rsidRPr="00DC1073">
              <w:rPr>
                <w:rFonts w:ascii="Verdana" w:hAnsi="Verdana" w:cs="Arial"/>
                <w:sz w:val="22"/>
                <w:szCs w:val="22"/>
              </w:rPr>
              <w:t xml:space="preserve"> funcionario del Grupo de Cartera</w:t>
            </w:r>
            <w:r w:rsidRPr="00DC1073">
              <w:rPr>
                <w:rFonts w:ascii="Verdana" w:hAnsi="Verdana" w:cs="Arial"/>
                <w:sz w:val="22"/>
                <w:szCs w:val="22"/>
              </w:rPr>
              <w:t xml:space="preserve"> o Cobro Coactivo y Judicial</w:t>
            </w:r>
          </w:p>
          <w:p w14:paraId="1308176D" w14:textId="035B936D" w:rsidR="000328F8" w:rsidRPr="00DC1073" w:rsidRDefault="000328F8" w:rsidP="000328F8">
            <w:pPr>
              <w:jc w:val="both"/>
              <w:rPr>
                <w:rFonts w:ascii="Verdana" w:hAnsi="Verdana" w:cs="Arial"/>
                <w:sz w:val="22"/>
                <w:szCs w:val="22"/>
              </w:rPr>
            </w:pPr>
          </w:p>
        </w:tc>
        <w:tc>
          <w:tcPr>
            <w:tcW w:w="1914" w:type="dxa"/>
            <w:vAlign w:val="center"/>
          </w:tcPr>
          <w:p w14:paraId="38775EE7" w14:textId="6B90BBE8" w:rsidR="000328F8" w:rsidRPr="00DC1073" w:rsidRDefault="000328F8" w:rsidP="000328F8">
            <w:pPr>
              <w:jc w:val="center"/>
              <w:rPr>
                <w:rFonts w:ascii="Verdana" w:hAnsi="Verdana" w:cs="Arial"/>
                <w:sz w:val="22"/>
                <w:szCs w:val="22"/>
              </w:rPr>
            </w:pPr>
            <w:r w:rsidRPr="00DC1073">
              <w:rPr>
                <w:rFonts w:ascii="Verdana" w:hAnsi="Verdana" w:cs="Arial"/>
                <w:sz w:val="22"/>
                <w:szCs w:val="22"/>
              </w:rPr>
              <w:t>Funcionario encargado del Grupo de Tesorería</w:t>
            </w:r>
          </w:p>
        </w:tc>
        <w:tc>
          <w:tcPr>
            <w:tcW w:w="1119" w:type="dxa"/>
            <w:vAlign w:val="center"/>
          </w:tcPr>
          <w:p w14:paraId="5680A77F" w14:textId="77CDB739" w:rsidR="000328F8" w:rsidRPr="00DC1073" w:rsidRDefault="000328F8" w:rsidP="000328F8">
            <w:pPr>
              <w:jc w:val="center"/>
              <w:rPr>
                <w:rFonts w:ascii="Verdana" w:hAnsi="Verdana" w:cs="Arial"/>
                <w:sz w:val="22"/>
                <w:szCs w:val="22"/>
              </w:rPr>
            </w:pPr>
            <w:r w:rsidRPr="00DC1073">
              <w:rPr>
                <w:rFonts w:ascii="Verdana" w:hAnsi="Verdana" w:cs="Arial"/>
                <w:sz w:val="22"/>
                <w:szCs w:val="22"/>
              </w:rPr>
              <w:t>No Aplica</w:t>
            </w:r>
          </w:p>
        </w:tc>
        <w:tc>
          <w:tcPr>
            <w:tcW w:w="1923" w:type="dxa"/>
            <w:vAlign w:val="center"/>
          </w:tcPr>
          <w:p w14:paraId="20A69C57" w14:textId="2A5AB333" w:rsidR="000328F8" w:rsidRPr="00DC1073" w:rsidRDefault="001E04FD" w:rsidP="000328F8">
            <w:pPr>
              <w:jc w:val="center"/>
              <w:rPr>
                <w:rFonts w:ascii="Verdana" w:hAnsi="Verdana" w:cs="Arial"/>
                <w:sz w:val="22"/>
                <w:szCs w:val="22"/>
              </w:rPr>
            </w:pPr>
            <w:r w:rsidRPr="00DC1073">
              <w:rPr>
                <w:rFonts w:ascii="Verdana" w:hAnsi="Verdana" w:cs="Arial"/>
                <w:sz w:val="22"/>
                <w:szCs w:val="22"/>
              </w:rPr>
              <w:t>Número de recaudo en SIIF</w:t>
            </w:r>
          </w:p>
        </w:tc>
      </w:tr>
      <w:tr w:rsidR="000328F8" w:rsidRPr="00DC1073" w14:paraId="188A8CE5" w14:textId="77777777" w:rsidTr="00561262">
        <w:trPr>
          <w:trHeight w:val="287"/>
        </w:trPr>
        <w:tc>
          <w:tcPr>
            <w:tcW w:w="633" w:type="dxa"/>
            <w:vAlign w:val="center"/>
          </w:tcPr>
          <w:p w14:paraId="732FA301" w14:textId="3FC0FAC6" w:rsidR="000328F8" w:rsidRPr="00DC1073" w:rsidRDefault="00F37E66" w:rsidP="00561262">
            <w:pPr>
              <w:jc w:val="center"/>
              <w:rPr>
                <w:rFonts w:ascii="Verdana" w:hAnsi="Verdana" w:cs="Arial"/>
                <w:sz w:val="22"/>
                <w:szCs w:val="22"/>
              </w:rPr>
            </w:pPr>
            <w:r w:rsidRPr="00DC1073">
              <w:rPr>
                <w:rFonts w:ascii="Verdana" w:hAnsi="Verdana" w:cs="Arial"/>
                <w:sz w:val="22"/>
                <w:szCs w:val="22"/>
              </w:rPr>
              <w:t>2</w:t>
            </w:r>
            <w:r w:rsidR="00DC1F53" w:rsidRPr="00DC1073">
              <w:rPr>
                <w:rFonts w:ascii="Verdana" w:hAnsi="Verdana" w:cs="Arial"/>
                <w:sz w:val="22"/>
                <w:szCs w:val="22"/>
              </w:rPr>
              <w:t>4</w:t>
            </w:r>
          </w:p>
        </w:tc>
        <w:tc>
          <w:tcPr>
            <w:tcW w:w="4040" w:type="dxa"/>
          </w:tcPr>
          <w:p w14:paraId="741D772E" w14:textId="77777777" w:rsidR="0012198B" w:rsidRPr="00DC1073" w:rsidRDefault="0012198B" w:rsidP="0012198B">
            <w:pPr>
              <w:tabs>
                <w:tab w:val="left" w:pos="1365"/>
              </w:tabs>
              <w:jc w:val="both"/>
              <w:rPr>
                <w:rFonts w:ascii="Verdana" w:hAnsi="Verdana" w:cs="Arial"/>
                <w:b/>
                <w:bCs/>
                <w:sz w:val="22"/>
                <w:szCs w:val="22"/>
              </w:rPr>
            </w:pPr>
            <w:r w:rsidRPr="00DC1073">
              <w:rPr>
                <w:rFonts w:ascii="Verdana" w:hAnsi="Verdana" w:cs="Arial"/>
                <w:b/>
                <w:bCs/>
                <w:sz w:val="22"/>
                <w:szCs w:val="22"/>
              </w:rPr>
              <w:t>Resaltar la celda en el cuadro compartido</w:t>
            </w:r>
          </w:p>
          <w:p w14:paraId="4A2EA2D2" w14:textId="017E6512" w:rsidR="000328F8" w:rsidRPr="00DC1073" w:rsidRDefault="0012198B" w:rsidP="000328F8">
            <w:pPr>
              <w:jc w:val="both"/>
              <w:rPr>
                <w:rFonts w:ascii="Verdana" w:hAnsi="Verdana" w:cs="Arial"/>
                <w:sz w:val="22"/>
                <w:szCs w:val="22"/>
              </w:rPr>
            </w:pPr>
            <w:r w:rsidRPr="00DC1073">
              <w:rPr>
                <w:rFonts w:ascii="Verdana" w:hAnsi="Verdana" w:cs="Arial"/>
                <w:sz w:val="22"/>
                <w:szCs w:val="22"/>
              </w:rPr>
              <w:t>Resaltar la celda con color morado</w:t>
            </w:r>
            <w:r w:rsidR="00F37E66" w:rsidRPr="00DC1073">
              <w:rPr>
                <w:rFonts w:ascii="Verdana" w:hAnsi="Verdana" w:cs="Arial"/>
                <w:sz w:val="22"/>
                <w:szCs w:val="22"/>
              </w:rPr>
              <w:t xml:space="preserve"> a </w:t>
            </w:r>
            <w:r w:rsidRPr="00DC1073">
              <w:rPr>
                <w:rFonts w:ascii="Verdana" w:hAnsi="Verdana" w:cs="Arial"/>
                <w:sz w:val="22"/>
                <w:szCs w:val="22"/>
              </w:rPr>
              <w:t>las partidas que pertenezcan a una aplicación parcial y se deba proceder a una devolución</w:t>
            </w:r>
          </w:p>
          <w:p w14:paraId="058D4657" w14:textId="3570A258" w:rsidR="0012198B" w:rsidRPr="00DC1073" w:rsidRDefault="0012198B" w:rsidP="000328F8">
            <w:pPr>
              <w:jc w:val="both"/>
              <w:rPr>
                <w:rFonts w:ascii="Verdana" w:hAnsi="Verdana" w:cs="Arial"/>
                <w:sz w:val="22"/>
                <w:szCs w:val="22"/>
              </w:rPr>
            </w:pPr>
          </w:p>
        </w:tc>
        <w:tc>
          <w:tcPr>
            <w:tcW w:w="1914" w:type="dxa"/>
            <w:vAlign w:val="center"/>
          </w:tcPr>
          <w:p w14:paraId="17D03D84" w14:textId="1C2D334D" w:rsidR="000328F8" w:rsidRPr="00DC1073" w:rsidRDefault="00DC1F53" w:rsidP="000328F8">
            <w:pPr>
              <w:jc w:val="center"/>
              <w:rPr>
                <w:rFonts w:ascii="Verdana" w:hAnsi="Verdana" w:cs="Arial"/>
                <w:sz w:val="22"/>
                <w:szCs w:val="22"/>
              </w:rPr>
            </w:pPr>
            <w:r w:rsidRPr="00DC1073">
              <w:rPr>
                <w:rFonts w:ascii="Verdana" w:hAnsi="Verdana" w:cs="Arial"/>
                <w:sz w:val="22"/>
                <w:szCs w:val="22"/>
              </w:rPr>
              <w:t>Funcionarios encargados de los Grupos de Cartera y Cobro Coactivo y Judicial</w:t>
            </w:r>
          </w:p>
        </w:tc>
        <w:tc>
          <w:tcPr>
            <w:tcW w:w="1119" w:type="dxa"/>
            <w:vAlign w:val="center"/>
          </w:tcPr>
          <w:p w14:paraId="2AD4B67D" w14:textId="188196D2" w:rsidR="000328F8" w:rsidRPr="00DC1073" w:rsidRDefault="00F37E66" w:rsidP="000328F8">
            <w:pPr>
              <w:jc w:val="center"/>
              <w:rPr>
                <w:rFonts w:ascii="Verdana" w:hAnsi="Verdana" w:cs="Arial"/>
                <w:sz w:val="22"/>
                <w:szCs w:val="22"/>
              </w:rPr>
            </w:pPr>
            <w:r w:rsidRPr="00DC1073">
              <w:rPr>
                <w:rFonts w:ascii="Verdana" w:hAnsi="Verdana" w:cs="Arial"/>
                <w:sz w:val="22"/>
                <w:szCs w:val="22"/>
              </w:rPr>
              <w:t>X</w:t>
            </w:r>
          </w:p>
        </w:tc>
        <w:tc>
          <w:tcPr>
            <w:tcW w:w="1923" w:type="dxa"/>
            <w:vAlign w:val="center"/>
          </w:tcPr>
          <w:p w14:paraId="3D69A277" w14:textId="636F2794" w:rsidR="000328F8" w:rsidRPr="00DC1073" w:rsidRDefault="001E04FD" w:rsidP="000328F8">
            <w:pPr>
              <w:jc w:val="center"/>
              <w:rPr>
                <w:rFonts w:ascii="Verdana" w:hAnsi="Verdana" w:cs="Arial"/>
                <w:sz w:val="22"/>
                <w:szCs w:val="22"/>
              </w:rPr>
            </w:pPr>
            <w:r w:rsidRPr="00DC1073">
              <w:rPr>
                <w:rFonts w:ascii="Verdana" w:hAnsi="Verdana" w:cs="Arial"/>
                <w:sz w:val="22"/>
                <w:szCs w:val="22"/>
              </w:rPr>
              <w:t>Cuadro compartido</w:t>
            </w:r>
          </w:p>
        </w:tc>
      </w:tr>
      <w:tr w:rsidR="000328F8" w:rsidRPr="00DC1073" w14:paraId="79881892" w14:textId="77777777" w:rsidTr="00561262">
        <w:trPr>
          <w:trHeight w:val="287"/>
        </w:trPr>
        <w:tc>
          <w:tcPr>
            <w:tcW w:w="633" w:type="dxa"/>
            <w:vAlign w:val="center"/>
          </w:tcPr>
          <w:p w14:paraId="227BBCC6" w14:textId="2CF1FF6B" w:rsidR="000328F8" w:rsidRPr="00DC1073" w:rsidRDefault="00F37E66" w:rsidP="00561262">
            <w:pPr>
              <w:jc w:val="center"/>
              <w:rPr>
                <w:rFonts w:ascii="Verdana" w:hAnsi="Verdana" w:cs="Arial"/>
                <w:sz w:val="22"/>
                <w:szCs w:val="22"/>
              </w:rPr>
            </w:pPr>
            <w:r w:rsidRPr="00DC1073">
              <w:rPr>
                <w:rFonts w:ascii="Verdana" w:hAnsi="Verdana" w:cs="Arial"/>
                <w:sz w:val="22"/>
                <w:szCs w:val="22"/>
              </w:rPr>
              <w:t>2</w:t>
            </w:r>
            <w:r w:rsidR="00DC1F53" w:rsidRPr="00DC1073">
              <w:rPr>
                <w:rFonts w:ascii="Verdana" w:hAnsi="Verdana" w:cs="Arial"/>
                <w:sz w:val="22"/>
                <w:szCs w:val="22"/>
              </w:rPr>
              <w:t>5</w:t>
            </w:r>
          </w:p>
        </w:tc>
        <w:tc>
          <w:tcPr>
            <w:tcW w:w="4040" w:type="dxa"/>
          </w:tcPr>
          <w:p w14:paraId="5F5A6FCD" w14:textId="426D7CF6" w:rsidR="002914BB" w:rsidRPr="00DC1073" w:rsidRDefault="00746835" w:rsidP="000328F8">
            <w:pPr>
              <w:jc w:val="both"/>
              <w:rPr>
                <w:rFonts w:ascii="Verdana" w:hAnsi="Verdana" w:cs="Arial"/>
                <w:b/>
                <w:bCs/>
                <w:sz w:val="22"/>
                <w:szCs w:val="22"/>
              </w:rPr>
            </w:pPr>
            <w:r w:rsidRPr="00DC1073">
              <w:rPr>
                <w:rFonts w:ascii="Verdana" w:hAnsi="Verdana" w:cs="Arial"/>
                <w:b/>
                <w:bCs/>
                <w:sz w:val="22"/>
                <w:szCs w:val="22"/>
              </w:rPr>
              <w:t xml:space="preserve">En </w:t>
            </w:r>
            <w:r w:rsidR="002914BB" w:rsidRPr="00DC1073">
              <w:rPr>
                <w:rFonts w:ascii="Verdana" w:hAnsi="Verdana" w:cs="Arial"/>
                <w:b/>
                <w:bCs/>
                <w:sz w:val="22"/>
                <w:szCs w:val="22"/>
              </w:rPr>
              <w:t>caso de doble pago, pago no indebido o mayor valor pagado</w:t>
            </w:r>
          </w:p>
          <w:p w14:paraId="6E85682E" w14:textId="23A5D53E" w:rsidR="000328F8" w:rsidRPr="00DC1073" w:rsidRDefault="002914BB" w:rsidP="000328F8">
            <w:pPr>
              <w:jc w:val="both"/>
              <w:rPr>
                <w:rFonts w:ascii="Verdana" w:hAnsi="Verdana" w:cs="Arial"/>
                <w:b/>
                <w:bCs/>
                <w:sz w:val="22"/>
                <w:szCs w:val="22"/>
              </w:rPr>
            </w:pPr>
            <w:r w:rsidRPr="00DC1073">
              <w:rPr>
                <w:rFonts w:ascii="Verdana" w:hAnsi="Verdana" w:cs="Arial"/>
                <w:b/>
                <w:bCs/>
                <w:sz w:val="22"/>
                <w:szCs w:val="22"/>
              </w:rPr>
              <w:t xml:space="preserve">procede </w:t>
            </w:r>
            <w:r w:rsidR="00746835" w:rsidRPr="00DC1073">
              <w:rPr>
                <w:rFonts w:ascii="Verdana" w:hAnsi="Verdana" w:cs="Arial"/>
                <w:b/>
                <w:bCs/>
                <w:sz w:val="22"/>
                <w:szCs w:val="22"/>
              </w:rPr>
              <w:t>devolución</w:t>
            </w:r>
            <w:r w:rsidRPr="00DC1073">
              <w:rPr>
                <w:rFonts w:ascii="Verdana" w:hAnsi="Verdana" w:cs="Arial"/>
                <w:b/>
                <w:bCs/>
                <w:sz w:val="22"/>
                <w:szCs w:val="22"/>
              </w:rPr>
              <w:t xml:space="preserve"> o aplicación a otra obligación del tercero. En caso de devolución se debe</w:t>
            </w:r>
            <w:r w:rsidR="00746835" w:rsidRPr="00DC1073">
              <w:rPr>
                <w:rFonts w:ascii="Verdana" w:hAnsi="Verdana" w:cs="Arial"/>
                <w:b/>
                <w:bCs/>
                <w:sz w:val="22"/>
                <w:szCs w:val="22"/>
              </w:rPr>
              <w:t xml:space="preserve"> c</w:t>
            </w:r>
            <w:r w:rsidR="00DC1F53" w:rsidRPr="00DC1073">
              <w:rPr>
                <w:rFonts w:ascii="Verdana" w:hAnsi="Verdana" w:cs="Arial"/>
                <w:b/>
                <w:bCs/>
                <w:sz w:val="22"/>
                <w:szCs w:val="22"/>
              </w:rPr>
              <w:t>omunicarse con</w:t>
            </w:r>
            <w:r w:rsidR="00F37E66" w:rsidRPr="00DC1073">
              <w:rPr>
                <w:rFonts w:ascii="Verdana" w:hAnsi="Verdana" w:cs="Arial"/>
                <w:b/>
                <w:bCs/>
                <w:sz w:val="22"/>
                <w:szCs w:val="22"/>
              </w:rPr>
              <w:t xml:space="preserve"> la sociedad para</w:t>
            </w:r>
            <w:r w:rsidR="00746835" w:rsidRPr="00DC1073">
              <w:rPr>
                <w:rFonts w:ascii="Verdana" w:hAnsi="Verdana" w:cs="Arial"/>
                <w:b/>
                <w:bCs/>
                <w:sz w:val="22"/>
                <w:szCs w:val="22"/>
              </w:rPr>
              <w:t xml:space="preserve"> que</w:t>
            </w:r>
            <w:r w:rsidR="00F37E66" w:rsidRPr="00DC1073">
              <w:rPr>
                <w:rFonts w:ascii="Verdana" w:hAnsi="Verdana" w:cs="Arial"/>
                <w:b/>
                <w:bCs/>
                <w:sz w:val="22"/>
                <w:szCs w:val="22"/>
              </w:rPr>
              <w:t xml:space="preserve"> </w:t>
            </w:r>
            <w:r w:rsidR="00DC1F53" w:rsidRPr="00DC1073">
              <w:rPr>
                <w:rFonts w:ascii="Verdana" w:hAnsi="Verdana" w:cs="Arial"/>
                <w:b/>
                <w:bCs/>
                <w:sz w:val="22"/>
                <w:szCs w:val="22"/>
              </w:rPr>
              <w:t>mediante</w:t>
            </w:r>
            <w:r w:rsidR="00F37E66" w:rsidRPr="00DC1073">
              <w:rPr>
                <w:rFonts w:ascii="Verdana" w:hAnsi="Verdana" w:cs="Arial"/>
                <w:b/>
                <w:bCs/>
                <w:sz w:val="22"/>
                <w:szCs w:val="22"/>
              </w:rPr>
              <w:t xml:space="preserve"> oficio </w:t>
            </w:r>
            <w:r w:rsidR="00746835" w:rsidRPr="00DC1073">
              <w:rPr>
                <w:rFonts w:ascii="Verdana" w:hAnsi="Verdana" w:cs="Arial"/>
                <w:b/>
                <w:bCs/>
                <w:sz w:val="22"/>
                <w:szCs w:val="22"/>
              </w:rPr>
              <w:t>la</w:t>
            </w:r>
            <w:r w:rsidR="00F37E66" w:rsidRPr="00DC1073">
              <w:rPr>
                <w:rFonts w:ascii="Verdana" w:hAnsi="Verdana" w:cs="Arial"/>
                <w:b/>
                <w:bCs/>
                <w:sz w:val="22"/>
                <w:szCs w:val="22"/>
              </w:rPr>
              <w:t xml:space="preserve"> solicit</w:t>
            </w:r>
            <w:r w:rsidR="00DC1F53" w:rsidRPr="00DC1073">
              <w:rPr>
                <w:rFonts w:ascii="Verdana" w:hAnsi="Verdana" w:cs="Arial"/>
                <w:b/>
                <w:bCs/>
                <w:sz w:val="22"/>
                <w:szCs w:val="22"/>
              </w:rPr>
              <w:t>e</w:t>
            </w:r>
            <w:r w:rsidR="00F37E66" w:rsidRPr="00DC1073">
              <w:rPr>
                <w:rFonts w:ascii="Verdana" w:hAnsi="Verdana" w:cs="Arial"/>
                <w:b/>
                <w:bCs/>
                <w:sz w:val="22"/>
                <w:szCs w:val="22"/>
              </w:rPr>
              <w:t xml:space="preserve">  </w:t>
            </w:r>
          </w:p>
          <w:p w14:paraId="0005BD3E" w14:textId="2D0D973C" w:rsidR="00F37E66" w:rsidRPr="00DC1073" w:rsidRDefault="00F37E66" w:rsidP="000328F8">
            <w:pPr>
              <w:jc w:val="both"/>
              <w:rPr>
                <w:rFonts w:ascii="Verdana" w:hAnsi="Verdana" w:cs="Arial"/>
                <w:sz w:val="22"/>
                <w:szCs w:val="22"/>
              </w:rPr>
            </w:pPr>
            <w:r w:rsidRPr="00DC1073">
              <w:rPr>
                <w:rFonts w:ascii="Verdana" w:hAnsi="Verdana" w:cs="Arial"/>
                <w:sz w:val="22"/>
                <w:szCs w:val="22"/>
              </w:rPr>
              <w:t xml:space="preserve">Es importante que el solicitante anexe certificado bancario y </w:t>
            </w:r>
            <w:r w:rsidR="00DC1F53" w:rsidRPr="00DC1073">
              <w:rPr>
                <w:rFonts w:ascii="Verdana" w:hAnsi="Verdana" w:cs="Arial"/>
                <w:sz w:val="22"/>
                <w:szCs w:val="22"/>
              </w:rPr>
              <w:t>RUT</w:t>
            </w:r>
          </w:p>
        </w:tc>
        <w:tc>
          <w:tcPr>
            <w:tcW w:w="1914" w:type="dxa"/>
            <w:vAlign w:val="center"/>
          </w:tcPr>
          <w:p w14:paraId="7739A7AC" w14:textId="77777777" w:rsidR="000328F8" w:rsidRPr="00DC1073" w:rsidRDefault="000328F8" w:rsidP="000328F8">
            <w:pPr>
              <w:jc w:val="center"/>
              <w:rPr>
                <w:rFonts w:ascii="Verdana" w:hAnsi="Verdana" w:cs="Arial"/>
                <w:sz w:val="22"/>
                <w:szCs w:val="22"/>
              </w:rPr>
            </w:pPr>
          </w:p>
        </w:tc>
        <w:tc>
          <w:tcPr>
            <w:tcW w:w="1119" w:type="dxa"/>
            <w:vAlign w:val="center"/>
          </w:tcPr>
          <w:p w14:paraId="79E25B82" w14:textId="77777777" w:rsidR="000328F8" w:rsidRPr="00DC1073" w:rsidRDefault="000328F8" w:rsidP="000328F8">
            <w:pPr>
              <w:jc w:val="center"/>
              <w:rPr>
                <w:rFonts w:ascii="Verdana" w:hAnsi="Verdana" w:cs="Arial"/>
                <w:sz w:val="22"/>
                <w:szCs w:val="22"/>
              </w:rPr>
            </w:pPr>
          </w:p>
        </w:tc>
        <w:tc>
          <w:tcPr>
            <w:tcW w:w="1923" w:type="dxa"/>
            <w:vAlign w:val="center"/>
          </w:tcPr>
          <w:p w14:paraId="7BDD72C0" w14:textId="77777777" w:rsidR="000328F8" w:rsidRPr="00DC1073" w:rsidRDefault="000328F8" w:rsidP="000328F8">
            <w:pPr>
              <w:jc w:val="center"/>
              <w:rPr>
                <w:rFonts w:ascii="Verdana" w:hAnsi="Verdana" w:cs="Arial"/>
                <w:sz w:val="22"/>
                <w:szCs w:val="22"/>
              </w:rPr>
            </w:pPr>
          </w:p>
        </w:tc>
      </w:tr>
      <w:tr w:rsidR="000328F8" w:rsidRPr="00DC1073" w14:paraId="24DBFDCE" w14:textId="77777777" w:rsidTr="00561262">
        <w:trPr>
          <w:trHeight w:val="287"/>
        </w:trPr>
        <w:tc>
          <w:tcPr>
            <w:tcW w:w="633" w:type="dxa"/>
            <w:vAlign w:val="center"/>
          </w:tcPr>
          <w:p w14:paraId="7E8D70F6" w14:textId="719ED27C" w:rsidR="000328F8" w:rsidRPr="00DC1073" w:rsidRDefault="00F37E66" w:rsidP="00561262">
            <w:pPr>
              <w:jc w:val="center"/>
              <w:rPr>
                <w:rFonts w:ascii="Verdana" w:hAnsi="Verdana" w:cs="Arial"/>
                <w:sz w:val="22"/>
                <w:szCs w:val="22"/>
              </w:rPr>
            </w:pPr>
            <w:r w:rsidRPr="00DC1073">
              <w:rPr>
                <w:rFonts w:ascii="Verdana" w:hAnsi="Verdana" w:cs="Arial"/>
                <w:sz w:val="22"/>
                <w:szCs w:val="22"/>
              </w:rPr>
              <w:lastRenderedPageBreak/>
              <w:t>2</w:t>
            </w:r>
            <w:r w:rsidR="00DC1F53" w:rsidRPr="00DC1073">
              <w:rPr>
                <w:rFonts w:ascii="Verdana" w:hAnsi="Verdana" w:cs="Arial"/>
                <w:sz w:val="22"/>
                <w:szCs w:val="22"/>
              </w:rPr>
              <w:t>6</w:t>
            </w:r>
          </w:p>
        </w:tc>
        <w:tc>
          <w:tcPr>
            <w:tcW w:w="4040" w:type="dxa"/>
          </w:tcPr>
          <w:p w14:paraId="2E42288C" w14:textId="77777777" w:rsidR="000328F8" w:rsidRPr="00DC1073" w:rsidRDefault="00F37E66" w:rsidP="000328F8">
            <w:pPr>
              <w:jc w:val="both"/>
              <w:rPr>
                <w:rFonts w:ascii="Verdana" w:hAnsi="Verdana" w:cs="Arial"/>
                <w:b/>
                <w:bCs/>
                <w:sz w:val="22"/>
                <w:szCs w:val="22"/>
              </w:rPr>
            </w:pPr>
            <w:r w:rsidRPr="00DC1073">
              <w:rPr>
                <w:rFonts w:ascii="Verdana" w:hAnsi="Verdana" w:cs="Arial"/>
                <w:b/>
                <w:bCs/>
                <w:sz w:val="22"/>
                <w:szCs w:val="22"/>
              </w:rPr>
              <w:t>Realizar un memorando</w:t>
            </w:r>
          </w:p>
          <w:p w14:paraId="63471189" w14:textId="77777777" w:rsidR="00F37E66" w:rsidRPr="00DC1073" w:rsidRDefault="00F37E66" w:rsidP="000328F8">
            <w:pPr>
              <w:jc w:val="both"/>
              <w:rPr>
                <w:rFonts w:ascii="Verdana" w:eastAsia="Arial" w:hAnsi="Verdana" w:cs="Arial"/>
                <w:sz w:val="22"/>
                <w:szCs w:val="22"/>
                <w:lang w:val="es-MX" w:eastAsia="en-US"/>
              </w:rPr>
            </w:pPr>
            <w:r w:rsidRPr="00DC1073">
              <w:rPr>
                <w:rFonts w:ascii="Verdana" w:hAnsi="Verdana" w:cs="Arial"/>
                <w:sz w:val="22"/>
                <w:szCs w:val="22"/>
              </w:rPr>
              <w:t xml:space="preserve">A través del memorando se solicita </w:t>
            </w:r>
            <w:r w:rsidRPr="00DC1073">
              <w:rPr>
                <w:rFonts w:ascii="Verdana" w:eastAsia="Arial" w:hAnsi="Verdana" w:cs="Arial"/>
                <w:sz w:val="22"/>
                <w:szCs w:val="22"/>
                <w:lang w:val="es-MX" w:eastAsia="en-US"/>
              </w:rPr>
              <w:t>al Grupo de Tesorería que certifique los valores que la sociedad ha consignado</w:t>
            </w:r>
          </w:p>
          <w:p w14:paraId="13339777" w14:textId="35EADA4B" w:rsidR="00F37E66" w:rsidRPr="00DC1073" w:rsidRDefault="00F37E66" w:rsidP="000328F8">
            <w:pPr>
              <w:jc w:val="both"/>
              <w:rPr>
                <w:rFonts w:ascii="Verdana" w:hAnsi="Verdana" w:cs="Arial"/>
                <w:sz w:val="22"/>
                <w:szCs w:val="22"/>
              </w:rPr>
            </w:pPr>
          </w:p>
        </w:tc>
        <w:tc>
          <w:tcPr>
            <w:tcW w:w="1914" w:type="dxa"/>
            <w:vAlign w:val="center"/>
          </w:tcPr>
          <w:p w14:paraId="3D465AB7" w14:textId="0E81A0D4" w:rsidR="000328F8" w:rsidRPr="00DC1073" w:rsidRDefault="00DC1F53" w:rsidP="000328F8">
            <w:pPr>
              <w:jc w:val="center"/>
              <w:rPr>
                <w:rFonts w:ascii="Verdana" w:hAnsi="Verdana" w:cs="Arial"/>
                <w:sz w:val="22"/>
                <w:szCs w:val="22"/>
              </w:rPr>
            </w:pPr>
            <w:r w:rsidRPr="00DC1073">
              <w:rPr>
                <w:rFonts w:ascii="Verdana" w:hAnsi="Verdana" w:cs="Arial"/>
                <w:sz w:val="22"/>
                <w:szCs w:val="22"/>
              </w:rPr>
              <w:t xml:space="preserve">Coordinador Grupo de Cartera y Cobro Coactivo y Judicial </w:t>
            </w:r>
          </w:p>
        </w:tc>
        <w:tc>
          <w:tcPr>
            <w:tcW w:w="1119" w:type="dxa"/>
            <w:vAlign w:val="center"/>
          </w:tcPr>
          <w:p w14:paraId="4F12F7F2" w14:textId="3BB0B822" w:rsidR="000328F8" w:rsidRPr="00DC1073" w:rsidRDefault="00F37E66" w:rsidP="000328F8">
            <w:pPr>
              <w:jc w:val="center"/>
              <w:rPr>
                <w:rFonts w:ascii="Verdana" w:hAnsi="Verdana" w:cs="Arial"/>
                <w:sz w:val="22"/>
                <w:szCs w:val="22"/>
              </w:rPr>
            </w:pPr>
            <w:r w:rsidRPr="00DC1073">
              <w:rPr>
                <w:rFonts w:ascii="Verdana" w:hAnsi="Verdana" w:cs="Arial"/>
                <w:sz w:val="22"/>
                <w:szCs w:val="22"/>
              </w:rPr>
              <w:t>X</w:t>
            </w:r>
          </w:p>
        </w:tc>
        <w:tc>
          <w:tcPr>
            <w:tcW w:w="1923" w:type="dxa"/>
            <w:vAlign w:val="center"/>
          </w:tcPr>
          <w:p w14:paraId="25BED41C" w14:textId="002271EB" w:rsidR="000328F8" w:rsidRPr="00DC1073" w:rsidRDefault="000D2E95" w:rsidP="000328F8">
            <w:pPr>
              <w:jc w:val="center"/>
              <w:rPr>
                <w:rFonts w:ascii="Verdana" w:hAnsi="Verdana" w:cs="Arial"/>
                <w:sz w:val="22"/>
                <w:szCs w:val="22"/>
              </w:rPr>
            </w:pPr>
            <w:r w:rsidRPr="00DC1073">
              <w:rPr>
                <w:rFonts w:ascii="Verdana" w:hAnsi="Verdana" w:cs="Arial"/>
                <w:sz w:val="22"/>
                <w:szCs w:val="22"/>
              </w:rPr>
              <w:t>Memorando</w:t>
            </w:r>
          </w:p>
        </w:tc>
      </w:tr>
      <w:tr w:rsidR="00F37E66" w:rsidRPr="00DC1073" w14:paraId="5296915F" w14:textId="77777777" w:rsidTr="00561262">
        <w:trPr>
          <w:trHeight w:val="287"/>
        </w:trPr>
        <w:tc>
          <w:tcPr>
            <w:tcW w:w="633" w:type="dxa"/>
            <w:vAlign w:val="center"/>
          </w:tcPr>
          <w:p w14:paraId="409CEFDF" w14:textId="3DB76890" w:rsidR="00F37E66" w:rsidRPr="00DC1073" w:rsidRDefault="00F37E66" w:rsidP="00561262">
            <w:pPr>
              <w:jc w:val="center"/>
              <w:rPr>
                <w:rFonts w:ascii="Verdana" w:hAnsi="Verdana" w:cs="Arial"/>
                <w:sz w:val="22"/>
                <w:szCs w:val="22"/>
              </w:rPr>
            </w:pPr>
            <w:r w:rsidRPr="00DC1073">
              <w:rPr>
                <w:rFonts w:ascii="Verdana" w:hAnsi="Verdana" w:cs="Arial"/>
                <w:sz w:val="22"/>
                <w:szCs w:val="22"/>
              </w:rPr>
              <w:t>2</w:t>
            </w:r>
            <w:r w:rsidR="009B0779" w:rsidRPr="00DC1073">
              <w:rPr>
                <w:rFonts w:ascii="Verdana" w:hAnsi="Verdana" w:cs="Arial"/>
                <w:sz w:val="22"/>
                <w:szCs w:val="22"/>
              </w:rPr>
              <w:t>7</w:t>
            </w:r>
          </w:p>
        </w:tc>
        <w:tc>
          <w:tcPr>
            <w:tcW w:w="4040" w:type="dxa"/>
          </w:tcPr>
          <w:p w14:paraId="72EBC8D1" w14:textId="67F1481B" w:rsidR="00F37E66" w:rsidRPr="00DC1073" w:rsidRDefault="00F37E66" w:rsidP="000328F8">
            <w:pPr>
              <w:jc w:val="both"/>
              <w:rPr>
                <w:rFonts w:ascii="Verdana" w:hAnsi="Verdana" w:cs="Arial"/>
                <w:b/>
                <w:bCs/>
                <w:sz w:val="22"/>
                <w:szCs w:val="22"/>
              </w:rPr>
            </w:pPr>
            <w:r w:rsidRPr="00DC1073">
              <w:rPr>
                <w:rFonts w:ascii="Verdana" w:hAnsi="Verdana" w:cs="Arial"/>
                <w:b/>
                <w:bCs/>
                <w:sz w:val="22"/>
                <w:szCs w:val="22"/>
              </w:rPr>
              <w:t>E</w:t>
            </w:r>
            <w:r w:rsidR="00DC1F53" w:rsidRPr="00DC1073">
              <w:rPr>
                <w:rFonts w:ascii="Verdana" w:hAnsi="Verdana" w:cs="Arial"/>
                <w:b/>
                <w:bCs/>
                <w:sz w:val="22"/>
                <w:szCs w:val="22"/>
              </w:rPr>
              <w:t>mitir</w:t>
            </w:r>
            <w:r w:rsidRPr="00DC1073">
              <w:rPr>
                <w:rFonts w:ascii="Verdana" w:hAnsi="Verdana" w:cs="Arial"/>
                <w:b/>
                <w:bCs/>
                <w:sz w:val="22"/>
                <w:szCs w:val="22"/>
              </w:rPr>
              <w:t xml:space="preserve"> </w:t>
            </w:r>
            <w:r w:rsidR="00DC1F53" w:rsidRPr="00DC1073">
              <w:rPr>
                <w:rFonts w:ascii="Verdana" w:hAnsi="Verdana" w:cs="Arial"/>
                <w:b/>
                <w:bCs/>
                <w:sz w:val="22"/>
                <w:szCs w:val="22"/>
              </w:rPr>
              <w:t>certificación de</w:t>
            </w:r>
            <w:r w:rsidRPr="00DC1073">
              <w:rPr>
                <w:rFonts w:ascii="Verdana" w:hAnsi="Verdana" w:cs="Arial"/>
                <w:b/>
                <w:bCs/>
                <w:sz w:val="22"/>
                <w:szCs w:val="22"/>
              </w:rPr>
              <w:t xml:space="preserve"> ingreso del dinero </w:t>
            </w:r>
            <w:r w:rsidR="00DC1F53" w:rsidRPr="00DC1073">
              <w:rPr>
                <w:rFonts w:ascii="Verdana" w:hAnsi="Verdana" w:cs="Arial"/>
                <w:b/>
                <w:bCs/>
                <w:sz w:val="22"/>
                <w:szCs w:val="22"/>
              </w:rPr>
              <w:t>en respuesta</w:t>
            </w:r>
            <w:r w:rsidRPr="00DC1073">
              <w:rPr>
                <w:rFonts w:ascii="Verdana" w:hAnsi="Verdana" w:cs="Arial"/>
                <w:b/>
                <w:bCs/>
                <w:sz w:val="22"/>
                <w:szCs w:val="22"/>
              </w:rPr>
              <w:t xml:space="preserve"> a</w:t>
            </w:r>
            <w:r w:rsidR="00DC1F53" w:rsidRPr="00DC1073">
              <w:rPr>
                <w:rFonts w:ascii="Verdana" w:hAnsi="Verdana" w:cs="Arial"/>
                <w:b/>
                <w:bCs/>
                <w:sz w:val="22"/>
                <w:szCs w:val="22"/>
              </w:rPr>
              <w:t xml:space="preserve"> solicitud de los</w:t>
            </w:r>
            <w:r w:rsidRPr="00DC1073">
              <w:rPr>
                <w:rFonts w:ascii="Verdana" w:hAnsi="Verdana" w:cs="Arial"/>
                <w:b/>
                <w:bCs/>
                <w:sz w:val="22"/>
                <w:szCs w:val="22"/>
              </w:rPr>
              <w:t xml:space="preserve"> Grupo</w:t>
            </w:r>
            <w:r w:rsidR="00DC1F53" w:rsidRPr="00DC1073">
              <w:rPr>
                <w:rFonts w:ascii="Verdana" w:hAnsi="Verdana" w:cs="Arial"/>
                <w:b/>
                <w:bCs/>
                <w:sz w:val="22"/>
                <w:szCs w:val="22"/>
              </w:rPr>
              <w:t>s</w:t>
            </w:r>
            <w:r w:rsidRPr="00DC1073">
              <w:rPr>
                <w:rFonts w:ascii="Verdana" w:hAnsi="Verdana" w:cs="Arial"/>
                <w:b/>
                <w:bCs/>
                <w:sz w:val="22"/>
                <w:szCs w:val="22"/>
              </w:rPr>
              <w:t xml:space="preserve"> de Cobro Coactivo y Judicial</w:t>
            </w:r>
            <w:r w:rsidR="00DC1F53" w:rsidRPr="00DC1073">
              <w:rPr>
                <w:rFonts w:ascii="Verdana" w:hAnsi="Verdana" w:cs="Arial"/>
                <w:b/>
                <w:bCs/>
                <w:sz w:val="22"/>
                <w:szCs w:val="22"/>
              </w:rPr>
              <w:t xml:space="preserve"> o Cartera</w:t>
            </w:r>
          </w:p>
          <w:p w14:paraId="5FAB0C03" w14:textId="7D449756" w:rsidR="00F37E66" w:rsidRPr="00DC1073" w:rsidRDefault="00F37E66" w:rsidP="000328F8">
            <w:pPr>
              <w:jc w:val="both"/>
              <w:rPr>
                <w:rFonts w:ascii="Verdana" w:hAnsi="Verdana" w:cs="Arial"/>
                <w:sz w:val="22"/>
                <w:szCs w:val="22"/>
              </w:rPr>
            </w:pPr>
          </w:p>
        </w:tc>
        <w:tc>
          <w:tcPr>
            <w:tcW w:w="1914" w:type="dxa"/>
            <w:vAlign w:val="center"/>
          </w:tcPr>
          <w:p w14:paraId="3FF8AC4D" w14:textId="565F2AAF" w:rsidR="00F37E66" w:rsidRPr="00DC1073" w:rsidRDefault="00F37E66" w:rsidP="000328F8">
            <w:pPr>
              <w:jc w:val="center"/>
              <w:rPr>
                <w:rFonts w:ascii="Verdana" w:hAnsi="Verdana" w:cs="Arial"/>
                <w:sz w:val="22"/>
                <w:szCs w:val="22"/>
              </w:rPr>
            </w:pPr>
            <w:r w:rsidRPr="00DC1073">
              <w:rPr>
                <w:rFonts w:ascii="Verdana" w:hAnsi="Verdana" w:cs="Arial"/>
                <w:sz w:val="22"/>
                <w:szCs w:val="22"/>
              </w:rPr>
              <w:t>Funcionario encargado del Grupo de Tesorería</w:t>
            </w:r>
          </w:p>
        </w:tc>
        <w:tc>
          <w:tcPr>
            <w:tcW w:w="1119" w:type="dxa"/>
            <w:vAlign w:val="center"/>
          </w:tcPr>
          <w:p w14:paraId="41F6DE50" w14:textId="2A6BF673" w:rsidR="00F37E66" w:rsidRPr="00DC1073" w:rsidRDefault="00F37E66" w:rsidP="000328F8">
            <w:pPr>
              <w:jc w:val="center"/>
              <w:rPr>
                <w:rFonts w:ascii="Verdana" w:hAnsi="Verdana" w:cs="Arial"/>
                <w:sz w:val="22"/>
                <w:szCs w:val="22"/>
              </w:rPr>
            </w:pPr>
            <w:r w:rsidRPr="00DC1073">
              <w:rPr>
                <w:rFonts w:ascii="Verdana" w:hAnsi="Verdana" w:cs="Arial"/>
                <w:sz w:val="22"/>
                <w:szCs w:val="22"/>
              </w:rPr>
              <w:t>No Aplica</w:t>
            </w:r>
          </w:p>
        </w:tc>
        <w:tc>
          <w:tcPr>
            <w:tcW w:w="1923" w:type="dxa"/>
            <w:vAlign w:val="center"/>
          </w:tcPr>
          <w:p w14:paraId="36BB82D2" w14:textId="2B039A06" w:rsidR="00F37E66" w:rsidRPr="00DC1073" w:rsidRDefault="00F37E66" w:rsidP="000328F8">
            <w:pPr>
              <w:jc w:val="center"/>
              <w:rPr>
                <w:rFonts w:ascii="Verdana" w:hAnsi="Verdana" w:cs="Arial"/>
                <w:sz w:val="22"/>
                <w:szCs w:val="22"/>
              </w:rPr>
            </w:pPr>
            <w:r w:rsidRPr="00DC1073">
              <w:rPr>
                <w:rFonts w:ascii="Verdana" w:hAnsi="Verdana" w:cs="Arial"/>
                <w:sz w:val="22"/>
                <w:szCs w:val="22"/>
              </w:rPr>
              <w:t>Memorando</w:t>
            </w:r>
          </w:p>
        </w:tc>
      </w:tr>
      <w:tr w:rsidR="00F37E66" w:rsidRPr="00DC1073" w14:paraId="14CA3D97" w14:textId="77777777" w:rsidTr="00561262">
        <w:trPr>
          <w:trHeight w:val="287"/>
        </w:trPr>
        <w:tc>
          <w:tcPr>
            <w:tcW w:w="633" w:type="dxa"/>
            <w:vAlign w:val="center"/>
          </w:tcPr>
          <w:p w14:paraId="24C73372" w14:textId="06DC916A" w:rsidR="00F37E66" w:rsidRPr="00DC1073" w:rsidRDefault="00F37E66" w:rsidP="00561262">
            <w:pPr>
              <w:jc w:val="center"/>
              <w:rPr>
                <w:rFonts w:ascii="Verdana" w:hAnsi="Verdana" w:cs="Arial"/>
                <w:sz w:val="22"/>
                <w:szCs w:val="22"/>
              </w:rPr>
            </w:pPr>
            <w:r w:rsidRPr="00DC1073">
              <w:rPr>
                <w:rFonts w:ascii="Verdana" w:hAnsi="Verdana" w:cs="Arial"/>
                <w:sz w:val="22"/>
                <w:szCs w:val="22"/>
              </w:rPr>
              <w:t>2</w:t>
            </w:r>
            <w:r w:rsidR="009B0779" w:rsidRPr="00DC1073">
              <w:rPr>
                <w:rFonts w:ascii="Verdana" w:hAnsi="Verdana" w:cs="Arial"/>
                <w:sz w:val="22"/>
                <w:szCs w:val="22"/>
              </w:rPr>
              <w:t>8</w:t>
            </w:r>
          </w:p>
        </w:tc>
        <w:tc>
          <w:tcPr>
            <w:tcW w:w="4040" w:type="dxa"/>
          </w:tcPr>
          <w:p w14:paraId="679894A3" w14:textId="4C292A8B" w:rsidR="00F37E66" w:rsidRPr="00DC1073" w:rsidRDefault="002914BB" w:rsidP="000328F8">
            <w:pPr>
              <w:jc w:val="both"/>
              <w:rPr>
                <w:rFonts w:ascii="Verdana" w:hAnsi="Verdana" w:cs="Arial"/>
                <w:b/>
                <w:bCs/>
                <w:sz w:val="22"/>
                <w:szCs w:val="22"/>
              </w:rPr>
            </w:pPr>
            <w:r w:rsidRPr="00DC1073">
              <w:rPr>
                <w:rFonts w:ascii="Verdana" w:hAnsi="Verdana" w:cs="Arial"/>
                <w:b/>
                <w:bCs/>
                <w:sz w:val="22"/>
                <w:szCs w:val="22"/>
              </w:rPr>
              <w:t>En caso de aplicar a otra obligación pendiente de la so</w:t>
            </w:r>
            <w:r w:rsidR="00F37E66" w:rsidRPr="00DC1073">
              <w:rPr>
                <w:rFonts w:ascii="Verdana" w:hAnsi="Verdana" w:cs="Arial"/>
                <w:b/>
                <w:bCs/>
                <w:sz w:val="22"/>
                <w:szCs w:val="22"/>
              </w:rPr>
              <w:t>ciedad</w:t>
            </w:r>
            <w:r w:rsidR="00F30ECE" w:rsidRPr="00DC1073">
              <w:rPr>
                <w:rFonts w:ascii="Verdana" w:hAnsi="Verdana" w:cs="Arial"/>
                <w:b/>
                <w:bCs/>
                <w:sz w:val="22"/>
                <w:szCs w:val="22"/>
              </w:rPr>
              <w:t xml:space="preserve"> o tercero</w:t>
            </w:r>
            <w:r w:rsidR="00F37E66" w:rsidRPr="00DC1073">
              <w:rPr>
                <w:rFonts w:ascii="Verdana" w:hAnsi="Verdana" w:cs="Arial"/>
                <w:b/>
                <w:bCs/>
                <w:sz w:val="22"/>
                <w:szCs w:val="22"/>
              </w:rPr>
              <w:t xml:space="preserve"> </w:t>
            </w:r>
          </w:p>
          <w:p w14:paraId="6A02D713" w14:textId="77777777" w:rsidR="002914BB" w:rsidRPr="00DC1073" w:rsidRDefault="002914BB" w:rsidP="000328F8">
            <w:pPr>
              <w:jc w:val="both"/>
              <w:rPr>
                <w:rFonts w:ascii="Verdana" w:hAnsi="Verdana" w:cs="Arial"/>
                <w:b/>
                <w:bCs/>
                <w:sz w:val="22"/>
                <w:szCs w:val="22"/>
              </w:rPr>
            </w:pPr>
          </w:p>
          <w:p w14:paraId="3E96658E" w14:textId="6252023E" w:rsidR="006600B3" w:rsidRPr="00DC1073" w:rsidRDefault="006600B3" w:rsidP="000328F8">
            <w:pPr>
              <w:jc w:val="both"/>
              <w:rPr>
                <w:rFonts w:ascii="Verdana" w:hAnsi="Verdana" w:cs="Arial"/>
                <w:sz w:val="22"/>
                <w:szCs w:val="22"/>
              </w:rPr>
            </w:pPr>
            <w:r w:rsidRPr="00DC1073">
              <w:rPr>
                <w:rFonts w:ascii="Verdana" w:hAnsi="Verdana" w:cs="Arial"/>
                <w:sz w:val="22"/>
                <w:szCs w:val="22"/>
              </w:rPr>
              <w:t>Llamar a la sociedad, informándole que el dinero que consignó de más se aplicará a una obligación pendiente por pagar</w:t>
            </w:r>
          </w:p>
          <w:p w14:paraId="0B28D418" w14:textId="77777777" w:rsidR="006600B3" w:rsidRPr="00DC1073" w:rsidRDefault="006600B3" w:rsidP="000328F8">
            <w:pPr>
              <w:jc w:val="both"/>
              <w:rPr>
                <w:rFonts w:ascii="Verdana" w:hAnsi="Verdana" w:cs="Arial"/>
                <w:sz w:val="22"/>
                <w:szCs w:val="22"/>
              </w:rPr>
            </w:pPr>
          </w:p>
          <w:p w14:paraId="090D73C9" w14:textId="2D386D55" w:rsidR="00F37E66" w:rsidRPr="00DC1073" w:rsidRDefault="00F37E66" w:rsidP="002914BB">
            <w:pPr>
              <w:jc w:val="both"/>
              <w:rPr>
                <w:rFonts w:ascii="Verdana" w:hAnsi="Verdana" w:cs="Arial"/>
                <w:sz w:val="22"/>
                <w:szCs w:val="22"/>
              </w:rPr>
            </w:pPr>
          </w:p>
        </w:tc>
        <w:tc>
          <w:tcPr>
            <w:tcW w:w="1914" w:type="dxa"/>
            <w:vAlign w:val="center"/>
          </w:tcPr>
          <w:p w14:paraId="641F918D" w14:textId="25589EC7" w:rsidR="00F37E66" w:rsidRPr="00DC1073" w:rsidRDefault="00F37E66" w:rsidP="000328F8">
            <w:pPr>
              <w:jc w:val="center"/>
              <w:rPr>
                <w:rFonts w:ascii="Verdana" w:hAnsi="Verdana" w:cs="Arial"/>
                <w:sz w:val="22"/>
                <w:szCs w:val="22"/>
              </w:rPr>
            </w:pPr>
            <w:r w:rsidRPr="00DC1073">
              <w:rPr>
                <w:rFonts w:ascii="Verdana" w:hAnsi="Verdana" w:cs="Arial"/>
                <w:sz w:val="22"/>
                <w:szCs w:val="22"/>
              </w:rPr>
              <w:t>Funcionario encargado del Grupo de Cartera</w:t>
            </w:r>
          </w:p>
        </w:tc>
        <w:tc>
          <w:tcPr>
            <w:tcW w:w="1119" w:type="dxa"/>
            <w:vAlign w:val="center"/>
          </w:tcPr>
          <w:p w14:paraId="2A1FBC85" w14:textId="53D00FBC" w:rsidR="00F37E66" w:rsidRPr="00DC1073" w:rsidRDefault="00F37E66" w:rsidP="000328F8">
            <w:pPr>
              <w:jc w:val="center"/>
              <w:rPr>
                <w:rFonts w:ascii="Verdana" w:hAnsi="Verdana" w:cs="Arial"/>
                <w:sz w:val="22"/>
                <w:szCs w:val="22"/>
              </w:rPr>
            </w:pPr>
            <w:r w:rsidRPr="00DC1073">
              <w:rPr>
                <w:rFonts w:ascii="Verdana" w:hAnsi="Verdana" w:cs="Arial"/>
                <w:sz w:val="22"/>
                <w:szCs w:val="22"/>
              </w:rPr>
              <w:t>X</w:t>
            </w:r>
          </w:p>
        </w:tc>
        <w:tc>
          <w:tcPr>
            <w:tcW w:w="1923" w:type="dxa"/>
            <w:vAlign w:val="center"/>
          </w:tcPr>
          <w:p w14:paraId="1E8FFC2E" w14:textId="5A95C273" w:rsidR="00F37E66" w:rsidRPr="00DC1073" w:rsidRDefault="00F37E66" w:rsidP="000328F8">
            <w:pPr>
              <w:jc w:val="center"/>
              <w:rPr>
                <w:rFonts w:ascii="Verdana" w:hAnsi="Verdana" w:cs="Arial"/>
                <w:sz w:val="22"/>
                <w:szCs w:val="22"/>
              </w:rPr>
            </w:pPr>
          </w:p>
        </w:tc>
      </w:tr>
      <w:tr w:rsidR="00F37E66" w:rsidRPr="00DC1073" w14:paraId="25325D0C" w14:textId="77777777" w:rsidTr="00561262">
        <w:trPr>
          <w:trHeight w:val="287"/>
        </w:trPr>
        <w:tc>
          <w:tcPr>
            <w:tcW w:w="633" w:type="dxa"/>
            <w:vAlign w:val="center"/>
          </w:tcPr>
          <w:p w14:paraId="7A62054A" w14:textId="307C6409" w:rsidR="00F37E66" w:rsidRPr="00DC1073" w:rsidRDefault="009B0779" w:rsidP="00561262">
            <w:pPr>
              <w:jc w:val="center"/>
              <w:rPr>
                <w:rFonts w:ascii="Verdana" w:hAnsi="Verdana" w:cs="Arial"/>
                <w:sz w:val="22"/>
                <w:szCs w:val="22"/>
              </w:rPr>
            </w:pPr>
            <w:r w:rsidRPr="00DC1073">
              <w:rPr>
                <w:rFonts w:ascii="Verdana" w:hAnsi="Verdana" w:cs="Arial"/>
                <w:sz w:val="22"/>
                <w:szCs w:val="22"/>
              </w:rPr>
              <w:t>29</w:t>
            </w:r>
          </w:p>
        </w:tc>
        <w:tc>
          <w:tcPr>
            <w:tcW w:w="4040" w:type="dxa"/>
          </w:tcPr>
          <w:p w14:paraId="45E4D18A" w14:textId="77777777" w:rsidR="00F37E66" w:rsidRPr="00DC1073" w:rsidRDefault="006600B3" w:rsidP="000328F8">
            <w:pPr>
              <w:jc w:val="both"/>
              <w:rPr>
                <w:rFonts w:ascii="Verdana" w:hAnsi="Verdana" w:cs="Arial"/>
                <w:sz w:val="22"/>
                <w:szCs w:val="22"/>
              </w:rPr>
            </w:pPr>
            <w:r w:rsidRPr="00DC1073">
              <w:rPr>
                <w:rFonts w:ascii="Verdana" w:hAnsi="Verdana" w:cs="Arial"/>
                <w:sz w:val="22"/>
                <w:szCs w:val="22"/>
              </w:rPr>
              <w:t>Cuando la obligación corresponde a una multa o contribución, ¿quién firma?</w:t>
            </w:r>
          </w:p>
          <w:p w14:paraId="2C6DFC81" w14:textId="77777777" w:rsidR="006600B3" w:rsidRPr="00DC1073" w:rsidRDefault="006600B3" w:rsidP="000328F8">
            <w:pPr>
              <w:jc w:val="both"/>
              <w:rPr>
                <w:rFonts w:ascii="Verdana" w:hAnsi="Verdana" w:cs="Arial"/>
                <w:sz w:val="22"/>
                <w:szCs w:val="22"/>
              </w:rPr>
            </w:pPr>
          </w:p>
          <w:p w14:paraId="53A0B941" w14:textId="3B481AD3" w:rsidR="006600B3" w:rsidRPr="00DC1073" w:rsidRDefault="006600B3" w:rsidP="000328F8">
            <w:pPr>
              <w:jc w:val="both"/>
              <w:rPr>
                <w:rFonts w:ascii="Verdana" w:hAnsi="Verdana" w:cs="Arial"/>
                <w:sz w:val="22"/>
                <w:szCs w:val="22"/>
              </w:rPr>
            </w:pPr>
            <w:r w:rsidRPr="00DC1073">
              <w:rPr>
                <w:rFonts w:ascii="Verdana" w:hAnsi="Verdana" w:cs="Arial"/>
                <w:sz w:val="22"/>
                <w:szCs w:val="22"/>
              </w:rPr>
              <w:t xml:space="preserve">Contribución: </w:t>
            </w:r>
            <w:r w:rsidR="002914BB" w:rsidRPr="00DC1073">
              <w:rPr>
                <w:rFonts w:ascii="Verdana" w:hAnsi="Verdana" w:cs="Arial"/>
                <w:sz w:val="22"/>
                <w:szCs w:val="22"/>
              </w:rPr>
              <w:t xml:space="preserve">Expedición y firma del auto por parte </w:t>
            </w:r>
            <w:r w:rsidRPr="00DC1073">
              <w:rPr>
                <w:rFonts w:ascii="Verdana" w:hAnsi="Verdana" w:cs="Arial"/>
                <w:sz w:val="22"/>
                <w:szCs w:val="22"/>
              </w:rPr>
              <w:t>del</w:t>
            </w:r>
            <w:r w:rsidR="002914BB" w:rsidRPr="00DC1073">
              <w:rPr>
                <w:rFonts w:ascii="Verdana" w:hAnsi="Verdana" w:cs="Arial"/>
                <w:sz w:val="22"/>
                <w:szCs w:val="22"/>
              </w:rPr>
              <w:t xml:space="preserve"> </w:t>
            </w:r>
            <w:proofErr w:type="gramStart"/>
            <w:r w:rsidR="002914BB" w:rsidRPr="00DC1073">
              <w:rPr>
                <w:rFonts w:ascii="Verdana" w:hAnsi="Verdana" w:cs="Arial"/>
                <w:sz w:val="22"/>
                <w:szCs w:val="22"/>
              </w:rPr>
              <w:t>Director</w:t>
            </w:r>
            <w:proofErr w:type="gramEnd"/>
            <w:r w:rsidR="002914BB" w:rsidRPr="00DC1073">
              <w:rPr>
                <w:rFonts w:ascii="Verdana" w:hAnsi="Verdana" w:cs="Arial"/>
                <w:sz w:val="22"/>
                <w:szCs w:val="22"/>
              </w:rPr>
              <w:t xml:space="preserve"> Financiero</w:t>
            </w:r>
            <w:r w:rsidRPr="00DC1073">
              <w:rPr>
                <w:rFonts w:ascii="Verdana" w:hAnsi="Verdana" w:cs="Arial"/>
                <w:sz w:val="22"/>
                <w:szCs w:val="22"/>
              </w:rPr>
              <w:t xml:space="preserve"> autorizando la devolución e informando al Grupo de Contabilidad para el ajuste correspondiente</w:t>
            </w:r>
          </w:p>
          <w:p w14:paraId="6CCB4F8E" w14:textId="77777777" w:rsidR="006600B3" w:rsidRPr="00DC1073" w:rsidRDefault="006600B3" w:rsidP="000328F8">
            <w:pPr>
              <w:jc w:val="both"/>
              <w:rPr>
                <w:rFonts w:ascii="Verdana" w:hAnsi="Verdana" w:cs="Arial"/>
                <w:sz w:val="22"/>
                <w:szCs w:val="22"/>
              </w:rPr>
            </w:pPr>
          </w:p>
          <w:p w14:paraId="00EF4239" w14:textId="7184ECF1" w:rsidR="006600B3" w:rsidRPr="00DC1073" w:rsidRDefault="006600B3" w:rsidP="000328F8">
            <w:pPr>
              <w:jc w:val="both"/>
              <w:rPr>
                <w:rFonts w:ascii="Verdana" w:hAnsi="Verdana" w:cs="Arial"/>
                <w:sz w:val="22"/>
                <w:szCs w:val="22"/>
              </w:rPr>
            </w:pPr>
            <w:r w:rsidRPr="00DC1073">
              <w:rPr>
                <w:rFonts w:ascii="Verdana" w:hAnsi="Verdana" w:cs="Arial"/>
                <w:sz w:val="22"/>
                <w:szCs w:val="22"/>
              </w:rPr>
              <w:t>Multa:</w:t>
            </w:r>
            <w:r w:rsidRPr="00DC1073">
              <w:rPr>
                <w:rFonts w:ascii="Verdana" w:hAnsi="Verdana"/>
              </w:rPr>
              <w:t xml:space="preserve"> </w:t>
            </w:r>
            <w:r w:rsidR="002914BB" w:rsidRPr="00DC1073">
              <w:rPr>
                <w:rFonts w:ascii="Verdana" w:hAnsi="Verdana"/>
                <w:sz w:val="22"/>
                <w:szCs w:val="22"/>
              </w:rPr>
              <w:t xml:space="preserve">Expedición y </w:t>
            </w:r>
            <w:r w:rsidRPr="00DC1073">
              <w:rPr>
                <w:rFonts w:ascii="Verdana" w:hAnsi="Verdana" w:cs="Arial"/>
                <w:sz w:val="22"/>
                <w:szCs w:val="22"/>
              </w:rPr>
              <w:t>Firma d</w:t>
            </w:r>
            <w:r w:rsidR="002914BB" w:rsidRPr="00DC1073">
              <w:rPr>
                <w:rFonts w:ascii="Verdana" w:hAnsi="Verdana" w:cs="Arial"/>
                <w:sz w:val="22"/>
                <w:szCs w:val="22"/>
              </w:rPr>
              <w:t xml:space="preserve">e la autoridad que por la Superintendencia de Sociedades impuso la multa y memorando de </w:t>
            </w:r>
            <w:r w:rsidRPr="00DC1073">
              <w:rPr>
                <w:rFonts w:ascii="Verdana" w:hAnsi="Verdana" w:cs="Arial"/>
                <w:sz w:val="22"/>
                <w:szCs w:val="22"/>
              </w:rPr>
              <w:t xml:space="preserve">la Dirección Financiera, autorizando la devolución e informando al Grupo de </w:t>
            </w:r>
            <w:r w:rsidRPr="00DC1073">
              <w:rPr>
                <w:rFonts w:ascii="Verdana" w:hAnsi="Verdana" w:cs="Arial"/>
                <w:sz w:val="22"/>
                <w:szCs w:val="22"/>
              </w:rPr>
              <w:lastRenderedPageBreak/>
              <w:t>Contabilidad para el ajuste correspondiente</w:t>
            </w:r>
          </w:p>
          <w:p w14:paraId="1D71F247" w14:textId="5F413A09" w:rsidR="006600B3" w:rsidRPr="00DC1073" w:rsidRDefault="006600B3" w:rsidP="000328F8">
            <w:pPr>
              <w:jc w:val="both"/>
              <w:rPr>
                <w:rFonts w:ascii="Verdana" w:hAnsi="Verdana" w:cs="Arial"/>
                <w:sz w:val="22"/>
                <w:szCs w:val="22"/>
              </w:rPr>
            </w:pPr>
          </w:p>
        </w:tc>
        <w:tc>
          <w:tcPr>
            <w:tcW w:w="1914" w:type="dxa"/>
            <w:vAlign w:val="center"/>
          </w:tcPr>
          <w:p w14:paraId="37685427" w14:textId="1AD6841A" w:rsidR="00F37E66" w:rsidRPr="00DC1073" w:rsidRDefault="006600B3" w:rsidP="000328F8">
            <w:pPr>
              <w:jc w:val="center"/>
              <w:rPr>
                <w:rFonts w:ascii="Verdana" w:hAnsi="Verdana" w:cs="Arial"/>
                <w:sz w:val="22"/>
                <w:szCs w:val="22"/>
              </w:rPr>
            </w:pPr>
            <w:r w:rsidRPr="00DC1073">
              <w:rPr>
                <w:rFonts w:ascii="Verdana" w:hAnsi="Verdana" w:cs="Arial"/>
                <w:sz w:val="22"/>
                <w:szCs w:val="22"/>
              </w:rPr>
              <w:lastRenderedPageBreak/>
              <w:t>Secretaria General / Dirección Financiera</w:t>
            </w:r>
          </w:p>
        </w:tc>
        <w:tc>
          <w:tcPr>
            <w:tcW w:w="1119" w:type="dxa"/>
            <w:vAlign w:val="center"/>
          </w:tcPr>
          <w:p w14:paraId="38712526" w14:textId="3296A067" w:rsidR="00F37E66" w:rsidRPr="00DC1073" w:rsidRDefault="006600B3" w:rsidP="000328F8">
            <w:pPr>
              <w:jc w:val="center"/>
              <w:rPr>
                <w:rFonts w:ascii="Verdana" w:hAnsi="Verdana" w:cs="Arial"/>
                <w:sz w:val="22"/>
                <w:szCs w:val="22"/>
              </w:rPr>
            </w:pPr>
            <w:r w:rsidRPr="00DC1073">
              <w:rPr>
                <w:rFonts w:ascii="Verdana" w:hAnsi="Verdana" w:cs="Arial"/>
                <w:sz w:val="22"/>
                <w:szCs w:val="22"/>
              </w:rPr>
              <w:t>X</w:t>
            </w:r>
          </w:p>
        </w:tc>
        <w:tc>
          <w:tcPr>
            <w:tcW w:w="1923" w:type="dxa"/>
            <w:vAlign w:val="center"/>
          </w:tcPr>
          <w:p w14:paraId="67AAF97F" w14:textId="2151CF98" w:rsidR="00F37E66" w:rsidRPr="00DC1073" w:rsidRDefault="002914BB" w:rsidP="000328F8">
            <w:pPr>
              <w:jc w:val="center"/>
              <w:rPr>
                <w:rFonts w:ascii="Verdana" w:hAnsi="Verdana" w:cs="Arial"/>
                <w:sz w:val="22"/>
                <w:szCs w:val="22"/>
              </w:rPr>
            </w:pPr>
            <w:r w:rsidRPr="00DC1073">
              <w:rPr>
                <w:rFonts w:ascii="Verdana" w:hAnsi="Verdana" w:cs="Arial"/>
                <w:sz w:val="22"/>
                <w:szCs w:val="22"/>
              </w:rPr>
              <w:t>Actos administrativos</w:t>
            </w:r>
          </w:p>
        </w:tc>
      </w:tr>
      <w:tr w:rsidR="00F37E66" w:rsidRPr="00DC1073" w14:paraId="05AEBF4C" w14:textId="77777777" w:rsidTr="00561262">
        <w:trPr>
          <w:trHeight w:val="287"/>
        </w:trPr>
        <w:tc>
          <w:tcPr>
            <w:tcW w:w="633" w:type="dxa"/>
            <w:vAlign w:val="center"/>
          </w:tcPr>
          <w:p w14:paraId="527F797C" w14:textId="0BD1AB4D" w:rsidR="00F37E66" w:rsidRPr="00DC1073" w:rsidRDefault="00F37E66" w:rsidP="00561262">
            <w:pPr>
              <w:jc w:val="center"/>
              <w:rPr>
                <w:rFonts w:ascii="Verdana" w:hAnsi="Verdana" w:cs="Arial"/>
                <w:sz w:val="22"/>
                <w:szCs w:val="22"/>
              </w:rPr>
            </w:pPr>
            <w:r w:rsidRPr="00DC1073">
              <w:rPr>
                <w:rFonts w:ascii="Verdana" w:hAnsi="Verdana" w:cs="Arial"/>
                <w:sz w:val="22"/>
                <w:szCs w:val="22"/>
              </w:rPr>
              <w:t>3</w:t>
            </w:r>
            <w:r w:rsidR="009B0779" w:rsidRPr="00DC1073">
              <w:rPr>
                <w:rFonts w:ascii="Verdana" w:hAnsi="Verdana" w:cs="Arial"/>
                <w:sz w:val="22"/>
                <w:szCs w:val="22"/>
              </w:rPr>
              <w:t>0</w:t>
            </w:r>
          </w:p>
        </w:tc>
        <w:tc>
          <w:tcPr>
            <w:tcW w:w="4040" w:type="dxa"/>
          </w:tcPr>
          <w:p w14:paraId="388B3004" w14:textId="77777777" w:rsidR="00F37E66" w:rsidRPr="00DC1073" w:rsidRDefault="007522FF" w:rsidP="000328F8">
            <w:pPr>
              <w:jc w:val="both"/>
              <w:rPr>
                <w:rFonts w:ascii="Verdana" w:hAnsi="Verdana" w:cs="Arial"/>
                <w:b/>
                <w:bCs/>
                <w:sz w:val="22"/>
                <w:szCs w:val="22"/>
              </w:rPr>
            </w:pPr>
            <w:r w:rsidRPr="00DC1073">
              <w:rPr>
                <w:rFonts w:ascii="Verdana" w:hAnsi="Verdana" w:cs="Arial"/>
                <w:b/>
                <w:bCs/>
                <w:sz w:val="22"/>
                <w:szCs w:val="22"/>
              </w:rPr>
              <w:t>Remitir la documentación completa al Grupo de Contabilidad para que proceda a realizar el respectivo tramite</w:t>
            </w:r>
          </w:p>
          <w:p w14:paraId="6F06B41E" w14:textId="77777777" w:rsidR="007522FF" w:rsidRPr="00DC1073" w:rsidRDefault="007522FF" w:rsidP="000328F8">
            <w:pPr>
              <w:jc w:val="both"/>
              <w:rPr>
                <w:rFonts w:ascii="Verdana" w:hAnsi="Verdana" w:cs="Arial"/>
                <w:sz w:val="22"/>
                <w:szCs w:val="22"/>
              </w:rPr>
            </w:pPr>
            <w:r w:rsidRPr="00DC1073">
              <w:rPr>
                <w:rFonts w:ascii="Verdana" w:hAnsi="Verdana" w:cs="Arial"/>
                <w:sz w:val="22"/>
                <w:szCs w:val="22"/>
              </w:rPr>
              <w:t>Dependiendo del tipo de devolución, se seguirá el procedimiento para realizar devoluciones de ingresos creado por el Ministerio de Hacienda y Crédito Público</w:t>
            </w:r>
          </w:p>
          <w:p w14:paraId="7F647364" w14:textId="013AA886" w:rsidR="007522FF" w:rsidRPr="00DC1073" w:rsidRDefault="007522FF" w:rsidP="000328F8">
            <w:pPr>
              <w:jc w:val="both"/>
              <w:rPr>
                <w:rFonts w:ascii="Verdana" w:hAnsi="Verdana" w:cs="Arial"/>
                <w:sz w:val="22"/>
                <w:szCs w:val="22"/>
              </w:rPr>
            </w:pPr>
          </w:p>
        </w:tc>
        <w:tc>
          <w:tcPr>
            <w:tcW w:w="1914" w:type="dxa"/>
            <w:vAlign w:val="center"/>
          </w:tcPr>
          <w:p w14:paraId="4BABD25E" w14:textId="1A4679F8" w:rsidR="00F37E66" w:rsidRPr="00DC1073" w:rsidRDefault="007522FF" w:rsidP="000328F8">
            <w:pPr>
              <w:jc w:val="center"/>
              <w:rPr>
                <w:rFonts w:ascii="Verdana" w:hAnsi="Verdana" w:cs="Arial"/>
                <w:sz w:val="22"/>
                <w:szCs w:val="22"/>
              </w:rPr>
            </w:pPr>
            <w:r w:rsidRPr="00DC1073">
              <w:rPr>
                <w:rFonts w:ascii="Verdana" w:hAnsi="Verdana" w:cs="Arial"/>
                <w:sz w:val="22"/>
                <w:szCs w:val="22"/>
              </w:rPr>
              <w:t>Funcionario encargado del Grupo de Cartera</w:t>
            </w:r>
          </w:p>
        </w:tc>
        <w:tc>
          <w:tcPr>
            <w:tcW w:w="1119" w:type="dxa"/>
            <w:vAlign w:val="center"/>
          </w:tcPr>
          <w:p w14:paraId="19B2308D" w14:textId="2E6023A7" w:rsidR="00F37E66" w:rsidRPr="00DC1073" w:rsidRDefault="007522FF" w:rsidP="000328F8">
            <w:pPr>
              <w:jc w:val="center"/>
              <w:rPr>
                <w:rFonts w:ascii="Verdana" w:hAnsi="Verdana" w:cs="Arial"/>
                <w:sz w:val="22"/>
                <w:szCs w:val="22"/>
              </w:rPr>
            </w:pPr>
            <w:r w:rsidRPr="00DC1073">
              <w:rPr>
                <w:rFonts w:ascii="Verdana" w:hAnsi="Verdana" w:cs="Arial"/>
                <w:sz w:val="22"/>
                <w:szCs w:val="22"/>
              </w:rPr>
              <w:t>No Aplica</w:t>
            </w:r>
          </w:p>
        </w:tc>
        <w:tc>
          <w:tcPr>
            <w:tcW w:w="1923" w:type="dxa"/>
            <w:vAlign w:val="center"/>
          </w:tcPr>
          <w:p w14:paraId="63FD40E0" w14:textId="3616D862" w:rsidR="00F37E66" w:rsidRPr="00DC1073" w:rsidRDefault="002914BB" w:rsidP="000328F8">
            <w:pPr>
              <w:jc w:val="center"/>
              <w:rPr>
                <w:rFonts w:ascii="Verdana" w:hAnsi="Verdana" w:cs="Arial"/>
                <w:sz w:val="22"/>
                <w:szCs w:val="22"/>
              </w:rPr>
            </w:pPr>
            <w:r w:rsidRPr="00DC1073">
              <w:rPr>
                <w:rFonts w:ascii="Verdana" w:hAnsi="Verdana" w:cs="Arial"/>
                <w:sz w:val="22"/>
                <w:szCs w:val="22"/>
              </w:rPr>
              <w:t>Documentos</w:t>
            </w:r>
          </w:p>
        </w:tc>
      </w:tr>
      <w:tr w:rsidR="00F37E66" w:rsidRPr="00DC1073" w14:paraId="025C9B88" w14:textId="77777777" w:rsidTr="00561262">
        <w:trPr>
          <w:trHeight w:val="287"/>
        </w:trPr>
        <w:tc>
          <w:tcPr>
            <w:tcW w:w="633" w:type="dxa"/>
            <w:vAlign w:val="center"/>
          </w:tcPr>
          <w:p w14:paraId="49BD124F" w14:textId="39961A83" w:rsidR="00F37E66" w:rsidRPr="00DC1073" w:rsidRDefault="00F37E66" w:rsidP="00561262">
            <w:pPr>
              <w:jc w:val="center"/>
              <w:rPr>
                <w:rFonts w:ascii="Verdana" w:hAnsi="Verdana" w:cs="Arial"/>
                <w:sz w:val="22"/>
                <w:szCs w:val="22"/>
              </w:rPr>
            </w:pPr>
            <w:r w:rsidRPr="00DC1073">
              <w:rPr>
                <w:rFonts w:ascii="Verdana" w:hAnsi="Verdana" w:cs="Arial"/>
                <w:sz w:val="22"/>
                <w:szCs w:val="22"/>
              </w:rPr>
              <w:t>3</w:t>
            </w:r>
            <w:r w:rsidR="009B0779" w:rsidRPr="00DC1073">
              <w:rPr>
                <w:rFonts w:ascii="Verdana" w:hAnsi="Verdana" w:cs="Arial"/>
                <w:sz w:val="22"/>
                <w:szCs w:val="22"/>
              </w:rPr>
              <w:t>1</w:t>
            </w:r>
          </w:p>
        </w:tc>
        <w:tc>
          <w:tcPr>
            <w:tcW w:w="4040" w:type="dxa"/>
          </w:tcPr>
          <w:p w14:paraId="7BA9F991" w14:textId="77777777" w:rsidR="00F37E66" w:rsidRPr="00DC1073" w:rsidRDefault="007522FF" w:rsidP="007522FF">
            <w:pPr>
              <w:jc w:val="both"/>
              <w:rPr>
                <w:rFonts w:ascii="Verdana" w:hAnsi="Verdana" w:cs="Arial"/>
                <w:b/>
                <w:bCs/>
                <w:sz w:val="22"/>
                <w:szCs w:val="22"/>
              </w:rPr>
            </w:pPr>
            <w:r w:rsidRPr="00DC1073">
              <w:rPr>
                <w:rFonts w:ascii="Verdana" w:hAnsi="Verdana" w:cs="Arial"/>
                <w:b/>
                <w:bCs/>
                <w:sz w:val="22"/>
                <w:szCs w:val="22"/>
              </w:rPr>
              <w:t>Revisar la información dada por el Grupo de Cartera, para poder generar la cuenta por pagar, y remitir la documentación al Grupo de Tesorería</w:t>
            </w:r>
          </w:p>
          <w:p w14:paraId="757435BD" w14:textId="75F086C7" w:rsidR="007522FF" w:rsidRPr="00DC1073" w:rsidRDefault="007522FF" w:rsidP="007522FF">
            <w:pPr>
              <w:jc w:val="both"/>
              <w:rPr>
                <w:rFonts w:ascii="Verdana" w:hAnsi="Verdana" w:cs="Arial"/>
                <w:b/>
                <w:bCs/>
                <w:sz w:val="22"/>
                <w:szCs w:val="22"/>
              </w:rPr>
            </w:pPr>
          </w:p>
        </w:tc>
        <w:tc>
          <w:tcPr>
            <w:tcW w:w="1914" w:type="dxa"/>
            <w:vAlign w:val="center"/>
          </w:tcPr>
          <w:p w14:paraId="063E9A16" w14:textId="0644AF9D" w:rsidR="00F37E66" w:rsidRPr="00DC1073" w:rsidRDefault="007522FF" w:rsidP="000328F8">
            <w:pPr>
              <w:jc w:val="center"/>
              <w:rPr>
                <w:rFonts w:ascii="Verdana" w:hAnsi="Verdana" w:cs="Arial"/>
                <w:sz w:val="22"/>
                <w:szCs w:val="22"/>
              </w:rPr>
            </w:pPr>
            <w:r w:rsidRPr="00DC1073">
              <w:rPr>
                <w:rFonts w:ascii="Verdana" w:hAnsi="Verdana" w:cs="Arial"/>
                <w:sz w:val="22"/>
                <w:szCs w:val="22"/>
              </w:rPr>
              <w:t>Funcionario encargado del Grupo de Contabilidad</w:t>
            </w:r>
          </w:p>
        </w:tc>
        <w:tc>
          <w:tcPr>
            <w:tcW w:w="1119" w:type="dxa"/>
            <w:vAlign w:val="center"/>
          </w:tcPr>
          <w:p w14:paraId="2AA9EC60" w14:textId="4DB52F90" w:rsidR="00F37E66" w:rsidRPr="00DC1073" w:rsidRDefault="007522FF" w:rsidP="000328F8">
            <w:pPr>
              <w:jc w:val="center"/>
              <w:rPr>
                <w:rFonts w:ascii="Verdana" w:hAnsi="Verdana" w:cs="Arial"/>
                <w:sz w:val="22"/>
                <w:szCs w:val="22"/>
              </w:rPr>
            </w:pPr>
            <w:r w:rsidRPr="00DC1073">
              <w:rPr>
                <w:rFonts w:ascii="Verdana" w:hAnsi="Verdana" w:cs="Arial"/>
                <w:sz w:val="22"/>
                <w:szCs w:val="22"/>
              </w:rPr>
              <w:t>No Aplica</w:t>
            </w:r>
          </w:p>
        </w:tc>
        <w:tc>
          <w:tcPr>
            <w:tcW w:w="1923" w:type="dxa"/>
            <w:vAlign w:val="center"/>
          </w:tcPr>
          <w:p w14:paraId="53DDE30F" w14:textId="4A094060" w:rsidR="00F37E66" w:rsidRPr="00DC1073" w:rsidRDefault="002914BB" w:rsidP="000328F8">
            <w:pPr>
              <w:jc w:val="center"/>
              <w:rPr>
                <w:rFonts w:ascii="Verdana" w:hAnsi="Verdana" w:cs="Arial"/>
                <w:sz w:val="22"/>
                <w:szCs w:val="22"/>
              </w:rPr>
            </w:pPr>
            <w:r w:rsidRPr="00DC1073">
              <w:rPr>
                <w:rFonts w:ascii="Verdana" w:hAnsi="Verdana" w:cs="Arial"/>
                <w:sz w:val="22"/>
                <w:szCs w:val="22"/>
              </w:rPr>
              <w:t>Documentos</w:t>
            </w:r>
          </w:p>
        </w:tc>
      </w:tr>
      <w:tr w:rsidR="007522FF" w:rsidRPr="00DC1073" w14:paraId="5D3B4591" w14:textId="77777777" w:rsidTr="00561262">
        <w:trPr>
          <w:trHeight w:val="287"/>
        </w:trPr>
        <w:tc>
          <w:tcPr>
            <w:tcW w:w="633" w:type="dxa"/>
            <w:vAlign w:val="center"/>
          </w:tcPr>
          <w:p w14:paraId="1D3804E4" w14:textId="33025716" w:rsidR="007522FF" w:rsidRPr="00DC1073" w:rsidRDefault="007522FF" w:rsidP="00561262">
            <w:pPr>
              <w:jc w:val="center"/>
              <w:rPr>
                <w:rFonts w:ascii="Verdana" w:hAnsi="Verdana" w:cs="Arial"/>
                <w:sz w:val="22"/>
                <w:szCs w:val="22"/>
              </w:rPr>
            </w:pPr>
            <w:r w:rsidRPr="00DC1073">
              <w:rPr>
                <w:rFonts w:ascii="Verdana" w:hAnsi="Verdana" w:cs="Arial"/>
                <w:sz w:val="22"/>
                <w:szCs w:val="22"/>
              </w:rPr>
              <w:t>3</w:t>
            </w:r>
            <w:r w:rsidR="009B0779" w:rsidRPr="00DC1073">
              <w:rPr>
                <w:rFonts w:ascii="Verdana" w:hAnsi="Verdana" w:cs="Arial"/>
                <w:sz w:val="22"/>
                <w:szCs w:val="22"/>
              </w:rPr>
              <w:t>2</w:t>
            </w:r>
          </w:p>
        </w:tc>
        <w:tc>
          <w:tcPr>
            <w:tcW w:w="4040" w:type="dxa"/>
          </w:tcPr>
          <w:p w14:paraId="60C2F542" w14:textId="77777777" w:rsidR="007522FF" w:rsidRPr="00DC1073" w:rsidRDefault="007522FF" w:rsidP="007522FF">
            <w:pPr>
              <w:jc w:val="both"/>
              <w:rPr>
                <w:rFonts w:ascii="Verdana" w:hAnsi="Verdana" w:cs="Arial"/>
                <w:b/>
                <w:bCs/>
                <w:sz w:val="22"/>
                <w:szCs w:val="22"/>
              </w:rPr>
            </w:pPr>
            <w:r w:rsidRPr="00DC1073">
              <w:rPr>
                <w:rFonts w:ascii="Verdana" w:hAnsi="Verdana" w:cs="Arial"/>
                <w:b/>
                <w:bCs/>
                <w:sz w:val="22"/>
                <w:szCs w:val="22"/>
              </w:rPr>
              <w:t>Realizar la orden de pago para hacer el respectivo desembolso de los dineros</w:t>
            </w:r>
          </w:p>
          <w:p w14:paraId="0920723A" w14:textId="68956D22" w:rsidR="007522FF" w:rsidRPr="00DC1073" w:rsidRDefault="007522FF" w:rsidP="007522FF">
            <w:pPr>
              <w:jc w:val="both"/>
              <w:rPr>
                <w:rFonts w:ascii="Verdana" w:hAnsi="Verdana" w:cs="Arial"/>
                <w:sz w:val="22"/>
                <w:szCs w:val="22"/>
              </w:rPr>
            </w:pPr>
          </w:p>
        </w:tc>
        <w:tc>
          <w:tcPr>
            <w:tcW w:w="1914" w:type="dxa"/>
            <w:vAlign w:val="center"/>
          </w:tcPr>
          <w:p w14:paraId="3CCAD4EA" w14:textId="4E3BCED3" w:rsidR="007522FF" w:rsidRPr="00DC1073" w:rsidRDefault="007522FF" w:rsidP="007522FF">
            <w:pPr>
              <w:jc w:val="center"/>
              <w:rPr>
                <w:rFonts w:ascii="Verdana" w:hAnsi="Verdana" w:cs="Arial"/>
                <w:sz w:val="22"/>
                <w:szCs w:val="22"/>
              </w:rPr>
            </w:pPr>
            <w:r w:rsidRPr="00DC1073">
              <w:rPr>
                <w:rFonts w:ascii="Verdana" w:hAnsi="Verdana" w:cs="Arial"/>
                <w:sz w:val="22"/>
                <w:szCs w:val="22"/>
              </w:rPr>
              <w:t>Funcionario encargado del Grupo de Tesorería</w:t>
            </w:r>
          </w:p>
        </w:tc>
        <w:tc>
          <w:tcPr>
            <w:tcW w:w="1119" w:type="dxa"/>
            <w:vAlign w:val="center"/>
          </w:tcPr>
          <w:p w14:paraId="4C56F78A" w14:textId="28EEE43F" w:rsidR="007522FF" w:rsidRPr="00DC1073" w:rsidRDefault="007522FF" w:rsidP="007522FF">
            <w:pPr>
              <w:jc w:val="center"/>
              <w:rPr>
                <w:rFonts w:ascii="Verdana" w:hAnsi="Verdana" w:cs="Arial"/>
                <w:sz w:val="22"/>
                <w:szCs w:val="22"/>
              </w:rPr>
            </w:pPr>
            <w:r w:rsidRPr="00DC1073">
              <w:rPr>
                <w:rFonts w:ascii="Verdana" w:hAnsi="Verdana" w:cs="Arial"/>
                <w:sz w:val="22"/>
                <w:szCs w:val="22"/>
              </w:rPr>
              <w:t>No Aplica</w:t>
            </w:r>
          </w:p>
        </w:tc>
        <w:tc>
          <w:tcPr>
            <w:tcW w:w="1923" w:type="dxa"/>
            <w:vAlign w:val="center"/>
          </w:tcPr>
          <w:p w14:paraId="3F633D81" w14:textId="71993AA7" w:rsidR="007522FF" w:rsidRPr="00DC1073" w:rsidRDefault="002914BB" w:rsidP="002914BB">
            <w:pPr>
              <w:rPr>
                <w:rFonts w:ascii="Verdana" w:hAnsi="Verdana" w:cs="Arial"/>
                <w:sz w:val="22"/>
                <w:szCs w:val="22"/>
              </w:rPr>
            </w:pPr>
            <w:r w:rsidRPr="00DC1073">
              <w:rPr>
                <w:rFonts w:ascii="Verdana" w:hAnsi="Verdana" w:cs="Arial"/>
                <w:sz w:val="22"/>
                <w:szCs w:val="22"/>
              </w:rPr>
              <w:t xml:space="preserve">  Orden de pago</w:t>
            </w:r>
          </w:p>
        </w:tc>
      </w:tr>
      <w:tr w:rsidR="007522FF" w:rsidRPr="00DC1073" w14:paraId="23D8A0B0" w14:textId="77777777" w:rsidTr="00561262">
        <w:trPr>
          <w:trHeight w:val="287"/>
        </w:trPr>
        <w:tc>
          <w:tcPr>
            <w:tcW w:w="633" w:type="dxa"/>
            <w:vAlign w:val="center"/>
          </w:tcPr>
          <w:p w14:paraId="7AEB83DA" w14:textId="528463ED" w:rsidR="007522FF" w:rsidRPr="00DC1073" w:rsidRDefault="007522FF" w:rsidP="00561262">
            <w:pPr>
              <w:jc w:val="center"/>
              <w:rPr>
                <w:rFonts w:ascii="Verdana" w:hAnsi="Verdana" w:cs="Arial"/>
                <w:sz w:val="22"/>
                <w:szCs w:val="22"/>
              </w:rPr>
            </w:pPr>
            <w:r w:rsidRPr="00DC1073">
              <w:rPr>
                <w:rFonts w:ascii="Verdana" w:hAnsi="Verdana" w:cs="Arial"/>
                <w:sz w:val="22"/>
                <w:szCs w:val="22"/>
              </w:rPr>
              <w:t>3</w:t>
            </w:r>
            <w:r w:rsidR="009B0779" w:rsidRPr="00DC1073">
              <w:rPr>
                <w:rFonts w:ascii="Verdana" w:hAnsi="Verdana" w:cs="Arial"/>
                <w:sz w:val="22"/>
                <w:szCs w:val="22"/>
              </w:rPr>
              <w:t>3</w:t>
            </w:r>
          </w:p>
        </w:tc>
        <w:tc>
          <w:tcPr>
            <w:tcW w:w="4040" w:type="dxa"/>
          </w:tcPr>
          <w:p w14:paraId="497A6147" w14:textId="77777777" w:rsidR="007522FF" w:rsidRPr="00DC1073" w:rsidRDefault="007522FF" w:rsidP="007522FF">
            <w:pPr>
              <w:jc w:val="both"/>
              <w:rPr>
                <w:rFonts w:ascii="Verdana" w:hAnsi="Verdana" w:cs="Arial"/>
                <w:b/>
                <w:bCs/>
                <w:sz w:val="22"/>
                <w:szCs w:val="22"/>
              </w:rPr>
            </w:pPr>
            <w:r w:rsidRPr="00DC1073">
              <w:rPr>
                <w:rFonts w:ascii="Verdana" w:hAnsi="Verdana" w:cs="Arial"/>
                <w:b/>
                <w:bCs/>
                <w:sz w:val="22"/>
                <w:szCs w:val="22"/>
              </w:rPr>
              <w:t xml:space="preserve">Enviar a la hoja “PARTIDAS SOLUCIONADAS” la partida que se le hizo la respectiva devolución  </w:t>
            </w:r>
          </w:p>
          <w:p w14:paraId="382E36B6" w14:textId="21344A1A" w:rsidR="007522FF" w:rsidRPr="00DC1073" w:rsidRDefault="007522FF" w:rsidP="007522FF">
            <w:pPr>
              <w:jc w:val="both"/>
              <w:rPr>
                <w:rFonts w:ascii="Verdana" w:hAnsi="Verdana" w:cs="Arial"/>
                <w:sz w:val="22"/>
                <w:szCs w:val="22"/>
              </w:rPr>
            </w:pPr>
          </w:p>
        </w:tc>
        <w:tc>
          <w:tcPr>
            <w:tcW w:w="1914" w:type="dxa"/>
            <w:vAlign w:val="center"/>
          </w:tcPr>
          <w:p w14:paraId="5FF5A8FA" w14:textId="6E6156AD" w:rsidR="007522FF" w:rsidRPr="00DC1073" w:rsidRDefault="007522FF" w:rsidP="007522FF">
            <w:pPr>
              <w:jc w:val="center"/>
              <w:rPr>
                <w:rFonts w:ascii="Verdana" w:hAnsi="Verdana" w:cs="Arial"/>
                <w:sz w:val="22"/>
                <w:szCs w:val="22"/>
              </w:rPr>
            </w:pPr>
            <w:r w:rsidRPr="00DC1073">
              <w:rPr>
                <w:rFonts w:ascii="Verdana" w:hAnsi="Verdana" w:cs="Arial"/>
                <w:sz w:val="22"/>
                <w:szCs w:val="22"/>
              </w:rPr>
              <w:t>Funcionario encargado del Grupo de Tesorería</w:t>
            </w:r>
          </w:p>
        </w:tc>
        <w:tc>
          <w:tcPr>
            <w:tcW w:w="1119" w:type="dxa"/>
            <w:vAlign w:val="center"/>
          </w:tcPr>
          <w:p w14:paraId="6E6055E2" w14:textId="71418AF5" w:rsidR="007522FF" w:rsidRPr="00DC1073" w:rsidRDefault="007522FF" w:rsidP="007522FF">
            <w:pPr>
              <w:jc w:val="center"/>
              <w:rPr>
                <w:rFonts w:ascii="Verdana" w:hAnsi="Verdana" w:cs="Arial"/>
                <w:sz w:val="22"/>
                <w:szCs w:val="22"/>
              </w:rPr>
            </w:pPr>
            <w:r w:rsidRPr="00DC1073">
              <w:rPr>
                <w:rFonts w:ascii="Verdana" w:hAnsi="Verdana" w:cs="Arial"/>
                <w:sz w:val="22"/>
                <w:szCs w:val="22"/>
              </w:rPr>
              <w:t>X</w:t>
            </w:r>
          </w:p>
        </w:tc>
        <w:tc>
          <w:tcPr>
            <w:tcW w:w="1923" w:type="dxa"/>
            <w:vAlign w:val="center"/>
          </w:tcPr>
          <w:p w14:paraId="00CBC1DB" w14:textId="729F9FCC" w:rsidR="007522FF" w:rsidRPr="00DC1073" w:rsidRDefault="002914BB" w:rsidP="007522FF">
            <w:pPr>
              <w:jc w:val="center"/>
              <w:rPr>
                <w:rFonts w:ascii="Verdana" w:hAnsi="Verdana" w:cs="Arial"/>
                <w:sz w:val="22"/>
                <w:szCs w:val="22"/>
              </w:rPr>
            </w:pPr>
            <w:r w:rsidRPr="00DC1073">
              <w:rPr>
                <w:rFonts w:ascii="Verdana" w:hAnsi="Verdana" w:cs="Arial"/>
                <w:sz w:val="22"/>
                <w:szCs w:val="22"/>
              </w:rPr>
              <w:t>Cuadro Compartido</w:t>
            </w:r>
          </w:p>
        </w:tc>
      </w:tr>
      <w:tr w:rsidR="007522FF" w:rsidRPr="00DC1073" w14:paraId="3CD7AFD1" w14:textId="77777777" w:rsidTr="00561262">
        <w:trPr>
          <w:trHeight w:val="287"/>
        </w:trPr>
        <w:tc>
          <w:tcPr>
            <w:tcW w:w="633" w:type="dxa"/>
            <w:vAlign w:val="center"/>
          </w:tcPr>
          <w:p w14:paraId="1DF0F397" w14:textId="10AA098E" w:rsidR="007522FF" w:rsidRPr="008A7384" w:rsidRDefault="007522FF" w:rsidP="008A7384">
            <w:pPr>
              <w:jc w:val="center"/>
              <w:rPr>
                <w:rFonts w:ascii="Verdana" w:hAnsi="Verdana" w:cs="Arial"/>
                <w:b/>
                <w:bCs/>
                <w:sz w:val="22"/>
                <w:szCs w:val="22"/>
              </w:rPr>
            </w:pPr>
            <w:r w:rsidRPr="008A7384">
              <w:rPr>
                <w:rFonts w:ascii="Verdana" w:hAnsi="Verdana" w:cs="Arial"/>
                <w:b/>
                <w:bCs/>
                <w:sz w:val="22"/>
                <w:szCs w:val="22"/>
              </w:rPr>
              <w:t>3</w:t>
            </w:r>
            <w:r w:rsidR="009B0779" w:rsidRPr="008A7384">
              <w:rPr>
                <w:rFonts w:ascii="Verdana" w:hAnsi="Verdana" w:cs="Arial"/>
                <w:b/>
                <w:bCs/>
                <w:sz w:val="22"/>
                <w:szCs w:val="22"/>
              </w:rPr>
              <w:t>4</w:t>
            </w:r>
          </w:p>
        </w:tc>
        <w:tc>
          <w:tcPr>
            <w:tcW w:w="4040" w:type="dxa"/>
          </w:tcPr>
          <w:p w14:paraId="3FBDA05A" w14:textId="3FB5F4CB" w:rsidR="007522FF" w:rsidRPr="008A7384" w:rsidRDefault="007522FF" w:rsidP="008A7384">
            <w:pPr>
              <w:jc w:val="center"/>
              <w:rPr>
                <w:rFonts w:ascii="Verdana" w:hAnsi="Verdana" w:cs="Arial"/>
                <w:b/>
                <w:bCs/>
                <w:sz w:val="22"/>
                <w:szCs w:val="22"/>
              </w:rPr>
            </w:pPr>
            <w:r w:rsidRPr="008A7384">
              <w:rPr>
                <w:rFonts w:ascii="Verdana" w:hAnsi="Verdana" w:cs="Arial"/>
                <w:b/>
                <w:bCs/>
                <w:sz w:val="22"/>
                <w:szCs w:val="22"/>
              </w:rPr>
              <w:t>Fin</w:t>
            </w:r>
          </w:p>
        </w:tc>
        <w:tc>
          <w:tcPr>
            <w:tcW w:w="1914" w:type="dxa"/>
            <w:vAlign w:val="center"/>
          </w:tcPr>
          <w:p w14:paraId="68BD74E2" w14:textId="77777777" w:rsidR="007522FF" w:rsidRPr="00DC1073" w:rsidRDefault="007522FF" w:rsidP="007522FF">
            <w:pPr>
              <w:jc w:val="center"/>
              <w:rPr>
                <w:rFonts w:ascii="Verdana" w:hAnsi="Verdana" w:cs="Arial"/>
                <w:sz w:val="22"/>
                <w:szCs w:val="22"/>
              </w:rPr>
            </w:pPr>
          </w:p>
        </w:tc>
        <w:tc>
          <w:tcPr>
            <w:tcW w:w="1119" w:type="dxa"/>
            <w:vAlign w:val="center"/>
          </w:tcPr>
          <w:p w14:paraId="4739FA49" w14:textId="77777777" w:rsidR="007522FF" w:rsidRPr="00DC1073" w:rsidRDefault="007522FF" w:rsidP="007522FF">
            <w:pPr>
              <w:jc w:val="center"/>
              <w:rPr>
                <w:rFonts w:ascii="Verdana" w:hAnsi="Verdana" w:cs="Arial"/>
                <w:sz w:val="22"/>
                <w:szCs w:val="22"/>
              </w:rPr>
            </w:pPr>
          </w:p>
        </w:tc>
        <w:tc>
          <w:tcPr>
            <w:tcW w:w="1923" w:type="dxa"/>
            <w:vAlign w:val="center"/>
          </w:tcPr>
          <w:p w14:paraId="1643A9D9" w14:textId="77777777" w:rsidR="007522FF" w:rsidRPr="00DC1073" w:rsidRDefault="007522FF" w:rsidP="007522FF">
            <w:pPr>
              <w:jc w:val="center"/>
              <w:rPr>
                <w:rFonts w:ascii="Verdana" w:hAnsi="Verdana" w:cs="Arial"/>
                <w:sz w:val="22"/>
                <w:szCs w:val="22"/>
              </w:rPr>
            </w:pPr>
          </w:p>
        </w:tc>
      </w:tr>
    </w:tbl>
    <w:p w14:paraId="33548219" w14:textId="77777777" w:rsidR="00A214AD" w:rsidRPr="00DC1073" w:rsidRDefault="00A214AD" w:rsidP="005C688F">
      <w:pPr>
        <w:jc w:val="both"/>
        <w:rPr>
          <w:rFonts w:ascii="Verdana" w:hAnsi="Verdana" w:cs="Arial"/>
          <w:sz w:val="22"/>
          <w:szCs w:val="22"/>
        </w:rPr>
      </w:pPr>
    </w:p>
    <w:p w14:paraId="34494339" w14:textId="77777777" w:rsidR="009853F1" w:rsidRPr="00DC1073" w:rsidRDefault="009853F1" w:rsidP="00F23033">
      <w:pPr>
        <w:jc w:val="both"/>
        <w:rPr>
          <w:rFonts w:ascii="Verdana" w:hAnsi="Verdana"/>
          <w:sz w:val="22"/>
          <w:szCs w:val="22"/>
        </w:rPr>
      </w:pPr>
    </w:p>
    <w:p w14:paraId="5F8D6E92" w14:textId="77777777" w:rsidR="008A7384" w:rsidRDefault="008A7384">
      <w:pPr>
        <w:rPr>
          <w:rFonts w:ascii="Verdana" w:hAnsi="Verdana"/>
          <w:b/>
          <w:bCs/>
          <w:sz w:val="22"/>
          <w:szCs w:val="22"/>
        </w:rPr>
      </w:pPr>
      <w:bookmarkStart w:id="7" w:name="_Hlk186117109"/>
      <w:r>
        <w:rPr>
          <w:rFonts w:ascii="Verdana" w:hAnsi="Verdana"/>
          <w:b/>
          <w:bCs/>
          <w:sz w:val="22"/>
          <w:szCs w:val="22"/>
        </w:rPr>
        <w:br w:type="page"/>
      </w:r>
    </w:p>
    <w:p w14:paraId="56906A21" w14:textId="7C54E2CB" w:rsidR="003F1C7B" w:rsidRPr="00DC1073" w:rsidRDefault="00451D61" w:rsidP="00451D61">
      <w:pPr>
        <w:jc w:val="both"/>
        <w:rPr>
          <w:rFonts w:ascii="Verdana" w:hAnsi="Verdana"/>
          <w:b/>
          <w:bCs/>
          <w:sz w:val="22"/>
          <w:szCs w:val="22"/>
        </w:rPr>
      </w:pPr>
      <w:r w:rsidRPr="00DC1073">
        <w:rPr>
          <w:rFonts w:ascii="Verdana" w:hAnsi="Verdana"/>
          <w:b/>
          <w:bCs/>
          <w:sz w:val="22"/>
          <w:szCs w:val="22"/>
        </w:rPr>
        <w:lastRenderedPageBreak/>
        <w:t xml:space="preserve">7. </w:t>
      </w:r>
      <w:r w:rsidR="003F1C7B" w:rsidRPr="00DC1073">
        <w:rPr>
          <w:rFonts w:ascii="Verdana" w:hAnsi="Verdana"/>
          <w:b/>
          <w:bCs/>
          <w:sz w:val="22"/>
          <w:szCs w:val="22"/>
        </w:rPr>
        <w:t>CONTROL DE CAMBIOS</w:t>
      </w:r>
    </w:p>
    <w:bookmarkEnd w:id="7"/>
    <w:p w14:paraId="0952B841" w14:textId="77777777" w:rsidR="00841B16" w:rsidRPr="00DC1073" w:rsidRDefault="00841B16" w:rsidP="00841B16">
      <w:pPr>
        <w:rPr>
          <w:rFonts w:ascii="Verdana" w:hAnsi="Verdana"/>
          <w:sz w:val="22"/>
          <w:szCs w:val="22"/>
        </w:rPr>
      </w:pPr>
    </w:p>
    <w:tbl>
      <w:tblPr>
        <w:tblStyle w:val="Tablaconcuadrcula"/>
        <w:tblW w:w="0" w:type="auto"/>
        <w:jc w:val="center"/>
        <w:tblLook w:val="04A0" w:firstRow="1" w:lastRow="0" w:firstColumn="1" w:lastColumn="0" w:noHBand="0" w:noVBand="1"/>
      </w:tblPr>
      <w:tblGrid>
        <w:gridCol w:w="1271"/>
        <w:gridCol w:w="1379"/>
        <w:gridCol w:w="6979"/>
      </w:tblGrid>
      <w:tr w:rsidR="00841B16" w:rsidRPr="00DC1073" w14:paraId="4489AB9D" w14:textId="77777777" w:rsidTr="00B90C6D">
        <w:trPr>
          <w:trHeight w:val="345"/>
          <w:tblHeader/>
          <w:jc w:val="center"/>
        </w:trPr>
        <w:tc>
          <w:tcPr>
            <w:tcW w:w="1271" w:type="dxa"/>
            <w:shd w:val="clear" w:color="auto" w:fill="F2DCDB"/>
            <w:vAlign w:val="center"/>
          </w:tcPr>
          <w:p w14:paraId="457352E8" w14:textId="77777777" w:rsidR="00841B16" w:rsidRPr="00DC1073" w:rsidRDefault="00841B16" w:rsidP="005168A6">
            <w:pPr>
              <w:jc w:val="center"/>
              <w:rPr>
                <w:rFonts w:ascii="Verdana" w:hAnsi="Verdana"/>
                <w:b/>
                <w:bCs/>
                <w:sz w:val="18"/>
                <w:szCs w:val="18"/>
              </w:rPr>
            </w:pPr>
            <w:r w:rsidRPr="00DC1073">
              <w:rPr>
                <w:rFonts w:ascii="Verdana" w:hAnsi="Verdana"/>
                <w:b/>
                <w:bCs/>
                <w:sz w:val="18"/>
                <w:szCs w:val="18"/>
              </w:rPr>
              <w:t>Versión</w:t>
            </w:r>
          </w:p>
        </w:tc>
        <w:tc>
          <w:tcPr>
            <w:tcW w:w="1379" w:type="dxa"/>
            <w:shd w:val="clear" w:color="auto" w:fill="F2DCDB"/>
            <w:vAlign w:val="center"/>
          </w:tcPr>
          <w:p w14:paraId="74405815" w14:textId="77777777" w:rsidR="00841B16" w:rsidRPr="00DC1073" w:rsidRDefault="00841B16" w:rsidP="005168A6">
            <w:pPr>
              <w:jc w:val="center"/>
              <w:rPr>
                <w:rFonts w:ascii="Verdana" w:hAnsi="Verdana"/>
                <w:b/>
                <w:bCs/>
                <w:sz w:val="18"/>
                <w:szCs w:val="18"/>
              </w:rPr>
            </w:pPr>
            <w:r w:rsidRPr="00DC1073">
              <w:rPr>
                <w:rFonts w:ascii="Verdana" w:hAnsi="Verdana"/>
                <w:b/>
                <w:bCs/>
                <w:sz w:val="18"/>
                <w:szCs w:val="18"/>
              </w:rPr>
              <w:t>Fecha</w:t>
            </w:r>
          </w:p>
        </w:tc>
        <w:tc>
          <w:tcPr>
            <w:tcW w:w="6979" w:type="dxa"/>
            <w:shd w:val="clear" w:color="auto" w:fill="F2DCDB"/>
            <w:vAlign w:val="center"/>
          </w:tcPr>
          <w:p w14:paraId="63801A9C" w14:textId="77777777" w:rsidR="00841B16" w:rsidRPr="00DC1073" w:rsidRDefault="00841B16" w:rsidP="005168A6">
            <w:pPr>
              <w:jc w:val="center"/>
              <w:rPr>
                <w:rFonts w:ascii="Verdana" w:hAnsi="Verdana"/>
                <w:b/>
                <w:bCs/>
                <w:sz w:val="18"/>
                <w:szCs w:val="18"/>
              </w:rPr>
            </w:pPr>
            <w:r w:rsidRPr="00DC1073">
              <w:rPr>
                <w:rFonts w:ascii="Verdana" w:hAnsi="Verdana"/>
                <w:b/>
                <w:bCs/>
                <w:sz w:val="18"/>
                <w:szCs w:val="18"/>
              </w:rPr>
              <w:t xml:space="preserve">Descripción del Cambio </w:t>
            </w:r>
          </w:p>
        </w:tc>
      </w:tr>
      <w:tr w:rsidR="00841B16" w:rsidRPr="00DC1073" w14:paraId="437BA217" w14:textId="77777777" w:rsidTr="00B90C6D">
        <w:trPr>
          <w:trHeight w:val="365"/>
          <w:jc w:val="center"/>
        </w:trPr>
        <w:tc>
          <w:tcPr>
            <w:tcW w:w="1271" w:type="dxa"/>
            <w:vAlign w:val="center"/>
          </w:tcPr>
          <w:p w14:paraId="708970D0" w14:textId="40C2F3A4" w:rsidR="00841B16" w:rsidRPr="00DC1073" w:rsidRDefault="00561262" w:rsidP="00841B16">
            <w:pPr>
              <w:jc w:val="center"/>
              <w:rPr>
                <w:rFonts w:ascii="Verdana" w:hAnsi="Verdana"/>
                <w:sz w:val="18"/>
                <w:szCs w:val="18"/>
              </w:rPr>
            </w:pPr>
            <w:r w:rsidRPr="00DC1073">
              <w:rPr>
                <w:rFonts w:ascii="Verdana" w:hAnsi="Verdana"/>
                <w:sz w:val="18"/>
                <w:szCs w:val="18"/>
              </w:rPr>
              <w:t>001</w:t>
            </w:r>
          </w:p>
        </w:tc>
        <w:tc>
          <w:tcPr>
            <w:tcW w:w="1379" w:type="dxa"/>
            <w:vAlign w:val="center"/>
          </w:tcPr>
          <w:p w14:paraId="63B9C00A" w14:textId="5E44A25E" w:rsidR="00841B16" w:rsidRPr="00DC1073" w:rsidRDefault="00561262" w:rsidP="00841B16">
            <w:pPr>
              <w:jc w:val="center"/>
              <w:rPr>
                <w:rFonts w:ascii="Verdana" w:hAnsi="Verdana"/>
                <w:sz w:val="18"/>
                <w:szCs w:val="18"/>
              </w:rPr>
            </w:pPr>
            <w:r w:rsidRPr="00DC1073">
              <w:rPr>
                <w:rFonts w:ascii="Verdana" w:hAnsi="Verdana"/>
                <w:sz w:val="18"/>
                <w:szCs w:val="18"/>
              </w:rPr>
              <w:t>10 de diciembre de 2018</w:t>
            </w:r>
          </w:p>
        </w:tc>
        <w:tc>
          <w:tcPr>
            <w:tcW w:w="6979" w:type="dxa"/>
            <w:vAlign w:val="center"/>
          </w:tcPr>
          <w:p w14:paraId="68092FCC" w14:textId="34856E0D" w:rsidR="00841B16" w:rsidRPr="00DC1073" w:rsidRDefault="00561262" w:rsidP="00561262">
            <w:pPr>
              <w:rPr>
                <w:rFonts w:ascii="Verdana" w:hAnsi="Verdana"/>
                <w:sz w:val="18"/>
                <w:szCs w:val="18"/>
              </w:rPr>
            </w:pPr>
            <w:r w:rsidRPr="00DC1073">
              <w:rPr>
                <w:rFonts w:ascii="Verdana" w:hAnsi="Verdana"/>
                <w:sz w:val="18"/>
                <w:szCs w:val="18"/>
              </w:rPr>
              <w:t>Se crea el documento</w:t>
            </w:r>
          </w:p>
        </w:tc>
      </w:tr>
      <w:tr w:rsidR="00561262" w:rsidRPr="00DC1073" w14:paraId="5571A988" w14:textId="77777777" w:rsidTr="00B90C6D">
        <w:trPr>
          <w:trHeight w:val="365"/>
          <w:jc w:val="center"/>
        </w:trPr>
        <w:tc>
          <w:tcPr>
            <w:tcW w:w="1271" w:type="dxa"/>
            <w:vAlign w:val="center"/>
          </w:tcPr>
          <w:p w14:paraId="6E2DCE8F" w14:textId="75B13D24" w:rsidR="00561262" w:rsidRPr="00DC1073" w:rsidRDefault="00561262" w:rsidP="00841B16">
            <w:pPr>
              <w:jc w:val="center"/>
              <w:rPr>
                <w:rFonts w:ascii="Verdana" w:hAnsi="Verdana" w:cs="Arial"/>
                <w:sz w:val="18"/>
                <w:szCs w:val="18"/>
              </w:rPr>
            </w:pPr>
            <w:r w:rsidRPr="00DC1073">
              <w:rPr>
                <w:rFonts w:ascii="Verdana" w:hAnsi="Verdana" w:cs="Arial"/>
                <w:sz w:val="18"/>
                <w:szCs w:val="18"/>
              </w:rPr>
              <w:t>002</w:t>
            </w:r>
          </w:p>
        </w:tc>
        <w:tc>
          <w:tcPr>
            <w:tcW w:w="1379" w:type="dxa"/>
            <w:vAlign w:val="center"/>
          </w:tcPr>
          <w:p w14:paraId="6E5A27E7" w14:textId="7B405D76" w:rsidR="00561262" w:rsidRPr="00DC1073" w:rsidRDefault="00561262" w:rsidP="00841B16">
            <w:pPr>
              <w:jc w:val="center"/>
              <w:rPr>
                <w:rFonts w:ascii="Verdana" w:hAnsi="Verdana"/>
                <w:sz w:val="18"/>
                <w:szCs w:val="18"/>
              </w:rPr>
            </w:pPr>
            <w:r w:rsidRPr="00DC1073">
              <w:rPr>
                <w:rFonts w:ascii="Verdana" w:hAnsi="Verdana"/>
                <w:sz w:val="18"/>
                <w:szCs w:val="18"/>
              </w:rPr>
              <w:t>01 de abril de 2019</w:t>
            </w:r>
          </w:p>
        </w:tc>
        <w:tc>
          <w:tcPr>
            <w:tcW w:w="6979" w:type="dxa"/>
            <w:vAlign w:val="center"/>
          </w:tcPr>
          <w:p w14:paraId="13B9AEC0" w14:textId="1B813B85" w:rsidR="00561262" w:rsidRPr="00DC1073" w:rsidRDefault="00561262" w:rsidP="00561262">
            <w:pPr>
              <w:rPr>
                <w:rFonts w:ascii="Verdana" w:hAnsi="Verdana"/>
                <w:sz w:val="18"/>
                <w:szCs w:val="18"/>
                <w:lang w:val="es-CO"/>
              </w:rPr>
            </w:pPr>
            <w:r w:rsidRPr="00DC1073">
              <w:rPr>
                <w:rFonts w:ascii="Verdana" w:hAnsi="Verdana"/>
                <w:sz w:val="18"/>
                <w:szCs w:val="18"/>
                <w:lang w:val="es-CO"/>
              </w:rPr>
              <w:t>Se ajusta con por cambios presentados en la estructura organizativa de la entidad (creación de nuevo grupo de cartera y modificación de funciones del grupo de cobro)</w:t>
            </w:r>
          </w:p>
        </w:tc>
      </w:tr>
      <w:tr w:rsidR="00561262" w:rsidRPr="00DC1073" w14:paraId="365E06F8" w14:textId="77777777" w:rsidTr="00B90C6D">
        <w:trPr>
          <w:trHeight w:val="365"/>
          <w:jc w:val="center"/>
        </w:trPr>
        <w:tc>
          <w:tcPr>
            <w:tcW w:w="1271" w:type="dxa"/>
            <w:vAlign w:val="center"/>
          </w:tcPr>
          <w:p w14:paraId="37884E57" w14:textId="4FA6EC9A" w:rsidR="00561262" w:rsidRPr="00DC1073" w:rsidRDefault="00561262" w:rsidP="00841B16">
            <w:pPr>
              <w:jc w:val="center"/>
              <w:rPr>
                <w:rFonts w:ascii="Verdana" w:hAnsi="Verdana" w:cs="Arial"/>
                <w:sz w:val="18"/>
                <w:szCs w:val="18"/>
              </w:rPr>
            </w:pPr>
            <w:r w:rsidRPr="00DC1073">
              <w:rPr>
                <w:rFonts w:ascii="Verdana" w:hAnsi="Verdana" w:cs="Arial"/>
                <w:sz w:val="18"/>
                <w:szCs w:val="18"/>
              </w:rPr>
              <w:t>003</w:t>
            </w:r>
          </w:p>
        </w:tc>
        <w:tc>
          <w:tcPr>
            <w:tcW w:w="1379" w:type="dxa"/>
            <w:vAlign w:val="center"/>
          </w:tcPr>
          <w:p w14:paraId="033227EA" w14:textId="6C58B7E3" w:rsidR="00561262" w:rsidRPr="00DC1073" w:rsidRDefault="00B90C6D" w:rsidP="00841B16">
            <w:pPr>
              <w:jc w:val="center"/>
              <w:rPr>
                <w:rFonts w:ascii="Verdana" w:hAnsi="Verdana"/>
                <w:sz w:val="18"/>
                <w:szCs w:val="18"/>
              </w:rPr>
            </w:pPr>
            <w:r>
              <w:rPr>
                <w:rFonts w:ascii="Verdana" w:hAnsi="Verdana"/>
                <w:sz w:val="18"/>
                <w:szCs w:val="18"/>
              </w:rPr>
              <w:t>26</w:t>
            </w:r>
            <w:r w:rsidR="00576C70" w:rsidRPr="00DC1073">
              <w:rPr>
                <w:rFonts w:ascii="Verdana" w:hAnsi="Verdana"/>
                <w:sz w:val="18"/>
                <w:szCs w:val="18"/>
              </w:rPr>
              <w:t xml:space="preserve"> de </w:t>
            </w:r>
            <w:r>
              <w:rPr>
                <w:rFonts w:ascii="Verdana" w:hAnsi="Verdana"/>
                <w:sz w:val="18"/>
                <w:szCs w:val="18"/>
              </w:rPr>
              <w:t xml:space="preserve">agosto </w:t>
            </w:r>
            <w:r w:rsidR="00576C70" w:rsidRPr="00DC1073">
              <w:rPr>
                <w:rFonts w:ascii="Verdana" w:hAnsi="Verdana"/>
                <w:sz w:val="18"/>
                <w:szCs w:val="18"/>
              </w:rPr>
              <w:t>de 2025</w:t>
            </w:r>
          </w:p>
        </w:tc>
        <w:tc>
          <w:tcPr>
            <w:tcW w:w="6979" w:type="dxa"/>
            <w:vAlign w:val="center"/>
          </w:tcPr>
          <w:p w14:paraId="3631FA59" w14:textId="6A28305C" w:rsidR="00561262" w:rsidRPr="00DC1073" w:rsidRDefault="0090251C" w:rsidP="00841B16">
            <w:pPr>
              <w:jc w:val="both"/>
              <w:rPr>
                <w:rFonts w:ascii="Verdana" w:hAnsi="Verdana"/>
                <w:sz w:val="18"/>
                <w:szCs w:val="18"/>
                <w:lang w:val="es-CO"/>
              </w:rPr>
            </w:pPr>
            <w:r w:rsidRPr="00DC1073">
              <w:rPr>
                <w:rFonts w:ascii="Verdana" w:hAnsi="Verdana"/>
                <w:sz w:val="18"/>
                <w:szCs w:val="18"/>
                <w:lang w:val="es-CO"/>
              </w:rPr>
              <w:t>Se ajusta el alcance del procedimiento. Se realiza migración de la información de acuerdo con la plantilla vigente.</w:t>
            </w:r>
          </w:p>
        </w:tc>
      </w:tr>
    </w:tbl>
    <w:p w14:paraId="5FEE1FC9" w14:textId="77777777" w:rsidR="00841B16" w:rsidRPr="00DC1073" w:rsidRDefault="00841B16" w:rsidP="00841B16">
      <w:pPr>
        <w:rPr>
          <w:rFonts w:ascii="Verdana" w:hAnsi="Verdana"/>
          <w:sz w:val="22"/>
          <w:szCs w:val="22"/>
        </w:rPr>
      </w:pPr>
    </w:p>
    <w:p w14:paraId="4D465BC7" w14:textId="77777777" w:rsidR="00841B16" w:rsidRPr="00DC1073" w:rsidRDefault="00841B16" w:rsidP="00841B16">
      <w:pPr>
        <w:rPr>
          <w:rFonts w:ascii="Verdana" w:hAnsi="Verdana"/>
          <w:b/>
          <w:bCs/>
          <w:sz w:val="22"/>
          <w:szCs w:val="22"/>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3260"/>
        <w:gridCol w:w="3266"/>
      </w:tblGrid>
      <w:tr w:rsidR="00841B16" w:rsidRPr="00DC1073" w14:paraId="09E71481" w14:textId="77777777" w:rsidTr="00B90C6D">
        <w:trPr>
          <w:trHeight w:val="270"/>
          <w:tblHeader/>
          <w:jc w:val="center"/>
        </w:trPr>
        <w:tc>
          <w:tcPr>
            <w:tcW w:w="3114" w:type="dxa"/>
            <w:shd w:val="clear" w:color="auto" w:fill="F2DCDB"/>
            <w:vAlign w:val="center"/>
          </w:tcPr>
          <w:p w14:paraId="1F3BC181" w14:textId="77777777" w:rsidR="00841B16" w:rsidRPr="00DC1073" w:rsidRDefault="00841B16" w:rsidP="005168A6">
            <w:pPr>
              <w:jc w:val="center"/>
              <w:rPr>
                <w:rFonts w:ascii="Verdana" w:hAnsi="Verdana"/>
                <w:b/>
                <w:bCs/>
                <w:sz w:val="18"/>
                <w:szCs w:val="18"/>
              </w:rPr>
            </w:pPr>
            <w:r w:rsidRPr="00DC1073">
              <w:rPr>
                <w:rFonts w:ascii="Verdana" w:hAnsi="Verdana"/>
                <w:b/>
                <w:bCs/>
                <w:sz w:val="18"/>
                <w:szCs w:val="18"/>
              </w:rPr>
              <w:t>Elaboró</w:t>
            </w:r>
          </w:p>
        </w:tc>
        <w:tc>
          <w:tcPr>
            <w:tcW w:w="3260" w:type="dxa"/>
            <w:shd w:val="clear" w:color="auto" w:fill="F2DCDB"/>
            <w:vAlign w:val="center"/>
          </w:tcPr>
          <w:p w14:paraId="527B2E08" w14:textId="77777777" w:rsidR="00841B16" w:rsidRPr="00DC1073" w:rsidRDefault="00841B16" w:rsidP="005168A6">
            <w:pPr>
              <w:jc w:val="center"/>
              <w:rPr>
                <w:rFonts w:ascii="Verdana" w:hAnsi="Verdana"/>
                <w:b/>
                <w:bCs/>
                <w:sz w:val="18"/>
                <w:szCs w:val="18"/>
              </w:rPr>
            </w:pPr>
            <w:r w:rsidRPr="00DC1073">
              <w:rPr>
                <w:rFonts w:ascii="Verdana" w:hAnsi="Verdana"/>
                <w:b/>
                <w:bCs/>
                <w:sz w:val="18"/>
                <w:szCs w:val="18"/>
              </w:rPr>
              <w:t>Revisó</w:t>
            </w:r>
          </w:p>
        </w:tc>
        <w:tc>
          <w:tcPr>
            <w:tcW w:w="3266" w:type="dxa"/>
            <w:shd w:val="clear" w:color="auto" w:fill="F2DCDB"/>
            <w:vAlign w:val="center"/>
          </w:tcPr>
          <w:p w14:paraId="5AA1BD46" w14:textId="4196ED9A" w:rsidR="00841B16" w:rsidRPr="00DC1073" w:rsidRDefault="00841B16" w:rsidP="005168A6">
            <w:pPr>
              <w:jc w:val="center"/>
              <w:rPr>
                <w:rFonts w:ascii="Verdana" w:hAnsi="Verdana"/>
                <w:b/>
                <w:bCs/>
                <w:sz w:val="18"/>
                <w:szCs w:val="18"/>
              </w:rPr>
            </w:pPr>
            <w:r w:rsidRPr="00DC1073">
              <w:rPr>
                <w:rFonts w:ascii="Verdana" w:hAnsi="Verdana"/>
                <w:b/>
                <w:bCs/>
                <w:sz w:val="18"/>
                <w:szCs w:val="18"/>
              </w:rPr>
              <w:t xml:space="preserve">Aprobó </w:t>
            </w:r>
          </w:p>
        </w:tc>
      </w:tr>
      <w:tr w:rsidR="00841B16" w:rsidRPr="00DC1073" w14:paraId="665CC9A7" w14:textId="77777777" w:rsidTr="005168A6">
        <w:trPr>
          <w:trHeight w:val="270"/>
          <w:jc w:val="center"/>
        </w:trPr>
        <w:tc>
          <w:tcPr>
            <w:tcW w:w="3114" w:type="dxa"/>
          </w:tcPr>
          <w:p w14:paraId="010A45D3" w14:textId="3B84EB50" w:rsidR="00841B16" w:rsidRPr="00DC1073" w:rsidRDefault="00841B16" w:rsidP="005168A6">
            <w:pPr>
              <w:tabs>
                <w:tab w:val="left" w:pos="1620"/>
              </w:tabs>
              <w:ind w:right="141"/>
              <w:rPr>
                <w:rFonts w:ascii="Verdana" w:hAnsi="Verdana" w:cs="Arial"/>
                <w:sz w:val="18"/>
                <w:szCs w:val="18"/>
              </w:rPr>
            </w:pPr>
            <w:r w:rsidRPr="00DC1073">
              <w:rPr>
                <w:rFonts w:ascii="Verdana" w:hAnsi="Verdana" w:cs="Arial"/>
                <w:sz w:val="18"/>
                <w:szCs w:val="18"/>
              </w:rPr>
              <w:t>Nombre:</w:t>
            </w:r>
            <w:r w:rsidR="0090251C" w:rsidRPr="00DC1073">
              <w:rPr>
                <w:rFonts w:ascii="Verdana" w:hAnsi="Verdana" w:cs="Arial"/>
                <w:sz w:val="18"/>
                <w:szCs w:val="18"/>
              </w:rPr>
              <w:t xml:space="preserve"> Sandra Patricia Vallejo Araujo</w:t>
            </w:r>
          </w:p>
          <w:p w14:paraId="6BAA6CE3" w14:textId="785C2C7B" w:rsidR="00841B16" w:rsidRPr="00DC1073" w:rsidRDefault="00841B16" w:rsidP="00841B16">
            <w:pPr>
              <w:tabs>
                <w:tab w:val="left" w:pos="1620"/>
              </w:tabs>
              <w:ind w:right="141"/>
              <w:rPr>
                <w:rFonts w:ascii="Verdana" w:hAnsi="Verdana" w:cs="Arial"/>
                <w:sz w:val="18"/>
                <w:szCs w:val="18"/>
              </w:rPr>
            </w:pPr>
            <w:r w:rsidRPr="00DC1073">
              <w:rPr>
                <w:rFonts w:ascii="Verdana" w:hAnsi="Verdana" w:cs="Arial"/>
                <w:sz w:val="18"/>
                <w:szCs w:val="18"/>
              </w:rPr>
              <w:t xml:space="preserve">Cargo: </w:t>
            </w:r>
            <w:r w:rsidR="0090251C" w:rsidRPr="00DC1073">
              <w:rPr>
                <w:rFonts w:ascii="Verdana" w:hAnsi="Verdana" w:cs="Arial"/>
                <w:sz w:val="18"/>
                <w:szCs w:val="18"/>
              </w:rPr>
              <w:t xml:space="preserve"> Coordinador del Grupo de Tesorería</w:t>
            </w:r>
          </w:p>
          <w:p w14:paraId="47CA7B28" w14:textId="72DFA745" w:rsidR="00841B16" w:rsidRPr="00DC1073" w:rsidRDefault="00841B16" w:rsidP="00841B16">
            <w:pPr>
              <w:tabs>
                <w:tab w:val="left" w:pos="1620"/>
              </w:tabs>
              <w:ind w:right="141"/>
              <w:rPr>
                <w:rFonts w:ascii="Verdana" w:hAnsi="Verdana" w:cs="Arial"/>
                <w:sz w:val="18"/>
                <w:szCs w:val="18"/>
              </w:rPr>
            </w:pPr>
            <w:r w:rsidRPr="00DC1073">
              <w:rPr>
                <w:rFonts w:ascii="Verdana" w:hAnsi="Verdana" w:cs="Arial"/>
                <w:sz w:val="18"/>
                <w:szCs w:val="18"/>
              </w:rPr>
              <w:t xml:space="preserve">Fecha: </w:t>
            </w:r>
            <w:r w:rsidR="002C19CE" w:rsidRPr="00DC1073">
              <w:rPr>
                <w:rFonts w:ascii="Verdana" w:hAnsi="Verdana" w:cs="Arial"/>
                <w:sz w:val="18"/>
                <w:szCs w:val="18"/>
              </w:rPr>
              <w:t>20/08/2025</w:t>
            </w:r>
          </w:p>
        </w:tc>
        <w:tc>
          <w:tcPr>
            <w:tcW w:w="3260" w:type="dxa"/>
          </w:tcPr>
          <w:p w14:paraId="3BFB485E" w14:textId="03A7FAE8" w:rsidR="00841B16" w:rsidRPr="00DC1073" w:rsidRDefault="00841B16" w:rsidP="00841B16">
            <w:pPr>
              <w:tabs>
                <w:tab w:val="left" w:pos="1620"/>
              </w:tabs>
              <w:ind w:right="141"/>
              <w:rPr>
                <w:rFonts w:ascii="Verdana" w:hAnsi="Verdana" w:cs="Arial"/>
                <w:sz w:val="18"/>
                <w:szCs w:val="18"/>
              </w:rPr>
            </w:pPr>
            <w:r w:rsidRPr="00DC1073">
              <w:rPr>
                <w:rFonts w:ascii="Verdana" w:hAnsi="Verdana" w:cs="Arial"/>
                <w:sz w:val="18"/>
                <w:szCs w:val="18"/>
              </w:rPr>
              <w:t>Nombre:</w:t>
            </w:r>
            <w:r w:rsidR="0090251C" w:rsidRPr="00DC1073">
              <w:rPr>
                <w:rFonts w:ascii="Verdana" w:hAnsi="Verdana" w:cs="Arial"/>
                <w:sz w:val="18"/>
                <w:szCs w:val="18"/>
              </w:rPr>
              <w:t xml:space="preserve"> Joaquín Fernando Ruíz González</w:t>
            </w:r>
          </w:p>
          <w:p w14:paraId="32141A9C" w14:textId="3E0EED39" w:rsidR="00841B16" w:rsidRPr="00DC1073" w:rsidRDefault="00841B16" w:rsidP="00841B16">
            <w:pPr>
              <w:tabs>
                <w:tab w:val="left" w:pos="1620"/>
              </w:tabs>
              <w:ind w:right="141"/>
              <w:rPr>
                <w:rFonts w:ascii="Verdana" w:hAnsi="Verdana" w:cs="Arial"/>
                <w:sz w:val="18"/>
                <w:szCs w:val="18"/>
              </w:rPr>
            </w:pPr>
            <w:r w:rsidRPr="00DC1073">
              <w:rPr>
                <w:rFonts w:ascii="Verdana" w:hAnsi="Verdana" w:cs="Arial"/>
                <w:sz w:val="18"/>
                <w:szCs w:val="18"/>
              </w:rPr>
              <w:t xml:space="preserve">Cargo: </w:t>
            </w:r>
            <w:proofErr w:type="gramStart"/>
            <w:r w:rsidR="0090251C" w:rsidRPr="00DC1073">
              <w:rPr>
                <w:rFonts w:ascii="Verdana" w:hAnsi="Verdana" w:cs="Arial"/>
                <w:sz w:val="18"/>
                <w:szCs w:val="18"/>
              </w:rPr>
              <w:t>Director</w:t>
            </w:r>
            <w:proofErr w:type="gramEnd"/>
            <w:r w:rsidR="0090251C" w:rsidRPr="00DC1073">
              <w:rPr>
                <w:rFonts w:ascii="Verdana" w:hAnsi="Verdana" w:cs="Arial"/>
                <w:sz w:val="18"/>
                <w:szCs w:val="18"/>
              </w:rPr>
              <w:t xml:space="preserve"> Financiero</w:t>
            </w:r>
          </w:p>
          <w:p w14:paraId="0FFD1037" w14:textId="77777777" w:rsidR="00B90C6D" w:rsidRDefault="00B90C6D" w:rsidP="00841B16">
            <w:pPr>
              <w:tabs>
                <w:tab w:val="left" w:pos="1620"/>
              </w:tabs>
              <w:ind w:right="141"/>
              <w:rPr>
                <w:rFonts w:ascii="Verdana" w:hAnsi="Verdana" w:cs="Arial"/>
                <w:sz w:val="18"/>
                <w:szCs w:val="18"/>
              </w:rPr>
            </w:pPr>
          </w:p>
          <w:p w14:paraId="7C16A239" w14:textId="2293825E" w:rsidR="00841B16" w:rsidRPr="00DC1073" w:rsidRDefault="00841B16" w:rsidP="00841B16">
            <w:pPr>
              <w:tabs>
                <w:tab w:val="left" w:pos="1620"/>
              </w:tabs>
              <w:ind w:right="141"/>
              <w:rPr>
                <w:rFonts w:ascii="Verdana" w:hAnsi="Verdana" w:cs="Arial"/>
                <w:sz w:val="18"/>
                <w:szCs w:val="18"/>
              </w:rPr>
            </w:pPr>
            <w:r w:rsidRPr="00DC1073">
              <w:rPr>
                <w:rFonts w:ascii="Verdana" w:hAnsi="Verdana" w:cs="Arial"/>
                <w:sz w:val="18"/>
                <w:szCs w:val="18"/>
              </w:rPr>
              <w:t>Fecha:</w:t>
            </w:r>
            <w:r w:rsidR="0090251C" w:rsidRPr="00DC1073">
              <w:rPr>
                <w:rFonts w:ascii="Verdana" w:hAnsi="Verdana" w:cs="Arial"/>
                <w:sz w:val="18"/>
                <w:szCs w:val="18"/>
              </w:rPr>
              <w:t xml:space="preserve"> </w:t>
            </w:r>
            <w:r w:rsidR="002C19CE" w:rsidRPr="00DC1073">
              <w:rPr>
                <w:rFonts w:ascii="Verdana" w:hAnsi="Verdana" w:cs="Arial"/>
                <w:sz w:val="18"/>
                <w:szCs w:val="18"/>
              </w:rPr>
              <w:t>20/08/2025</w:t>
            </w:r>
          </w:p>
        </w:tc>
        <w:tc>
          <w:tcPr>
            <w:tcW w:w="3266" w:type="dxa"/>
          </w:tcPr>
          <w:p w14:paraId="184552A4" w14:textId="085FA83D" w:rsidR="00841B16" w:rsidRPr="00DC1073" w:rsidRDefault="00841B16" w:rsidP="00841B16">
            <w:pPr>
              <w:tabs>
                <w:tab w:val="left" w:pos="1620"/>
              </w:tabs>
              <w:ind w:right="141"/>
              <w:rPr>
                <w:rFonts w:ascii="Verdana" w:hAnsi="Verdana" w:cs="Arial"/>
                <w:sz w:val="18"/>
                <w:szCs w:val="18"/>
              </w:rPr>
            </w:pPr>
            <w:r w:rsidRPr="00DC1073">
              <w:rPr>
                <w:rFonts w:ascii="Verdana" w:hAnsi="Verdana" w:cs="Arial"/>
                <w:sz w:val="18"/>
                <w:szCs w:val="18"/>
              </w:rPr>
              <w:t>Nombre:</w:t>
            </w:r>
            <w:r w:rsidR="0090251C" w:rsidRPr="00DC1073">
              <w:rPr>
                <w:rFonts w:ascii="Verdana" w:hAnsi="Verdana" w:cs="Arial"/>
                <w:sz w:val="18"/>
                <w:szCs w:val="18"/>
              </w:rPr>
              <w:t xml:space="preserve"> Diana Carolina Enciso Upegui</w:t>
            </w:r>
          </w:p>
          <w:p w14:paraId="3680212A" w14:textId="3C9039A3" w:rsidR="00841B16" w:rsidRPr="00DC1073" w:rsidRDefault="00841B16" w:rsidP="00841B16">
            <w:pPr>
              <w:tabs>
                <w:tab w:val="left" w:pos="1620"/>
              </w:tabs>
              <w:ind w:right="141"/>
              <w:rPr>
                <w:rFonts w:ascii="Verdana" w:hAnsi="Verdana" w:cs="Arial"/>
                <w:sz w:val="18"/>
                <w:szCs w:val="18"/>
              </w:rPr>
            </w:pPr>
            <w:r w:rsidRPr="00DC1073">
              <w:rPr>
                <w:rFonts w:ascii="Verdana" w:hAnsi="Verdana" w:cs="Arial"/>
                <w:sz w:val="18"/>
                <w:szCs w:val="18"/>
              </w:rPr>
              <w:t>Cargo:</w:t>
            </w:r>
            <w:r w:rsidR="0090251C" w:rsidRPr="00DC1073">
              <w:rPr>
                <w:rFonts w:ascii="Verdana" w:hAnsi="Verdana" w:cs="Arial"/>
                <w:sz w:val="18"/>
                <w:szCs w:val="18"/>
              </w:rPr>
              <w:t xml:space="preserve"> </w:t>
            </w:r>
            <w:proofErr w:type="gramStart"/>
            <w:r w:rsidR="0090251C" w:rsidRPr="00DC1073">
              <w:rPr>
                <w:rFonts w:ascii="Verdana" w:hAnsi="Verdana" w:cs="Arial"/>
                <w:sz w:val="18"/>
                <w:szCs w:val="18"/>
              </w:rPr>
              <w:t>Secretaria General</w:t>
            </w:r>
            <w:proofErr w:type="gramEnd"/>
            <w:r w:rsidRPr="00DC1073">
              <w:rPr>
                <w:rFonts w:ascii="Verdana" w:hAnsi="Verdana" w:cs="Arial"/>
                <w:sz w:val="18"/>
                <w:szCs w:val="18"/>
              </w:rPr>
              <w:t xml:space="preserve"> </w:t>
            </w:r>
          </w:p>
          <w:p w14:paraId="61BF0321" w14:textId="77777777" w:rsidR="00B90C6D" w:rsidRDefault="00B90C6D" w:rsidP="00841B16">
            <w:pPr>
              <w:tabs>
                <w:tab w:val="left" w:pos="1620"/>
              </w:tabs>
              <w:ind w:right="141"/>
              <w:rPr>
                <w:rFonts w:ascii="Verdana" w:hAnsi="Verdana" w:cs="Arial"/>
                <w:sz w:val="18"/>
                <w:szCs w:val="18"/>
              </w:rPr>
            </w:pPr>
          </w:p>
          <w:p w14:paraId="04A5C3FF" w14:textId="17E9DA30" w:rsidR="00841B16" w:rsidRPr="00DC1073" w:rsidRDefault="00841B16" w:rsidP="00841B16">
            <w:pPr>
              <w:tabs>
                <w:tab w:val="left" w:pos="1620"/>
              </w:tabs>
              <w:ind w:right="141"/>
              <w:rPr>
                <w:rFonts w:ascii="Verdana" w:hAnsi="Verdana" w:cs="Arial"/>
                <w:sz w:val="18"/>
                <w:szCs w:val="18"/>
              </w:rPr>
            </w:pPr>
            <w:r w:rsidRPr="00DC1073">
              <w:rPr>
                <w:rFonts w:ascii="Verdana" w:hAnsi="Verdana" w:cs="Arial"/>
                <w:sz w:val="18"/>
                <w:szCs w:val="18"/>
              </w:rPr>
              <w:t>Fecha:</w:t>
            </w:r>
            <w:r w:rsidR="0090251C" w:rsidRPr="00DC1073">
              <w:rPr>
                <w:rFonts w:ascii="Verdana" w:hAnsi="Verdana" w:cs="Arial"/>
                <w:sz w:val="18"/>
                <w:szCs w:val="18"/>
              </w:rPr>
              <w:t xml:space="preserve"> </w:t>
            </w:r>
            <w:r w:rsidR="002C19CE" w:rsidRPr="00DC1073">
              <w:rPr>
                <w:rFonts w:ascii="Verdana" w:hAnsi="Verdana" w:cs="Arial"/>
                <w:sz w:val="18"/>
                <w:szCs w:val="18"/>
              </w:rPr>
              <w:t>20/0</w:t>
            </w:r>
            <w:r w:rsidR="00B90C6D">
              <w:rPr>
                <w:rFonts w:ascii="Verdana" w:hAnsi="Verdana" w:cs="Arial"/>
                <w:sz w:val="18"/>
                <w:szCs w:val="18"/>
              </w:rPr>
              <w:t>6</w:t>
            </w:r>
            <w:r w:rsidR="002C19CE" w:rsidRPr="00DC1073">
              <w:rPr>
                <w:rFonts w:ascii="Verdana" w:hAnsi="Verdana" w:cs="Arial"/>
                <w:sz w:val="18"/>
                <w:szCs w:val="18"/>
              </w:rPr>
              <w:t>/2025</w:t>
            </w:r>
          </w:p>
        </w:tc>
      </w:tr>
    </w:tbl>
    <w:p w14:paraId="10B0F878" w14:textId="77777777" w:rsidR="00841B16" w:rsidRPr="00DC1073" w:rsidRDefault="00841B16" w:rsidP="00841B16">
      <w:pPr>
        <w:rPr>
          <w:rFonts w:ascii="Verdana" w:hAnsi="Verdana" w:cs="Arial"/>
          <w:b/>
          <w:sz w:val="22"/>
          <w:szCs w:val="22"/>
        </w:rPr>
      </w:pPr>
    </w:p>
    <w:p w14:paraId="7EAD5008" w14:textId="77777777" w:rsidR="00841B16" w:rsidRPr="00DC1073" w:rsidRDefault="00841B16" w:rsidP="005C688F">
      <w:pPr>
        <w:rPr>
          <w:rFonts w:ascii="Verdana" w:hAnsi="Verdana" w:cs="Arial"/>
          <w:b/>
          <w:sz w:val="22"/>
          <w:szCs w:val="22"/>
        </w:rPr>
      </w:pPr>
    </w:p>
    <w:p w14:paraId="27004320" w14:textId="77777777" w:rsidR="00841B16" w:rsidRPr="00DC1073" w:rsidRDefault="00841B16" w:rsidP="005C688F">
      <w:pPr>
        <w:rPr>
          <w:rFonts w:ascii="Verdana" w:hAnsi="Verdana" w:cs="Arial"/>
          <w:b/>
          <w:sz w:val="22"/>
          <w:szCs w:val="22"/>
        </w:rPr>
      </w:pPr>
    </w:p>
    <w:p w14:paraId="65A82270" w14:textId="77777777" w:rsidR="00DA6684" w:rsidRPr="00DC1073" w:rsidRDefault="00DA6684" w:rsidP="005C688F">
      <w:pPr>
        <w:rPr>
          <w:rFonts w:ascii="Verdana" w:hAnsi="Verdana" w:cs="Arial"/>
          <w:b/>
          <w:sz w:val="22"/>
          <w:szCs w:val="22"/>
        </w:rPr>
      </w:pPr>
    </w:p>
    <w:p w14:paraId="453B09FB" w14:textId="2E69B9F9" w:rsidR="00445A78" w:rsidRPr="00DC1073" w:rsidRDefault="00445A78" w:rsidP="002D1951">
      <w:pPr>
        <w:jc w:val="both"/>
        <w:rPr>
          <w:rFonts w:ascii="Verdana" w:hAnsi="Verdana" w:cs="Arial"/>
          <w:sz w:val="22"/>
          <w:szCs w:val="22"/>
        </w:rPr>
      </w:pPr>
    </w:p>
    <w:sectPr w:rsidR="00445A78" w:rsidRPr="00DC1073" w:rsidSect="00841244">
      <w:headerReference w:type="default" r:id="rId49"/>
      <w:footerReference w:type="default" r:id="rId50"/>
      <w:pgSz w:w="12242" w:h="15842" w:code="119"/>
      <w:pgMar w:top="1418" w:right="1185" w:bottom="851"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17596" w14:textId="77777777" w:rsidR="00097BDF" w:rsidRDefault="00097BDF">
      <w:r>
        <w:separator/>
      </w:r>
    </w:p>
  </w:endnote>
  <w:endnote w:type="continuationSeparator" w:id="0">
    <w:p w14:paraId="653DE40E" w14:textId="77777777" w:rsidR="00097BDF" w:rsidRDefault="00097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ras Demi ITC">
    <w:panose1 w:val="020B08050305040208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sz w:val="16"/>
        <w:szCs w:val="16"/>
      </w:rPr>
      <w:id w:val="1477490650"/>
      <w:docPartObj>
        <w:docPartGallery w:val="Page Numbers (Bottom of Page)"/>
        <w:docPartUnique/>
      </w:docPartObj>
    </w:sdtPr>
    <w:sdtContent>
      <w:sdt>
        <w:sdtPr>
          <w:rPr>
            <w:rFonts w:ascii="Verdana" w:hAnsi="Verdana"/>
            <w:sz w:val="16"/>
            <w:szCs w:val="16"/>
          </w:rPr>
          <w:id w:val="1728636285"/>
          <w:docPartObj>
            <w:docPartGallery w:val="Page Numbers (Top of Page)"/>
            <w:docPartUnique/>
          </w:docPartObj>
        </w:sdtPr>
        <w:sdtContent>
          <w:sdt>
            <w:sdtPr>
              <w:rPr>
                <w:rFonts w:ascii="Verdana" w:hAnsi="Verdana"/>
                <w:sz w:val="16"/>
                <w:szCs w:val="16"/>
              </w:rPr>
              <w:id w:val="-426420216"/>
              <w:docPartObj>
                <w:docPartGallery w:val="Page Numbers (Bottom of Page)"/>
                <w:docPartUnique/>
              </w:docPartObj>
            </w:sdtPr>
            <w:sdtContent>
              <w:sdt>
                <w:sdtPr>
                  <w:rPr>
                    <w:rFonts w:ascii="Verdana" w:hAnsi="Verdana"/>
                    <w:sz w:val="16"/>
                    <w:szCs w:val="16"/>
                  </w:rPr>
                  <w:id w:val="2112705256"/>
                  <w:docPartObj>
                    <w:docPartGallery w:val="Page Numbers (Top of Page)"/>
                    <w:docPartUnique/>
                  </w:docPartObj>
                </w:sdtPr>
                <w:sdtContent>
                  <w:p w14:paraId="6C78FC25" w14:textId="49C17FD6" w:rsidR="00841244" w:rsidRPr="009976F0" w:rsidRDefault="00841244" w:rsidP="00841244">
                    <w:pPr>
                      <w:jc w:val="center"/>
                      <w:rPr>
                        <w:rFonts w:ascii="Verdana" w:hAnsi="Verdana"/>
                        <w:sz w:val="16"/>
                        <w:szCs w:val="16"/>
                      </w:rPr>
                    </w:pPr>
                    <w:r w:rsidRPr="009976F0">
                      <w:rPr>
                        <w:rFonts w:ascii="Verdana" w:hAnsi="Verdana"/>
                        <w:sz w:val="16"/>
                        <w:szCs w:val="16"/>
                      </w:rPr>
                      <w:t>Proceso: Gestión Integral, Código: GIN–FM– 0</w:t>
                    </w:r>
                    <w:r w:rsidR="00154BBE">
                      <w:rPr>
                        <w:rFonts w:ascii="Verdana" w:hAnsi="Verdana"/>
                        <w:sz w:val="16"/>
                        <w:szCs w:val="16"/>
                      </w:rPr>
                      <w:t>34</w:t>
                    </w:r>
                    <w:r w:rsidRPr="009976F0">
                      <w:rPr>
                        <w:rFonts w:ascii="Verdana" w:hAnsi="Verdana"/>
                        <w:sz w:val="16"/>
                        <w:szCs w:val="16"/>
                      </w:rPr>
                      <w:t>, Versión: 001</w:t>
                    </w:r>
                    <w:r>
                      <w:rPr>
                        <w:rFonts w:ascii="Verdana" w:hAnsi="Verdana"/>
                        <w:sz w:val="16"/>
                        <w:szCs w:val="16"/>
                      </w:rPr>
                      <w:t>,</w:t>
                    </w:r>
                    <w:r w:rsidRPr="009976F0">
                      <w:rPr>
                        <w:rFonts w:ascii="Verdana" w:hAnsi="Verdana"/>
                        <w:sz w:val="16"/>
                        <w:szCs w:val="16"/>
                      </w:rPr>
                      <w:t xml:space="preserve"> Vigencia: </w:t>
                    </w:r>
                    <w:r>
                      <w:rPr>
                        <w:rFonts w:ascii="Verdana" w:hAnsi="Verdana"/>
                        <w:sz w:val="16"/>
                        <w:szCs w:val="16"/>
                      </w:rPr>
                      <w:t>26/02/2025</w:t>
                    </w:r>
                  </w:p>
                  <w:p w14:paraId="786E11B9" w14:textId="77777777" w:rsidR="00841244" w:rsidRPr="005074CD" w:rsidRDefault="00841244" w:rsidP="00841244">
                    <w:pPr>
                      <w:pStyle w:val="Piedepgina"/>
                      <w:jc w:val="center"/>
                      <w:rPr>
                        <w:rFonts w:ascii="Verdana" w:hAnsi="Verdana"/>
                        <w:sz w:val="16"/>
                        <w:szCs w:val="16"/>
                      </w:rPr>
                    </w:pPr>
                    <w:r w:rsidRPr="005074CD">
                      <w:rPr>
                        <w:rFonts w:ascii="Verdana" w:hAnsi="Verdana"/>
                        <w:sz w:val="16"/>
                        <w:szCs w:val="16"/>
                      </w:rPr>
                      <w:t>Verifique que este documento corresponda a la versión vigente antes de su uso</w:t>
                    </w:r>
                  </w:p>
                  <w:p w14:paraId="31AAD0D5" w14:textId="77777777" w:rsidR="00841244" w:rsidRPr="005074CD" w:rsidRDefault="00841244" w:rsidP="00841244">
                    <w:pPr>
                      <w:pStyle w:val="Piedepgina"/>
                      <w:jc w:val="center"/>
                      <w:rPr>
                        <w:rFonts w:ascii="Verdana" w:hAnsi="Verdana"/>
                        <w:sz w:val="16"/>
                        <w:szCs w:val="16"/>
                      </w:rPr>
                    </w:pPr>
                    <w:r w:rsidRPr="005074CD">
                      <w:rPr>
                        <w:rFonts w:ascii="Verdana" w:hAnsi="Verdana"/>
                        <w:sz w:val="16"/>
                        <w:szCs w:val="16"/>
                      </w:rPr>
                      <w:t xml:space="preserve">Página </w:t>
                    </w:r>
                    <w:r w:rsidRPr="005074CD">
                      <w:rPr>
                        <w:rFonts w:ascii="Verdana" w:hAnsi="Verdana"/>
                        <w:sz w:val="16"/>
                        <w:szCs w:val="16"/>
                      </w:rPr>
                      <w:fldChar w:fldCharType="begin"/>
                    </w:r>
                    <w:r w:rsidRPr="005074CD">
                      <w:rPr>
                        <w:rFonts w:ascii="Verdana" w:hAnsi="Verdana"/>
                        <w:sz w:val="16"/>
                        <w:szCs w:val="16"/>
                      </w:rPr>
                      <w:instrText>PAGE</w:instrText>
                    </w:r>
                    <w:r w:rsidRPr="005074CD">
                      <w:rPr>
                        <w:rFonts w:ascii="Verdana" w:hAnsi="Verdana"/>
                        <w:sz w:val="16"/>
                        <w:szCs w:val="16"/>
                      </w:rPr>
                      <w:fldChar w:fldCharType="separate"/>
                    </w:r>
                    <w:r>
                      <w:rPr>
                        <w:rFonts w:ascii="Verdana" w:hAnsi="Verdana"/>
                        <w:sz w:val="16"/>
                        <w:szCs w:val="16"/>
                      </w:rPr>
                      <w:t>2</w:t>
                    </w:r>
                    <w:r w:rsidRPr="005074CD">
                      <w:rPr>
                        <w:rFonts w:ascii="Verdana" w:hAnsi="Verdana"/>
                        <w:sz w:val="16"/>
                        <w:szCs w:val="16"/>
                      </w:rPr>
                      <w:fldChar w:fldCharType="end"/>
                    </w:r>
                    <w:r w:rsidRPr="005074CD">
                      <w:rPr>
                        <w:rFonts w:ascii="Verdana" w:hAnsi="Verdana"/>
                        <w:sz w:val="16"/>
                        <w:szCs w:val="16"/>
                      </w:rPr>
                      <w:t xml:space="preserve"> de </w:t>
                    </w:r>
                    <w:r w:rsidRPr="005074CD">
                      <w:rPr>
                        <w:rFonts w:ascii="Verdana" w:hAnsi="Verdana"/>
                        <w:sz w:val="16"/>
                        <w:szCs w:val="16"/>
                      </w:rPr>
                      <w:fldChar w:fldCharType="begin"/>
                    </w:r>
                    <w:r w:rsidRPr="005074CD">
                      <w:rPr>
                        <w:rFonts w:ascii="Verdana" w:hAnsi="Verdana"/>
                        <w:sz w:val="16"/>
                        <w:szCs w:val="16"/>
                      </w:rPr>
                      <w:instrText>NUMPAGES</w:instrText>
                    </w:r>
                    <w:r w:rsidRPr="005074CD">
                      <w:rPr>
                        <w:rFonts w:ascii="Verdana" w:hAnsi="Verdana"/>
                        <w:sz w:val="16"/>
                        <w:szCs w:val="16"/>
                      </w:rPr>
                      <w:fldChar w:fldCharType="separate"/>
                    </w:r>
                    <w:r>
                      <w:rPr>
                        <w:rFonts w:ascii="Verdana" w:hAnsi="Verdana"/>
                        <w:sz w:val="16"/>
                        <w:szCs w:val="16"/>
                      </w:rPr>
                      <w:t>3</w:t>
                    </w:r>
                    <w:r w:rsidRPr="005074CD">
                      <w:rPr>
                        <w:rFonts w:ascii="Verdana" w:hAnsi="Verdana"/>
                        <w:sz w:val="16"/>
                        <w:szCs w:val="16"/>
                      </w:rPr>
                      <w:fldChar w:fldCharType="end"/>
                    </w:r>
                  </w:p>
                </w:sdtContent>
              </w:sdt>
            </w:sdtContent>
          </w:sdt>
          <w:p w14:paraId="5CCC0E15" w14:textId="308C347F" w:rsidR="0027060C" w:rsidRPr="005074CD" w:rsidRDefault="00000000" w:rsidP="00154BBE">
            <w:pPr>
              <w:pStyle w:val="Piedepgina"/>
              <w:rPr>
                <w:rFonts w:ascii="Verdana" w:hAnsi="Verdana"/>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B55E7" w14:textId="77777777" w:rsidR="00097BDF" w:rsidRDefault="00097BDF">
      <w:r>
        <w:separator/>
      </w:r>
    </w:p>
  </w:footnote>
  <w:footnote w:type="continuationSeparator" w:id="0">
    <w:p w14:paraId="27821319" w14:textId="77777777" w:rsidR="00097BDF" w:rsidRDefault="00097BDF">
      <w:r>
        <w:continuationSeparator/>
      </w:r>
    </w:p>
  </w:footnote>
  <w:footnote w:id="1">
    <w:p w14:paraId="6BBCE08B" w14:textId="77777777" w:rsidR="00D51388" w:rsidRPr="00D51388" w:rsidRDefault="0035660D" w:rsidP="00D51388">
      <w:pPr>
        <w:pStyle w:val="Textonotapie"/>
        <w:rPr>
          <w:rFonts w:ascii="Verdana" w:hAnsi="Verdana"/>
          <w:lang w:val="es-CO"/>
        </w:rPr>
      </w:pPr>
      <w:r w:rsidRPr="00D51388">
        <w:rPr>
          <w:rStyle w:val="Refdenotaalpie"/>
          <w:rFonts w:ascii="Verdana" w:hAnsi="Verdana"/>
        </w:rPr>
        <w:footnoteRef/>
      </w:r>
      <w:r w:rsidRPr="00D51388">
        <w:rPr>
          <w:rFonts w:ascii="Verdana" w:hAnsi="Verdana"/>
        </w:rPr>
        <w:t xml:space="preserve"> Resolución 533- 105 de 2006 de la Superintendencia de Sociedades, Pagina online:</w:t>
      </w:r>
      <w:r w:rsidR="00D51388" w:rsidRPr="00D51388">
        <w:rPr>
          <w:rFonts w:ascii="Verdana" w:hAnsi="Verdana"/>
        </w:rPr>
        <w:t xml:space="preserve"> </w:t>
      </w:r>
      <w:hyperlink r:id="rId1" w:history="1">
        <w:r w:rsidR="00D51388" w:rsidRPr="00D51388">
          <w:rPr>
            <w:rStyle w:val="Hipervnculo"/>
            <w:rFonts w:ascii="Verdana" w:hAnsi="Verdana"/>
            <w:lang w:val="es-CO"/>
          </w:rPr>
          <w:t>https://www.supersociedades.gov.co/documents/107391/159008/Resoluci%C3%B3n+533-105+de+2006.pdf/7fbc5ab9-7c71-9e7f-01bc-f9ddbb67de27?version=1.4&amp;t=1670740124563</w:t>
        </w:r>
      </w:hyperlink>
    </w:p>
    <w:p w14:paraId="06D0A204" w14:textId="47FF34D9" w:rsidR="0035660D" w:rsidRPr="00D51388" w:rsidRDefault="0035660D">
      <w:pPr>
        <w:pStyle w:val="Textonotapie"/>
        <w:rPr>
          <w:lang w:val="es-CO"/>
        </w:rPr>
      </w:pPr>
    </w:p>
  </w:footnote>
  <w:footnote w:id="2">
    <w:p w14:paraId="450EE102" w14:textId="74FE1CCA" w:rsidR="00D51388" w:rsidRPr="00D51388" w:rsidRDefault="00D51388">
      <w:pPr>
        <w:pStyle w:val="Textonotapie"/>
        <w:rPr>
          <w:rFonts w:ascii="Verdana" w:hAnsi="Verdana"/>
        </w:rPr>
      </w:pPr>
      <w:r w:rsidRPr="00D51388">
        <w:rPr>
          <w:rStyle w:val="Refdenotaalpie"/>
          <w:rFonts w:ascii="Verdana" w:hAnsi="Verdana"/>
        </w:rPr>
        <w:footnoteRef/>
      </w:r>
      <w:r w:rsidRPr="00D51388">
        <w:rPr>
          <w:rFonts w:ascii="Verdana" w:hAnsi="Verdana"/>
        </w:rPr>
        <w:t xml:space="preserve"> </w:t>
      </w:r>
      <w:proofErr w:type="spellStart"/>
      <w:r w:rsidRPr="00D51388">
        <w:rPr>
          <w:rFonts w:ascii="Verdana" w:hAnsi="Verdana"/>
        </w:rPr>
        <w:t>Ibídem</w:t>
      </w:r>
      <w:proofErr w:type="spellEnd"/>
      <w:r w:rsidRPr="00D51388">
        <w:rPr>
          <w:rFonts w:ascii="Verdana" w:hAnsi="Verdana"/>
        </w:rPr>
        <w:t>.</w:t>
      </w:r>
    </w:p>
  </w:footnote>
  <w:footnote w:id="3">
    <w:p w14:paraId="69C7D792" w14:textId="5536C561" w:rsidR="00D51388" w:rsidRPr="00D51388" w:rsidRDefault="00D51388">
      <w:pPr>
        <w:pStyle w:val="Textonotapie"/>
        <w:rPr>
          <w:rFonts w:ascii="Verdana" w:hAnsi="Verdana"/>
        </w:rPr>
      </w:pPr>
      <w:r w:rsidRPr="00D51388">
        <w:rPr>
          <w:rStyle w:val="Refdenotaalpie"/>
          <w:rFonts w:ascii="Verdana" w:hAnsi="Verdana"/>
        </w:rPr>
        <w:footnoteRef/>
      </w:r>
      <w:r w:rsidRPr="00D51388">
        <w:rPr>
          <w:rFonts w:ascii="Verdana" w:hAnsi="Verdana"/>
        </w:rPr>
        <w:t xml:space="preserve"> </w:t>
      </w:r>
      <w:proofErr w:type="spellStart"/>
      <w:r w:rsidRPr="00D51388">
        <w:rPr>
          <w:rFonts w:ascii="Verdana" w:hAnsi="Verdana"/>
        </w:rPr>
        <w:t>Ibídem</w:t>
      </w:r>
      <w:proofErr w:type="spellEnd"/>
      <w:r w:rsidRPr="00D51388">
        <w:rPr>
          <w:rFonts w:ascii="Verdana" w:hAnsi="Verdana"/>
        </w:rPr>
        <w:t>.</w:t>
      </w:r>
    </w:p>
  </w:footnote>
  <w:footnote w:id="4">
    <w:p w14:paraId="40900A93" w14:textId="2E8AFF4F" w:rsidR="00D9207D" w:rsidRPr="00D9207D" w:rsidRDefault="00D9207D">
      <w:pPr>
        <w:pStyle w:val="Textonotapie"/>
        <w:rPr>
          <w:rFonts w:ascii="Verdana" w:hAnsi="Verdana"/>
        </w:rPr>
      </w:pPr>
      <w:r w:rsidRPr="00D9207D">
        <w:rPr>
          <w:rStyle w:val="Refdenotaalpie"/>
          <w:rFonts w:ascii="Verdana" w:hAnsi="Verdana"/>
        </w:rPr>
        <w:footnoteRef/>
      </w:r>
      <w:r w:rsidRPr="00D9207D">
        <w:rPr>
          <w:rFonts w:ascii="Verdana" w:hAnsi="Verdana"/>
        </w:rPr>
        <w:t xml:space="preserve"> </w:t>
      </w:r>
      <w:proofErr w:type="spellStart"/>
      <w:r w:rsidRPr="00D9207D">
        <w:rPr>
          <w:rFonts w:ascii="Verdana" w:hAnsi="Verdana"/>
        </w:rPr>
        <w:t>Ibídem</w:t>
      </w:r>
      <w:proofErr w:type="spellEnd"/>
      <w:r w:rsidRPr="00D9207D">
        <w:rPr>
          <w:rFonts w:ascii="Verdana" w:hAnsi="Verdana"/>
        </w:rPr>
        <w:t>.</w:t>
      </w:r>
    </w:p>
  </w:footnote>
  <w:footnote w:id="5">
    <w:p w14:paraId="74D5862B" w14:textId="78B336F2" w:rsidR="00D9207D" w:rsidRPr="00D9207D" w:rsidRDefault="00D9207D">
      <w:pPr>
        <w:pStyle w:val="Textonotapie"/>
        <w:rPr>
          <w:rFonts w:ascii="Verdana" w:hAnsi="Verdana"/>
        </w:rPr>
      </w:pPr>
      <w:r w:rsidRPr="00D9207D">
        <w:rPr>
          <w:rStyle w:val="Refdenotaalpie"/>
          <w:rFonts w:ascii="Verdana" w:hAnsi="Verdana"/>
        </w:rPr>
        <w:footnoteRef/>
      </w:r>
      <w:r w:rsidRPr="00D9207D">
        <w:rPr>
          <w:rFonts w:ascii="Verdana" w:hAnsi="Verdana"/>
        </w:rPr>
        <w:t xml:space="preserve"> Glosario de contabilidad</w:t>
      </w:r>
    </w:p>
  </w:footnote>
  <w:footnote w:id="6">
    <w:p w14:paraId="2FDD480C" w14:textId="4CAD146B" w:rsidR="00D9207D" w:rsidRPr="00D9207D" w:rsidRDefault="00D9207D">
      <w:pPr>
        <w:pStyle w:val="Textonotapie"/>
        <w:rPr>
          <w:rFonts w:ascii="Verdana" w:hAnsi="Verdana"/>
        </w:rPr>
      </w:pPr>
      <w:r w:rsidRPr="00D9207D">
        <w:rPr>
          <w:rStyle w:val="Refdenotaalpie"/>
          <w:rFonts w:ascii="Verdana" w:hAnsi="Verdana"/>
        </w:rPr>
        <w:footnoteRef/>
      </w:r>
      <w:r w:rsidRPr="00D9207D">
        <w:rPr>
          <w:rFonts w:ascii="Verdana" w:hAnsi="Verdana"/>
        </w:rPr>
        <w:t xml:space="preserve"> Ministerio de Hacienda y Crédito Público República de Colombia</w:t>
      </w:r>
    </w:p>
  </w:footnote>
  <w:footnote w:id="7">
    <w:p w14:paraId="1AC87328" w14:textId="56BCCF08" w:rsidR="00F24E76" w:rsidRPr="00F24E76" w:rsidRDefault="00F24E76">
      <w:pPr>
        <w:pStyle w:val="Textonotapie"/>
        <w:rPr>
          <w:rFonts w:ascii="Verdana" w:hAnsi="Verdana"/>
        </w:rPr>
      </w:pPr>
      <w:r w:rsidRPr="00F24E76">
        <w:rPr>
          <w:rStyle w:val="Refdenotaalpie"/>
          <w:rFonts w:ascii="Verdana" w:hAnsi="Verdana"/>
        </w:rPr>
        <w:footnoteRef/>
      </w:r>
      <w:r w:rsidRPr="00F24E76">
        <w:rPr>
          <w:rFonts w:ascii="Verdana" w:hAnsi="Verdana"/>
        </w:rPr>
        <w:t xml:space="preserve"> Intranet- SUPERINTENDENCIA DE SOCIEDADES- Funciones de Tesorería</w:t>
      </w:r>
    </w:p>
  </w:footnote>
  <w:footnote w:id="8">
    <w:p w14:paraId="78AF7D1E" w14:textId="37781356" w:rsidR="0041498B" w:rsidRPr="0041498B" w:rsidRDefault="0041498B">
      <w:pPr>
        <w:pStyle w:val="Textonotapie"/>
        <w:rPr>
          <w:rFonts w:ascii="Verdana" w:hAnsi="Verdana"/>
        </w:rPr>
      </w:pPr>
      <w:r w:rsidRPr="0041498B">
        <w:rPr>
          <w:rStyle w:val="Refdenotaalpie"/>
          <w:rFonts w:ascii="Verdana" w:hAnsi="Verdana"/>
        </w:rPr>
        <w:footnoteRef/>
      </w:r>
      <w:r w:rsidRPr="0041498B">
        <w:rPr>
          <w:rFonts w:ascii="Verdana" w:hAnsi="Verdana"/>
        </w:rPr>
        <w:t xml:space="preserve"> Manual de Tesorería- SUPERINTENDECIA DE SOCIEDADES.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3827"/>
      <w:gridCol w:w="1560"/>
      <w:gridCol w:w="1853"/>
    </w:tblGrid>
    <w:tr w:rsidR="00615A4E" w:rsidRPr="00E833B8" w14:paraId="3F0DC51A" w14:textId="77777777" w:rsidTr="00327959">
      <w:trPr>
        <w:cantSplit/>
        <w:trHeight w:val="397"/>
        <w:jc w:val="center"/>
      </w:trPr>
      <w:tc>
        <w:tcPr>
          <w:tcW w:w="2405" w:type="dxa"/>
          <w:vMerge w:val="restart"/>
        </w:tcPr>
        <w:p w14:paraId="369123BF" w14:textId="16DA1C94" w:rsidR="00615A4E" w:rsidRPr="00E833B8" w:rsidRDefault="00615A4E" w:rsidP="007E0E9A">
          <w:pPr>
            <w:ind w:right="360"/>
            <w:jc w:val="center"/>
            <w:rPr>
              <w:rFonts w:cs="Arial"/>
              <w:sz w:val="18"/>
              <w:szCs w:val="18"/>
              <w:lang w:val="es-MX"/>
            </w:rPr>
          </w:pPr>
          <w:r w:rsidRPr="00E833B8">
            <w:rPr>
              <w:noProof/>
              <w:sz w:val="18"/>
              <w:szCs w:val="18"/>
              <w:lang w:eastAsia="es-CO"/>
            </w:rPr>
            <w:drawing>
              <wp:anchor distT="0" distB="0" distL="114300" distR="114300" simplePos="0" relativeHeight="251670528" behindDoc="1" locked="0" layoutInCell="1" allowOverlap="1" wp14:anchorId="15696936" wp14:editId="03470A07">
                <wp:simplePos x="0" y="0"/>
                <wp:positionH relativeFrom="column">
                  <wp:posOffset>635</wp:posOffset>
                </wp:positionH>
                <wp:positionV relativeFrom="paragraph">
                  <wp:posOffset>125399</wp:posOffset>
                </wp:positionV>
                <wp:extent cx="1421130" cy="810895"/>
                <wp:effectExtent l="0" t="0" r="0" b="8255"/>
                <wp:wrapNone/>
                <wp:docPr id="1218682412" name="Imagen 121868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0567" t="6025" r="8367" b="19231"/>
                        <a:stretch/>
                      </pic:blipFill>
                      <pic:spPr bwMode="auto">
                        <a:xfrm>
                          <a:off x="0" y="0"/>
                          <a:ext cx="1421130" cy="810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827" w:type="dxa"/>
          <w:vMerge w:val="restart"/>
          <w:vAlign w:val="center"/>
        </w:tcPr>
        <w:p w14:paraId="79152D73" w14:textId="55253B8D" w:rsidR="00615A4E" w:rsidRPr="00DC1073" w:rsidRDefault="00615A4E" w:rsidP="00615A4E">
          <w:pPr>
            <w:jc w:val="center"/>
            <w:rPr>
              <w:rFonts w:ascii="Verdana" w:hAnsi="Verdana" w:cs="Arial"/>
              <w:b/>
              <w:bCs/>
              <w:sz w:val="18"/>
              <w:szCs w:val="18"/>
              <w:lang w:val="es-MX"/>
            </w:rPr>
          </w:pPr>
          <w:r w:rsidRPr="00DC1073">
            <w:rPr>
              <w:rFonts w:ascii="Verdana" w:hAnsi="Verdana" w:cs="Arial"/>
              <w:b/>
              <w:bCs/>
              <w:sz w:val="18"/>
              <w:szCs w:val="18"/>
              <w:lang w:val="es-MX"/>
            </w:rPr>
            <w:t xml:space="preserve">PROCESO: </w:t>
          </w:r>
          <w:r w:rsidR="00813412" w:rsidRPr="00DC1073">
            <w:rPr>
              <w:rFonts w:ascii="Verdana" w:hAnsi="Verdana" w:cs="Arial"/>
              <w:sz w:val="18"/>
              <w:szCs w:val="18"/>
              <w:lang w:val="es-MX"/>
            </w:rPr>
            <w:t>GESTIÓN FINANCIERA Y CONTABLE</w:t>
          </w:r>
        </w:p>
      </w:tc>
      <w:tc>
        <w:tcPr>
          <w:tcW w:w="1560" w:type="dxa"/>
          <w:vAlign w:val="center"/>
        </w:tcPr>
        <w:p w14:paraId="3C7D9787" w14:textId="77777777" w:rsidR="00615A4E" w:rsidRPr="00DC1073" w:rsidRDefault="00615A4E" w:rsidP="007E0E9A">
          <w:pPr>
            <w:jc w:val="center"/>
            <w:rPr>
              <w:rFonts w:ascii="Verdana" w:hAnsi="Verdana" w:cs="Arial"/>
              <w:sz w:val="18"/>
              <w:szCs w:val="18"/>
              <w:lang w:val="es-MX"/>
            </w:rPr>
          </w:pPr>
          <w:r w:rsidRPr="00DC1073">
            <w:rPr>
              <w:rFonts w:ascii="Verdana" w:hAnsi="Verdana" w:cs="Arial"/>
              <w:sz w:val="18"/>
              <w:szCs w:val="18"/>
              <w:lang w:val="es-MX"/>
            </w:rPr>
            <w:t>Código</w:t>
          </w:r>
        </w:p>
      </w:tc>
      <w:tc>
        <w:tcPr>
          <w:tcW w:w="1853" w:type="dxa"/>
          <w:vAlign w:val="center"/>
        </w:tcPr>
        <w:p w14:paraId="392AEE89" w14:textId="09F4782E" w:rsidR="00615A4E" w:rsidRPr="00DC1073" w:rsidRDefault="00813412" w:rsidP="00142ECD">
          <w:pPr>
            <w:jc w:val="center"/>
            <w:rPr>
              <w:rFonts w:ascii="Verdana" w:hAnsi="Verdana" w:cs="Arial"/>
              <w:sz w:val="18"/>
              <w:szCs w:val="18"/>
              <w:lang w:val="es-MX"/>
            </w:rPr>
          </w:pPr>
          <w:r w:rsidRPr="00DC1073">
            <w:rPr>
              <w:rFonts w:ascii="Verdana" w:hAnsi="Verdana" w:cs="Arial"/>
              <w:sz w:val="18"/>
              <w:szCs w:val="18"/>
              <w:lang w:val="es-MX"/>
            </w:rPr>
            <w:t>GFC-PR-020</w:t>
          </w:r>
        </w:p>
      </w:tc>
    </w:tr>
    <w:tr w:rsidR="00615A4E" w:rsidRPr="00E833B8" w14:paraId="34E09289" w14:textId="77777777" w:rsidTr="00327959">
      <w:trPr>
        <w:cantSplit/>
        <w:trHeight w:val="397"/>
        <w:jc w:val="center"/>
      </w:trPr>
      <w:tc>
        <w:tcPr>
          <w:tcW w:w="2405" w:type="dxa"/>
          <w:vMerge/>
        </w:tcPr>
        <w:p w14:paraId="0E4F4D4A" w14:textId="77777777" w:rsidR="00615A4E" w:rsidRPr="00E833B8" w:rsidRDefault="00615A4E" w:rsidP="007E0E9A">
          <w:pPr>
            <w:ind w:right="360"/>
            <w:jc w:val="center"/>
            <w:rPr>
              <w:noProof/>
              <w:sz w:val="18"/>
              <w:szCs w:val="18"/>
            </w:rPr>
          </w:pPr>
        </w:p>
      </w:tc>
      <w:tc>
        <w:tcPr>
          <w:tcW w:w="3827" w:type="dxa"/>
          <w:vMerge/>
          <w:vAlign w:val="center"/>
        </w:tcPr>
        <w:p w14:paraId="1354D75E" w14:textId="46D2A275" w:rsidR="00615A4E" w:rsidRPr="00DC1073" w:rsidRDefault="00615A4E" w:rsidP="007E0E9A">
          <w:pPr>
            <w:jc w:val="center"/>
            <w:rPr>
              <w:rFonts w:ascii="Verdana" w:hAnsi="Verdana" w:cs="Arial"/>
              <w:sz w:val="18"/>
              <w:szCs w:val="18"/>
              <w:lang w:val="es-MX"/>
            </w:rPr>
          </w:pPr>
        </w:p>
      </w:tc>
      <w:tc>
        <w:tcPr>
          <w:tcW w:w="1560" w:type="dxa"/>
          <w:tcBorders>
            <w:bottom w:val="single" w:sz="4" w:space="0" w:color="auto"/>
          </w:tcBorders>
          <w:vAlign w:val="center"/>
        </w:tcPr>
        <w:p w14:paraId="38D6EF91" w14:textId="77777777" w:rsidR="00615A4E" w:rsidRPr="00DC1073" w:rsidRDefault="00615A4E" w:rsidP="007E0E9A">
          <w:pPr>
            <w:jc w:val="center"/>
            <w:rPr>
              <w:rFonts w:ascii="Verdana" w:hAnsi="Verdana" w:cs="Arial"/>
              <w:sz w:val="18"/>
              <w:szCs w:val="18"/>
              <w:lang w:val="es-MX"/>
            </w:rPr>
          </w:pPr>
          <w:r w:rsidRPr="00DC1073">
            <w:rPr>
              <w:rFonts w:ascii="Verdana" w:hAnsi="Verdana" w:cs="Arial"/>
              <w:sz w:val="18"/>
              <w:szCs w:val="18"/>
              <w:lang w:val="es-MX"/>
            </w:rPr>
            <w:t>Versión</w:t>
          </w:r>
        </w:p>
      </w:tc>
      <w:tc>
        <w:tcPr>
          <w:tcW w:w="1853" w:type="dxa"/>
          <w:tcBorders>
            <w:bottom w:val="single" w:sz="4" w:space="0" w:color="auto"/>
          </w:tcBorders>
          <w:vAlign w:val="center"/>
        </w:tcPr>
        <w:p w14:paraId="28B14CEB" w14:textId="76826817" w:rsidR="00615A4E" w:rsidRPr="00DC1073" w:rsidRDefault="00813412" w:rsidP="007E0E9A">
          <w:pPr>
            <w:jc w:val="center"/>
            <w:rPr>
              <w:rFonts w:ascii="Verdana" w:hAnsi="Verdana" w:cs="Arial"/>
              <w:sz w:val="18"/>
              <w:szCs w:val="18"/>
              <w:lang w:val="es-MX"/>
            </w:rPr>
          </w:pPr>
          <w:r w:rsidRPr="00DC1073">
            <w:rPr>
              <w:rFonts w:ascii="Verdana" w:hAnsi="Verdana" w:cs="Arial"/>
              <w:sz w:val="18"/>
              <w:szCs w:val="18"/>
              <w:lang w:val="es-MX"/>
            </w:rPr>
            <w:t>003</w:t>
          </w:r>
        </w:p>
      </w:tc>
    </w:tr>
    <w:tr w:rsidR="00615A4E" w:rsidRPr="00E833B8" w14:paraId="3FDCD1CD" w14:textId="77777777" w:rsidTr="00327959">
      <w:trPr>
        <w:cantSplit/>
        <w:trHeight w:val="397"/>
        <w:jc w:val="center"/>
      </w:trPr>
      <w:tc>
        <w:tcPr>
          <w:tcW w:w="2405" w:type="dxa"/>
          <w:vMerge/>
        </w:tcPr>
        <w:p w14:paraId="3EB29B88" w14:textId="77777777" w:rsidR="00615A4E" w:rsidRPr="00E833B8" w:rsidRDefault="00615A4E" w:rsidP="007E0E9A">
          <w:pPr>
            <w:rPr>
              <w:rFonts w:ascii="Arial Narrow" w:hAnsi="Arial Narrow"/>
              <w:sz w:val="18"/>
              <w:szCs w:val="18"/>
              <w:lang w:val="es-MX"/>
            </w:rPr>
          </w:pPr>
        </w:p>
      </w:tc>
      <w:tc>
        <w:tcPr>
          <w:tcW w:w="3827" w:type="dxa"/>
          <w:vMerge w:val="restart"/>
          <w:vAlign w:val="center"/>
        </w:tcPr>
        <w:p w14:paraId="65059435" w14:textId="08859A0D" w:rsidR="00615A4E" w:rsidRPr="00DC1073" w:rsidRDefault="00615A4E" w:rsidP="007E0E9A">
          <w:pPr>
            <w:jc w:val="center"/>
            <w:rPr>
              <w:rFonts w:ascii="Verdana" w:hAnsi="Verdana" w:cs="Arial"/>
              <w:sz w:val="18"/>
              <w:szCs w:val="18"/>
              <w:lang w:val="es-MX"/>
            </w:rPr>
          </w:pPr>
          <w:r w:rsidRPr="00DC1073">
            <w:rPr>
              <w:rFonts w:ascii="Verdana" w:hAnsi="Verdana" w:cs="Arial"/>
              <w:b/>
              <w:bCs/>
              <w:sz w:val="18"/>
              <w:szCs w:val="18"/>
              <w:lang w:val="es-MX"/>
            </w:rPr>
            <w:t xml:space="preserve">PROCEDIMIENTO: </w:t>
          </w:r>
          <w:r w:rsidR="00813412" w:rsidRPr="00DC1073">
            <w:rPr>
              <w:rFonts w:ascii="Verdana" w:hAnsi="Verdana" w:cs="Arial"/>
              <w:sz w:val="18"/>
              <w:szCs w:val="18"/>
              <w:lang w:val="es-MX"/>
            </w:rPr>
            <w:t>REGISTRO DE PARTIDAS PENDIENTES POR IDENTIFICAR</w:t>
          </w:r>
        </w:p>
      </w:tc>
      <w:tc>
        <w:tcPr>
          <w:tcW w:w="1560" w:type="dxa"/>
          <w:vAlign w:val="center"/>
        </w:tcPr>
        <w:p w14:paraId="2213B35C" w14:textId="12F3B673" w:rsidR="00615A4E" w:rsidRPr="00DC1073" w:rsidRDefault="00615A4E" w:rsidP="007E0E9A">
          <w:pPr>
            <w:jc w:val="center"/>
            <w:rPr>
              <w:rFonts w:ascii="Verdana" w:hAnsi="Verdana" w:cs="Arial"/>
              <w:sz w:val="18"/>
              <w:szCs w:val="18"/>
              <w:lang w:val="es-MX"/>
            </w:rPr>
          </w:pPr>
          <w:r w:rsidRPr="00DC1073">
            <w:rPr>
              <w:rFonts w:ascii="Verdana" w:hAnsi="Verdana" w:cs="Arial"/>
              <w:sz w:val="18"/>
              <w:szCs w:val="18"/>
              <w:lang w:val="es-MX"/>
            </w:rPr>
            <w:t>Fecha</w:t>
          </w:r>
        </w:p>
      </w:tc>
      <w:tc>
        <w:tcPr>
          <w:tcW w:w="1853" w:type="dxa"/>
          <w:vAlign w:val="center"/>
        </w:tcPr>
        <w:p w14:paraId="68D49ECB" w14:textId="66D4D4EF" w:rsidR="00615A4E" w:rsidRPr="00DC1073" w:rsidRDefault="00DC1073" w:rsidP="007E0E9A">
          <w:pPr>
            <w:jc w:val="center"/>
            <w:rPr>
              <w:rFonts w:ascii="Verdana" w:hAnsi="Verdana" w:cs="Arial"/>
              <w:sz w:val="18"/>
              <w:szCs w:val="18"/>
              <w:lang w:val="es-MX"/>
            </w:rPr>
          </w:pPr>
          <w:r>
            <w:rPr>
              <w:rFonts w:ascii="Verdana" w:hAnsi="Verdana" w:cs="Arial"/>
              <w:sz w:val="18"/>
              <w:szCs w:val="18"/>
              <w:lang w:val="es-MX"/>
            </w:rPr>
            <w:t>26</w:t>
          </w:r>
          <w:r w:rsidR="00576C70" w:rsidRPr="00DC1073">
            <w:rPr>
              <w:rFonts w:ascii="Verdana" w:hAnsi="Verdana" w:cs="Arial"/>
              <w:sz w:val="18"/>
              <w:szCs w:val="18"/>
              <w:lang w:val="es-MX"/>
            </w:rPr>
            <w:t>/0</w:t>
          </w:r>
          <w:r>
            <w:rPr>
              <w:rFonts w:ascii="Verdana" w:hAnsi="Verdana" w:cs="Arial"/>
              <w:sz w:val="18"/>
              <w:szCs w:val="18"/>
              <w:lang w:val="es-MX"/>
            </w:rPr>
            <w:t>8</w:t>
          </w:r>
          <w:r w:rsidR="00615A4E" w:rsidRPr="00DC1073">
            <w:rPr>
              <w:rFonts w:ascii="Verdana" w:hAnsi="Verdana" w:cs="Arial"/>
              <w:sz w:val="18"/>
              <w:szCs w:val="18"/>
              <w:lang w:val="es-MX"/>
            </w:rPr>
            <w:t>/</w:t>
          </w:r>
          <w:r w:rsidR="00576C70" w:rsidRPr="00DC1073">
            <w:rPr>
              <w:rFonts w:ascii="Verdana" w:hAnsi="Verdana" w:cs="Arial"/>
              <w:sz w:val="18"/>
              <w:szCs w:val="18"/>
              <w:lang w:val="es-MX"/>
            </w:rPr>
            <w:t>2025</w:t>
          </w:r>
        </w:p>
      </w:tc>
    </w:tr>
    <w:tr w:rsidR="00615A4E" w:rsidRPr="00E833B8" w14:paraId="557168B0" w14:textId="77777777" w:rsidTr="00327959">
      <w:trPr>
        <w:cantSplit/>
        <w:trHeight w:val="397"/>
        <w:jc w:val="center"/>
      </w:trPr>
      <w:tc>
        <w:tcPr>
          <w:tcW w:w="2405" w:type="dxa"/>
          <w:vMerge/>
        </w:tcPr>
        <w:p w14:paraId="0B63BC94" w14:textId="77777777" w:rsidR="00615A4E" w:rsidRPr="00E833B8" w:rsidRDefault="00615A4E" w:rsidP="005E4E23">
          <w:pPr>
            <w:rPr>
              <w:rFonts w:ascii="Arial Narrow" w:hAnsi="Arial Narrow"/>
              <w:sz w:val="18"/>
              <w:szCs w:val="18"/>
              <w:lang w:val="es-MX"/>
            </w:rPr>
          </w:pPr>
        </w:p>
      </w:tc>
      <w:tc>
        <w:tcPr>
          <w:tcW w:w="3827" w:type="dxa"/>
          <w:vMerge/>
          <w:vAlign w:val="center"/>
        </w:tcPr>
        <w:p w14:paraId="0C4642F9" w14:textId="44E729A8" w:rsidR="00615A4E" w:rsidRPr="00DC1073" w:rsidRDefault="00615A4E" w:rsidP="005E4E23">
          <w:pPr>
            <w:jc w:val="center"/>
            <w:rPr>
              <w:rFonts w:ascii="Verdana" w:hAnsi="Verdana" w:cs="Arial"/>
              <w:b/>
              <w:bCs/>
              <w:sz w:val="18"/>
              <w:szCs w:val="18"/>
              <w:lang w:val="es-MX"/>
            </w:rPr>
          </w:pPr>
        </w:p>
      </w:tc>
      <w:tc>
        <w:tcPr>
          <w:tcW w:w="1560" w:type="dxa"/>
          <w:vAlign w:val="center"/>
        </w:tcPr>
        <w:p w14:paraId="7E840FB0" w14:textId="551AC4EF" w:rsidR="00615A4E" w:rsidRPr="00DC1073" w:rsidRDefault="00615A4E" w:rsidP="005E4E23">
          <w:pPr>
            <w:jc w:val="center"/>
            <w:rPr>
              <w:rFonts w:ascii="Verdana" w:hAnsi="Verdana" w:cs="Arial"/>
              <w:sz w:val="18"/>
              <w:szCs w:val="18"/>
              <w:lang w:val="es-MX"/>
            </w:rPr>
          </w:pPr>
          <w:r w:rsidRPr="00DC1073">
            <w:rPr>
              <w:rFonts w:ascii="Verdana" w:hAnsi="Verdana" w:cs="Arial"/>
              <w:sz w:val="18"/>
              <w:szCs w:val="18"/>
              <w:lang w:val="es-MX"/>
            </w:rPr>
            <w:t>Clasificación de la información</w:t>
          </w:r>
        </w:p>
      </w:tc>
      <w:tc>
        <w:tcPr>
          <w:tcW w:w="1853" w:type="dxa"/>
          <w:vAlign w:val="center"/>
        </w:tcPr>
        <w:p w14:paraId="2B5ACCD9" w14:textId="0FAD75F4" w:rsidR="00615A4E" w:rsidRPr="00DC1073" w:rsidRDefault="00615A4E" w:rsidP="005E4E23">
          <w:pPr>
            <w:jc w:val="center"/>
            <w:rPr>
              <w:rFonts w:ascii="Verdana" w:hAnsi="Verdana" w:cs="Arial"/>
              <w:sz w:val="18"/>
              <w:szCs w:val="18"/>
              <w:lang w:val="es-MX"/>
            </w:rPr>
          </w:pPr>
          <w:r w:rsidRPr="00DC1073">
            <w:rPr>
              <w:rFonts w:ascii="Verdana" w:hAnsi="Verdana" w:cs="Arial"/>
              <w:sz w:val="18"/>
              <w:szCs w:val="18"/>
              <w:lang w:val="es-MX"/>
            </w:rPr>
            <w:t>Pública</w:t>
          </w:r>
        </w:p>
      </w:tc>
    </w:tr>
  </w:tbl>
  <w:p w14:paraId="3354830D" w14:textId="77777777" w:rsidR="00E26922" w:rsidRPr="00087EB8" w:rsidRDefault="00E26922" w:rsidP="006314B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82265"/>
    <w:multiLevelType w:val="hybridMultilevel"/>
    <w:tmpl w:val="55DC401A"/>
    <w:lvl w:ilvl="0" w:tplc="82149DBC">
      <w:start w:val="1"/>
      <w:numFmt w:val="bullet"/>
      <w:lvlText w:val="•"/>
      <w:lvlJc w:val="left"/>
      <w:pPr>
        <w:ind w:left="720" w:hanging="360"/>
      </w:pPr>
      <w:rPr>
        <w:rFonts w:ascii="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8728D5"/>
    <w:multiLevelType w:val="hybridMultilevel"/>
    <w:tmpl w:val="62EA0260"/>
    <w:lvl w:ilvl="0" w:tplc="62A82158">
      <w:start w:val="1"/>
      <w:numFmt w:val="bullet"/>
      <w:lvlText w:val="•"/>
      <w:lvlJc w:val="left"/>
      <w:pPr>
        <w:tabs>
          <w:tab w:val="num" w:pos="720"/>
        </w:tabs>
        <w:ind w:left="720" w:hanging="360"/>
      </w:pPr>
      <w:rPr>
        <w:rFonts w:ascii="Times New Roman" w:hAnsi="Times New Roman" w:hint="default"/>
      </w:rPr>
    </w:lvl>
    <w:lvl w:ilvl="1" w:tplc="A4528340" w:tentative="1">
      <w:start w:val="1"/>
      <w:numFmt w:val="bullet"/>
      <w:lvlText w:val="•"/>
      <w:lvlJc w:val="left"/>
      <w:pPr>
        <w:tabs>
          <w:tab w:val="num" w:pos="1440"/>
        </w:tabs>
        <w:ind w:left="1440" w:hanging="360"/>
      </w:pPr>
      <w:rPr>
        <w:rFonts w:ascii="Times New Roman" w:hAnsi="Times New Roman" w:hint="default"/>
      </w:rPr>
    </w:lvl>
    <w:lvl w:ilvl="2" w:tplc="A05EB80C" w:tentative="1">
      <w:start w:val="1"/>
      <w:numFmt w:val="bullet"/>
      <w:lvlText w:val="•"/>
      <w:lvlJc w:val="left"/>
      <w:pPr>
        <w:tabs>
          <w:tab w:val="num" w:pos="2160"/>
        </w:tabs>
        <w:ind w:left="2160" w:hanging="360"/>
      </w:pPr>
      <w:rPr>
        <w:rFonts w:ascii="Times New Roman" w:hAnsi="Times New Roman" w:hint="default"/>
      </w:rPr>
    </w:lvl>
    <w:lvl w:ilvl="3" w:tplc="5BDA4458" w:tentative="1">
      <w:start w:val="1"/>
      <w:numFmt w:val="bullet"/>
      <w:lvlText w:val="•"/>
      <w:lvlJc w:val="left"/>
      <w:pPr>
        <w:tabs>
          <w:tab w:val="num" w:pos="2880"/>
        </w:tabs>
        <w:ind w:left="2880" w:hanging="360"/>
      </w:pPr>
      <w:rPr>
        <w:rFonts w:ascii="Times New Roman" w:hAnsi="Times New Roman" w:hint="default"/>
      </w:rPr>
    </w:lvl>
    <w:lvl w:ilvl="4" w:tplc="39BC358A" w:tentative="1">
      <w:start w:val="1"/>
      <w:numFmt w:val="bullet"/>
      <w:lvlText w:val="•"/>
      <w:lvlJc w:val="left"/>
      <w:pPr>
        <w:tabs>
          <w:tab w:val="num" w:pos="3600"/>
        </w:tabs>
        <w:ind w:left="3600" w:hanging="360"/>
      </w:pPr>
      <w:rPr>
        <w:rFonts w:ascii="Times New Roman" w:hAnsi="Times New Roman" w:hint="default"/>
      </w:rPr>
    </w:lvl>
    <w:lvl w:ilvl="5" w:tplc="6680AC7E" w:tentative="1">
      <w:start w:val="1"/>
      <w:numFmt w:val="bullet"/>
      <w:lvlText w:val="•"/>
      <w:lvlJc w:val="left"/>
      <w:pPr>
        <w:tabs>
          <w:tab w:val="num" w:pos="4320"/>
        </w:tabs>
        <w:ind w:left="4320" w:hanging="360"/>
      </w:pPr>
      <w:rPr>
        <w:rFonts w:ascii="Times New Roman" w:hAnsi="Times New Roman" w:hint="default"/>
      </w:rPr>
    </w:lvl>
    <w:lvl w:ilvl="6" w:tplc="04B28C6E" w:tentative="1">
      <w:start w:val="1"/>
      <w:numFmt w:val="bullet"/>
      <w:lvlText w:val="•"/>
      <w:lvlJc w:val="left"/>
      <w:pPr>
        <w:tabs>
          <w:tab w:val="num" w:pos="5040"/>
        </w:tabs>
        <w:ind w:left="5040" w:hanging="360"/>
      </w:pPr>
      <w:rPr>
        <w:rFonts w:ascii="Times New Roman" w:hAnsi="Times New Roman" w:hint="default"/>
      </w:rPr>
    </w:lvl>
    <w:lvl w:ilvl="7" w:tplc="E8C0C71A" w:tentative="1">
      <w:start w:val="1"/>
      <w:numFmt w:val="bullet"/>
      <w:lvlText w:val="•"/>
      <w:lvlJc w:val="left"/>
      <w:pPr>
        <w:tabs>
          <w:tab w:val="num" w:pos="5760"/>
        </w:tabs>
        <w:ind w:left="5760" w:hanging="360"/>
      </w:pPr>
      <w:rPr>
        <w:rFonts w:ascii="Times New Roman" w:hAnsi="Times New Roman" w:hint="default"/>
      </w:rPr>
    </w:lvl>
    <w:lvl w:ilvl="8" w:tplc="B4E8D1B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6C2C1A"/>
    <w:multiLevelType w:val="hybridMultilevel"/>
    <w:tmpl w:val="29E0C064"/>
    <w:lvl w:ilvl="0" w:tplc="4DF2A25A">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6618C8"/>
    <w:multiLevelType w:val="hybridMultilevel"/>
    <w:tmpl w:val="AB3A618C"/>
    <w:lvl w:ilvl="0" w:tplc="2968D936">
      <w:start w:val="1"/>
      <w:numFmt w:val="bullet"/>
      <w:lvlText w:val="•"/>
      <w:lvlJc w:val="left"/>
      <w:pPr>
        <w:ind w:left="754" w:hanging="360"/>
      </w:pPr>
      <w:rPr>
        <w:rFonts w:ascii="Times New Roman" w:hAnsi="Times New Roman" w:hint="default"/>
      </w:rPr>
    </w:lvl>
    <w:lvl w:ilvl="1" w:tplc="240A0003" w:tentative="1">
      <w:start w:val="1"/>
      <w:numFmt w:val="bullet"/>
      <w:lvlText w:val="o"/>
      <w:lvlJc w:val="left"/>
      <w:pPr>
        <w:ind w:left="1474" w:hanging="360"/>
      </w:pPr>
      <w:rPr>
        <w:rFonts w:ascii="Courier New" w:hAnsi="Courier New" w:cs="Courier New" w:hint="default"/>
      </w:rPr>
    </w:lvl>
    <w:lvl w:ilvl="2" w:tplc="240A0005" w:tentative="1">
      <w:start w:val="1"/>
      <w:numFmt w:val="bullet"/>
      <w:lvlText w:val=""/>
      <w:lvlJc w:val="left"/>
      <w:pPr>
        <w:ind w:left="2194" w:hanging="360"/>
      </w:pPr>
      <w:rPr>
        <w:rFonts w:ascii="Wingdings" w:hAnsi="Wingdings" w:hint="default"/>
      </w:rPr>
    </w:lvl>
    <w:lvl w:ilvl="3" w:tplc="240A0001" w:tentative="1">
      <w:start w:val="1"/>
      <w:numFmt w:val="bullet"/>
      <w:lvlText w:val=""/>
      <w:lvlJc w:val="left"/>
      <w:pPr>
        <w:ind w:left="2914" w:hanging="360"/>
      </w:pPr>
      <w:rPr>
        <w:rFonts w:ascii="Symbol" w:hAnsi="Symbol" w:hint="default"/>
      </w:rPr>
    </w:lvl>
    <w:lvl w:ilvl="4" w:tplc="240A0003" w:tentative="1">
      <w:start w:val="1"/>
      <w:numFmt w:val="bullet"/>
      <w:lvlText w:val="o"/>
      <w:lvlJc w:val="left"/>
      <w:pPr>
        <w:ind w:left="3634" w:hanging="360"/>
      </w:pPr>
      <w:rPr>
        <w:rFonts w:ascii="Courier New" w:hAnsi="Courier New" w:cs="Courier New" w:hint="default"/>
      </w:rPr>
    </w:lvl>
    <w:lvl w:ilvl="5" w:tplc="240A0005" w:tentative="1">
      <w:start w:val="1"/>
      <w:numFmt w:val="bullet"/>
      <w:lvlText w:val=""/>
      <w:lvlJc w:val="left"/>
      <w:pPr>
        <w:ind w:left="4354" w:hanging="360"/>
      </w:pPr>
      <w:rPr>
        <w:rFonts w:ascii="Wingdings" w:hAnsi="Wingdings" w:hint="default"/>
      </w:rPr>
    </w:lvl>
    <w:lvl w:ilvl="6" w:tplc="240A0001" w:tentative="1">
      <w:start w:val="1"/>
      <w:numFmt w:val="bullet"/>
      <w:lvlText w:val=""/>
      <w:lvlJc w:val="left"/>
      <w:pPr>
        <w:ind w:left="5074" w:hanging="360"/>
      </w:pPr>
      <w:rPr>
        <w:rFonts w:ascii="Symbol" w:hAnsi="Symbol" w:hint="default"/>
      </w:rPr>
    </w:lvl>
    <w:lvl w:ilvl="7" w:tplc="240A0003" w:tentative="1">
      <w:start w:val="1"/>
      <w:numFmt w:val="bullet"/>
      <w:lvlText w:val="o"/>
      <w:lvlJc w:val="left"/>
      <w:pPr>
        <w:ind w:left="5794" w:hanging="360"/>
      </w:pPr>
      <w:rPr>
        <w:rFonts w:ascii="Courier New" w:hAnsi="Courier New" w:cs="Courier New" w:hint="default"/>
      </w:rPr>
    </w:lvl>
    <w:lvl w:ilvl="8" w:tplc="240A0005" w:tentative="1">
      <w:start w:val="1"/>
      <w:numFmt w:val="bullet"/>
      <w:lvlText w:val=""/>
      <w:lvlJc w:val="left"/>
      <w:pPr>
        <w:ind w:left="6514" w:hanging="360"/>
      </w:pPr>
      <w:rPr>
        <w:rFonts w:ascii="Wingdings" w:hAnsi="Wingdings" w:hint="default"/>
      </w:rPr>
    </w:lvl>
  </w:abstractNum>
  <w:abstractNum w:abstractNumId="4" w15:restartNumberingAfterBreak="0">
    <w:nsid w:val="0FF6754A"/>
    <w:multiLevelType w:val="hybridMultilevel"/>
    <w:tmpl w:val="E30CCC70"/>
    <w:lvl w:ilvl="0" w:tplc="2968D936">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C447D4"/>
    <w:multiLevelType w:val="hybridMultilevel"/>
    <w:tmpl w:val="952AEE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ACF3157"/>
    <w:multiLevelType w:val="hybridMultilevel"/>
    <w:tmpl w:val="265ABCDC"/>
    <w:lvl w:ilvl="0" w:tplc="179C2D66">
      <w:start w:val="2"/>
      <w:numFmt w:val="bullet"/>
      <w:lvlText w:val="-"/>
      <w:lvlJc w:val="left"/>
      <w:pPr>
        <w:tabs>
          <w:tab w:val="num" w:pos="720"/>
        </w:tabs>
        <w:ind w:left="720" w:hanging="360"/>
      </w:pPr>
      <w:rPr>
        <w:rFonts w:ascii="Arial" w:eastAsia="Times New Roman" w:hAnsi="Arial" w:cs="Arial" w:hint="default"/>
      </w:rPr>
    </w:lvl>
    <w:lvl w:ilvl="1" w:tplc="A1F23D0E" w:tentative="1">
      <w:start w:val="1"/>
      <w:numFmt w:val="bullet"/>
      <w:lvlText w:val="•"/>
      <w:lvlJc w:val="left"/>
      <w:pPr>
        <w:tabs>
          <w:tab w:val="num" w:pos="1440"/>
        </w:tabs>
        <w:ind w:left="1440" w:hanging="360"/>
      </w:pPr>
      <w:rPr>
        <w:rFonts w:ascii="Times New Roman" w:hAnsi="Times New Roman" w:hint="default"/>
      </w:rPr>
    </w:lvl>
    <w:lvl w:ilvl="2" w:tplc="A490D696" w:tentative="1">
      <w:start w:val="1"/>
      <w:numFmt w:val="bullet"/>
      <w:lvlText w:val="•"/>
      <w:lvlJc w:val="left"/>
      <w:pPr>
        <w:tabs>
          <w:tab w:val="num" w:pos="2160"/>
        </w:tabs>
        <w:ind w:left="2160" w:hanging="360"/>
      </w:pPr>
      <w:rPr>
        <w:rFonts w:ascii="Times New Roman" w:hAnsi="Times New Roman" w:hint="default"/>
      </w:rPr>
    </w:lvl>
    <w:lvl w:ilvl="3" w:tplc="D88AB9CA" w:tentative="1">
      <w:start w:val="1"/>
      <w:numFmt w:val="bullet"/>
      <w:lvlText w:val="•"/>
      <w:lvlJc w:val="left"/>
      <w:pPr>
        <w:tabs>
          <w:tab w:val="num" w:pos="2880"/>
        </w:tabs>
        <w:ind w:left="2880" w:hanging="360"/>
      </w:pPr>
      <w:rPr>
        <w:rFonts w:ascii="Times New Roman" w:hAnsi="Times New Roman" w:hint="default"/>
      </w:rPr>
    </w:lvl>
    <w:lvl w:ilvl="4" w:tplc="09881B1C" w:tentative="1">
      <w:start w:val="1"/>
      <w:numFmt w:val="bullet"/>
      <w:lvlText w:val="•"/>
      <w:lvlJc w:val="left"/>
      <w:pPr>
        <w:tabs>
          <w:tab w:val="num" w:pos="3600"/>
        </w:tabs>
        <w:ind w:left="3600" w:hanging="360"/>
      </w:pPr>
      <w:rPr>
        <w:rFonts w:ascii="Times New Roman" w:hAnsi="Times New Roman" w:hint="default"/>
      </w:rPr>
    </w:lvl>
    <w:lvl w:ilvl="5" w:tplc="756894F6" w:tentative="1">
      <w:start w:val="1"/>
      <w:numFmt w:val="bullet"/>
      <w:lvlText w:val="•"/>
      <w:lvlJc w:val="left"/>
      <w:pPr>
        <w:tabs>
          <w:tab w:val="num" w:pos="4320"/>
        </w:tabs>
        <w:ind w:left="4320" w:hanging="360"/>
      </w:pPr>
      <w:rPr>
        <w:rFonts w:ascii="Times New Roman" w:hAnsi="Times New Roman" w:hint="default"/>
      </w:rPr>
    </w:lvl>
    <w:lvl w:ilvl="6" w:tplc="42EA90BC" w:tentative="1">
      <w:start w:val="1"/>
      <w:numFmt w:val="bullet"/>
      <w:lvlText w:val="•"/>
      <w:lvlJc w:val="left"/>
      <w:pPr>
        <w:tabs>
          <w:tab w:val="num" w:pos="5040"/>
        </w:tabs>
        <w:ind w:left="5040" w:hanging="360"/>
      </w:pPr>
      <w:rPr>
        <w:rFonts w:ascii="Times New Roman" w:hAnsi="Times New Roman" w:hint="default"/>
      </w:rPr>
    </w:lvl>
    <w:lvl w:ilvl="7" w:tplc="0F1299B0" w:tentative="1">
      <w:start w:val="1"/>
      <w:numFmt w:val="bullet"/>
      <w:lvlText w:val="•"/>
      <w:lvlJc w:val="left"/>
      <w:pPr>
        <w:tabs>
          <w:tab w:val="num" w:pos="5760"/>
        </w:tabs>
        <w:ind w:left="5760" w:hanging="360"/>
      </w:pPr>
      <w:rPr>
        <w:rFonts w:ascii="Times New Roman" w:hAnsi="Times New Roman" w:hint="default"/>
      </w:rPr>
    </w:lvl>
    <w:lvl w:ilvl="8" w:tplc="87E8557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DA60EDB"/>
    <w:multiLevelType w:val="hybridMultilevel"/>
    <w:tmpl w:val="383001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15F6807"/>
    <w:multiLevelType w:val="hybridMultilevel"/>
    <w:tmpl w:val="4FB2C1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3CB51A6"/>
    <w:multiLevelType w:val="multilevel"/>
    <w:tmpl w:val="29DA0774"/>
    <w:lvl w:ilvl="0">
      <w:start w:val="2"/>
      <w:numFmt w:val="decimal"/>
      <w:lvlText w:val="%1"/>
      <w:lvlJc w:val="left"/>
      <w:pPr>
        <w:ind w:left="525" w:hanging="525"/>
      </w:pPr>
      <w:rPr>
        <w:rFonts w:hint="default"/>
      </w:rPr>
    </w:lvl>
    <w:lvl w:ilvl="1">
      <w:start w:val="6"/>
      <w:numFmt w:val="decimal"/>
      <w:lvlText w:val="%1.%2"/>
      <w:lvlJc w:val="left"/>
      <w:pPr>
        <w:ind w:left="879" w:hanging="52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0" w15:restartNumberingAfterBreak="0">
    <w:nsid w:val="23E07478"/>
    <w:multiLevelType w:val="hybridMultilevel"/>
    <w:tmpl w:val="7ABC225E"/>
    <w:lvl w:ilvl="0" w:tplc="304087E2">
      <w:start w:val="2"/>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992A3E"/>
    <w:multiLevelType w:val="hybridMultilevel"/>
    <w:tmpl w:val="944EE854"/>
    <w:lvl w:ilvl="0" w:tplc="DF2C32E8">
      <w:start w:val="1"/>
      <w:numFmt w:val="bullet"/>
      <w:lvlText w:val="⁃"/>
      <w:lvlJc w:val="left"/>
      <w:pPr>
        <w:ind w:left="1776" w:hanging="360"/>
      </w:pPr>
      <w:rPr>
        <w:rFonts w:ascii="Times New Roman" w:hAnsi="Times New Roman" w:cs="Times New Roman" w:hint="default"/>
      </w:rPr>
    </w:lvl>
    <w:lvl w:ilvl="1" w:tplc="240A0003">
      <w:start w:val="1"/>
      <w:numFmt w:val="bullet"/>
      <w:lvlText w:val="o"/>
      <w:lvlJc w:val="left"/>
      <w:pPr>
        <w:ind w:left="2496" w:hanging="360"/>
      </w:pPr>
      <w:rPr>
        <w:rFonts w:ascii="Courier New" w:hAnsi="Courier New" w:cs="Courier New" w:hint="default"/>
      </w:rPr>
    </w:lvl>
    <w:lvl w:ilvl="2" w:tplc="240A0005">
      <w:start w:val="1"/>
      <w:numFmt w:val="bullet"/>
      <w:lvlText w:val=""/>
      <w:lvlJc w:val="left"/>
      <w:pPr>
        <w:ind w:left="3216" w:hanging="360"/>
      </w:pPr>
      <w:rPr>
        <w:rFonts w:ascii="Wingdings" w:hAnsi="Wingdings" w:hint="default"/>
      </w:rPr>
    </w:lvl>
    <w:lvl w:ilvl="3" w:tplc="240A0001">
      <w:start w:val="1"/>
      <w:numFmt w:val="bullet"/>
      <w:lvlText w:val=""/>
      <w:lvlJc w:val="left"/>
      <w:pPr>
        <w:ind w:left="3936" w:hanging="360"/>
      </w:pPr>
      <w:rPr>
        <w:rFonts w:ascii="Symbol" w:hAnsi="Symbol" w:hint="default"/>
      </w:rPr>
    </w:lvl>
    <w:lvl w:ilvl="4" w:tplc="240A0003">
      <w:start w:val="1"/>
      <w:numFmt w:val="bullet"/>
      <w:lvlText w:val="o"/>
      <w:lvlJc w:val="left"/>
      <w:pPr>
        <w:ind w:left="4656" w:hanging="360"/>
      </w:pPr>
      <w:rPr>
        <w:rFonts w:ascii="Courier New" w:hAnsi="Courier New" w:cs="Courier New" w:hint="default"/>
      </w:rPr>
    </w:lvl>
    <w:lvl w:ilvl="5" w:tplc="240A0005">
      <w:start w:val="1"/>
      <w:numFmt w:val="bullet"/>
      <w:lvlText w:val=""/>
      <w:lvlJc w:val="left"/>
      <w:pPr>
        <w:ind w:left="5376" w:hanging="360"/>
      </w:pPr>
      <w:rPr>
        <w:rFonts w:ascii="Wingdings" w:hAnsi="Wingdings" w:hint="default"/>
      </w:rPr>
    </w:lvl>
    <w:lvl w:ilvl="6" w:tplc="240A0001">
      <w:start w:val="1"/>
      <w:numFmt w:val="bullet"/>
      <w:lvlText w:val=""/>
      <w:lvlJc w:val="left"/>
      <w:pPr>
        <w:ind w:left="6096" w:hanging="360"/>
      </w:pPr>
      <w:rPr>
        <w:rFonts w:ascii="Symbol" w:hAnsi="Symbol" w:hint="default"/>
      </w:rPr>
    </w:lvl>
    <w:lvl w:ilvl="7" w:tplc="240A0003">
      <w:start w:val="1"/>
      <w:numFmt w:val="bullet"/>
      <w:lvlText w:val="o"/>
      <w:lvlJc w:val="left"/>
      <w:pPr>
        <w:ind w:left="6816" w:hanging="360"/>
      </w:pPr>
      <w:rPr>
        <w:rFonts w:ascii="Courier New" w:hAnsi="Courier New" w:cs="Courier New" w:hint="default"/>
      </w:rPr>
    </w:lvl>
    <w:lvl w:ilvl="8" w:tplc="240A0005">
      <w:start w:val="1"/>
      <w:numFmt w:val="bullet"/>
      <w:lvlText w:val=""/>
      <w:lvlJc w:val="left"/>
      <w:pPr>
        <w:ind w:left="7536" w:hanging="360"/>
      </w:pPr>
      <w:rPr>
        <w:rFonts w:ascii="Wingdings" w:hAnsi="Wingdings" w:hint="default"/>
      </w:rPr>
    </w:lvl>
  </w:abstractNum>
  <w:abstractNum w:abstractNumId="12" w15:restartNumberingAfterBreak="0">
    <w:nsid w:val="2AD60D14"/>
    <w:multiLevelType w:val="hybridMultilevel"/>
    <w:tmpl w:val="E9F4C850"/>
    <w:lvl w:ilvl="0" w:tplc="2968D936">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C3764B9"/>
    <w:multiLevelType w:val="hybridMultilevel"/>
    <w:tmpl w:val="BADE47FE"/>
    <w:lvl w:ilvl="0" w:tplc="62827C48">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1E38A5"/>
    <w:multiLevelType w:val="multilevel"/>
    <w:tmpl w:val="419ECB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15670D5"/>
    <w:multiLevelType w:val="hybridMultilevel"/>
    <w:tmpl w:val="B89A9C52"/>
    <w:lvl w:ilvl="0" w:tplc="62827C48">
      <w:start w:val="1"/>
      <w:numFmt w:val="bullet"/>
      <w:lvlText w:val="⁻"/>
      <w:lvlJc w:val="left"/>
      <w:pPr>
        <w:ind w:left="1437" w:hanging="360"/>
      </w:pPr>
      <w:rPr>
        <w:rFonts w:ascii="Calibri" w:hAnsi="Calibri" w:hint="default"/>
      </w:rPr>
    </w:lvl>
    <w:lvl w:ilvl="1" w:tplc="240A0003" w:tentative="1">
      <w:start w:val="1"/>
      <w:numFmt w:val="bullet"/>
      <w:lvlText w:val="o"/>
      <w:lvlJc w:val="left"/>
      <w:pPr>
        <w:ind w:left="2157" w:hanging="360"/>
      </w:pPr>
      <w:rPr>
        <w:rFonts w:ascii="Courier New" w:hAnsi="Courier New" w:cs="Courier New" w:hint="default"/>
      </w:rPr>
    </w:lvl>
    <w:lvl w:ilvl="2" w:tplc="240A0005" w:tentative="1">
      <w:start w:val="1"/>
      <w:numFmt w:val="bullet"/>
      <w:lvlText w:val=""/>
      <w:lvlJc w:val="left"/>
      <w:pPr>
        <w:ind w:left="2877" w:hanging="360"/>
      </w:pPr>
      <w:rPr>
        <w:rFonts w:ascii="Wingdings" w:hAnsi="Wingdings" w:hint="default"/>
      </w:rPr>
    </w:lvl>
    <w:lvl w:ilvl="3" w:tplc="240A0001" w:tentative="1">
      <w:start w:val="1"/>
      <w:numFmt w:val="bullet"/>
      <w:lvlText w:val=""/>
      <w:lvlJc w:val="left"/>
      <w:pPr>
        <w:ind w:left="3597" w:hanging="360"/>
      </w:pPr>
      <w:rPr>
        <w:rFonts w:ascii="Symbol" w:hAnsi="Symbol" w:hint="default"/>
      </w:rPr>
    </w:lvl>
    <w:lvl w:ilvl="4" w:tplc="240A0003" w:tentative="1">
      <w:start w:val="1"/>
      <w:numFmt w:val="bullet"/>
      <w:lvlText w:val="o"/>
      <w:lvlJc w:val="left"/>
      <w:pPr>
        <w:ind w:left="4317" w:hanging="360"/>
      </w:pPr>
      <w:rPr>
        <w:rFonts w:ascii="Courier New" w:hAnsi="Courier New" w:cs="Courier New" w:hint="default"/>
      </w:rPr>
    </w:lvl>
    <w:lvl w:ilvl="5" w:tplc="240A0005" w:tentative="1">
      <w:start w:val="1"/>
      <w:numFmt w:val="bullet"/>
      <w:lvlText w:val=""/>
      <w:lvlJc w:val="left"/>
      <w:pPr>
        <w:ind w:left="5037" w:hanging="360"/>
      </w:pPr>
      <w:rPr>
        <w:rFonts w:ascii="Wingdings" w:hAnsi="Wingdings" w:hint="default"/>
      </w:rPr>
    </w:lvl>
    <w:lvl w:ilvl="6" w:tplc="240A0001" w:tentative="1">
      <w:start w:val="1"/>
      <w:numFmt w:val="bullet"/>
      <w:lvlText w:val=""/>
      <w:lvlJc w:val="left"/>
      <w:pPr>
        <w:ind w:left="5757" w:hanging="360"/>
      </w:pPr>
      <w:rPr>
        <w:rFonts w:ascii="Symbol" w:hAnsi="Symbol" w:hint="default"/>
      </w:rPr>
    </w:lvl>
    <w:lvl w:ilvl="7" w:tplc="240A0003" w:tentative="1">
      <w:start w:val="1"/>
      <w:numFmt w:val="bullet"/>
      <w:lvlText w:val="o"/>
      <w:lvlJc w:val="left"/>
      <w:pPr>
        <w:ind w:left="6477" w:hanging="360"/>
      </w:pPr>
      <w:rPr>
        <w:rFonts w:ascii="Courier New" w:hAnsi="Courier New" w:cs="Courier New" w:hint="default"/>
      </w:rPr>
    </w:lvl>
    <w:lvl w:ilvl="8" w:tplc="240A0005" w:tentative="1">
      <w:start w:val="1"/>
      <w:numFmt w:val="bullet"/>
      <w:lvlText w:val=""/>
      <w:lvlJc w:val="left"/>
      <w:pPr>
        <w:ind w:left="7197" w:hanging="360"/>
      </w:pPr>
      <w:rPr>
        <w:rFonts w:ascii="Wingdings" w:hAnsi="Wingdings" w:hint="default"/>
      </w:rPr>
    </w:lvl>
  </w:abstractNum>
  <w:abstractNum w:abstractNumId="16" w15:restartNumberingAfterBreak="0">
    <w:nsid w:val="33935466"/>
    <w:multiLevelType w:val="hybridMultilevel"/>
    <w:tmpl w:val="2736CA4E"/>
    <w:lvl w:ilvl="0" w:tplc="240A0001">
      <w:start w:val="3"/>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B211617"/>
    <w:multiLevelType w:val="hybridMultilevel"/>
    <w:tmpl w:val="49B86556"/>
    <w:lvl w:ilvl="0" w:tplc="62827C48">
      <w:start w:val="1"/>
      <w:numFmt w:val="bullet"/>
      <w:lvlText w:val="⁻"/>
      <w:lvlJc w:val="left"/>
      <w:pPr>
        <w:ind w:left="360" w:hanging="360"/>
      </w:pPr>
      <w:rPr>
        <w:rFonts w:ascii="Calibri" w:hAnsi="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B5E5216"/>
    <w:multiLevelType w:val="multilevel"/>
    <w:tmpl w:val="D3248F8A"/>
    <w:lvl w:ilvl="0">
      <w:start w:val="2"/>
      <w:numFmt w:val="decimal"/>
      <w:lvlText w:val="%1."/>
      <w:lvlJc w:val="left"/>
      <w:pPr>
        <w:ind w:left="390" w:hanging="390"/>
      </w:pPr>
      <w:rPr>
        <w:rFonts w:hint="default"/>
      </w:rPr>
    </w:lvl>
    <w:lvl w:ilvl="1">
      <w:start w:val="1"/>
      <w:numFmt w:val="bullet"/>
      <w:lvlText w:val=""/>
      <w:lvlJc w:val="left"/>
      <w:pPr>
        <w:ind w:left="757" w:hanging="720"/>
      </w:pPr>
      <w:rPr>
        <w:rFonts w:ascii="Symbol" w:hAnsi="Symbol" w:hint="default"/>
      </w:rPr>
    </w:lvl>
    <w:lvl w:ilvl="2">
      <w:start w:val="1"/>
      <w:numFmt w:val="decimal"/>
      <w:lvlText w:val="%1.%2.%3."/>
      <w:lvlJc w:val="left"/>
      <w:pPr>
        <w:ind w:left="794" w:hanging="720"/>
      </w:pPr>
      <w:rPr>
        <w:rFonts w:hint="default"/>
      </w:rPr>
    </w:lvl>
    <w:lvl w:ilvl="3">
      <w:start w:val="1"/>
      <w:numFmt w:val="bullet"/>
      <w:lvlText w:val=""/>
      <w:lvlJc w:val="left"/>
      <w:pPr>
        <w:ind w:left="1191" w:hanging="1080"/>
      </w:pPr>
      <w:rPr>
        <w:rFonts w:ascii="Symbol" w:hAnsi="Symbol" w:hint="default"/>
      </w:rPr>
    </w:lvl>
    <w:lvl w:ilvl="4">
      <w:start w:val="1"/>
      <w:numFmt w:val="decimal"/>
      <w:lvlText w:val="%1.%2.%3.%4.%5."/>
      <w:lvlJc w:val="left"/>
      <w:pPr>
        <w:ind w:left="1228" w:hanging="1080"/>
      </w:pPr>
      <w:rPr>
        <w:rFonts w:hint="default"/>
      </w:rPr>
    </w:lvl>
    <w:lvl w:ilvl="5">
      <w:start w:val="1"/>
      <w:numFmt w:val="bullet"/>
      <w:lvlText w:val=""/>
      <w:lvlJc w:val="left"/>
      <w:pPr>
        <w:ind w:left="1625" w:hanging="1440"/>
      </w:pPr>
      <w:rPr>
        <w:rFonts w:ascii="Wingdings" w:hAnsi="Wingdings" w:hint="default"/>
      </w:rPr>
    </w:lvl>
    <w:lvl w:ilvl="6">
      <w:start w:val="1"/>
      <w:numFmt w:val="decimal"/>
      <w:lvlText w:val="%1.%2.%3.%4.%5.%6.%7."/>
      <w:lvlJc w:val="left"/>
      <w:pPr>
        <w:ind w:left="1662" w:hanging="1440"/>
      </w:pPr>
      <w:rPr>
        <w:rFonts w:hint="default"/>
      </w:rPr>
    </w:lvl>
    <w:lvl w:ilvl="7">
      <w:start w:val="1"/>
      <w:numFmt w:val="decimal"/>
      <w:lvlText w:val="%1.%2.%3.%4.%5.%6.%7.%8."/>
      <w:lvlJc w:val="left"/>
      <w:pPr>
        <w:ind w:left="2059" w:hanging="1800"/>
      </w:pPr>
      <w:rPr>
        <w:rFonts w:hint="default"/>
      </w:rPr>
    </w:lvl>
    <w:lvl w:ilvl="8">
      <w:start w:val="1"/>
      <w:numFmt w:val="decimal"/>
      <w:lvlText w:val="%1.%2.%3.%4.%5.%6.%7.%8.%9."/>
      <w:lvlJc w:val="left"/>
      <w:pPr>
        <w:ind w:left="2456" w:hanging="2160"/>
      </w:pPr>
      <w:rPr>
        <w:rFonts w:hint="default"/>
      </w:rPr>
    </w:lvl>
  </w:abstractNum>
  <w:abstractNum w:abstractNumId="19" w15:restartNumberingAfterBreak="0">
    <w:nsid w:val="3C582CDB"/>
    <w:multiLevelType w:val="hybridMultilevel"/>
    <w:tmpl w:val="0A34D44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3D034DC4"/>
    <w:multiLevelType w:val="hybridMultilevel"/>
    <w:tmpl w:val="52F6211A"/>
    <w:lvl w:ilvl="0" w:tplc="2968D936">
      <w:start w:val="1"/>
      <w:numFmt w:val="bullet"/>
      <w:lvlText w:val="•"/>
      <w:lvlJc w:val="left"/>
      <w:pPr>
        <w:tabs>
          <w:tab w:val="num" w:pos="720"/>
        </w:tabs>
        <w:ind w:left="720" w:hanging="360"/>
      </w:pPr>
      <w:rPr>
        <w:rFonts w:ascii="Times New Roman" w:hAnsi="Times New Roman" w:hint="default"/>
      </w:rPr>
    </w:lvl>
    <w:lvl w:ilvl="1" w:tplc="A1F23D0E" w:tentative="1">
      <w:start w:val="1"/>
      <w:numFmt w:val="bullet"/>
      <w:lvlText w:val="•"/>
      <w:lvlJc w:val="left"/>
      <w:pPr>
        <w:tabs>
          <w:tab w:val="num" w:pos="1440"/>
        </w:tabs>
        <w:ind w:left="1440" w:hanging="360"/>
      </w:pPr>
      <w:rPr>
        <w:rFonts w:ascii="Times New Roman" w:hAnsi="Times New Roman" w:hint="default"/>
      </w:rPr>
    </w:lvl>
    <w:lvl w:ilvl="2" w:tplc="A490D696" w:tentative="1">
      <w:start w:val="1"/>
      <w:numFmt w:val="bullet"/>
      <w:lvlText w:val="•"/>
      <w:lvlJc w:val="left"/>
      <w:pPr>
        <w:tabs>
          <w:tab w:val="num" w:pos="2160"/>
        </w:tabs>
        <w:ind w:left="2160" w:hanging="360"/>
      </w:pPr>
      <w:rPr>
        <w:rFonts w:ascii="Times New Roman" w:hAnsi="Times New Roman" w:hint="default"/>
      </w:rPr>
    </w:lvl>
    <w:lvl w:ilvl="3" w:tplc="D88AB9CA" w:tentative="1">
      <w:start w:val="1"/>
      <w:numFmt w:val="bullet"/>
      <w:lvlText w:val="•"/>
      <w:lvlJc w:val="left"/>
      <w:pPr>
        <w:tabs>
          <w:tab w:val="num" w:pos="2880"/>
        </w:tabs>
        <w:ind w:left="2880" w:hanging="360"/>
      </w:pPr>
      <w:rPr>
        <w:rFonts w:ascii="Times New Roman" w:hAnsi="Times New Roman" w:hint="default"/>
      </w:rPr>
    </w:lvl>
    <w:lvl w:ilvl="4" w:tplc="09881B1C" w:tentative="1">
      <w:start w:val="1"/>
      <w:numFmt w:val="bullet"/>
      <w:lvlText w:val="•"/>
      <w:lvlJc w:val="left"/>
      <w:pPr>
        <w:tabs>
          <w:tab w:val="num" w:pos="3600"/>
        </w:tabs>
        <w:ind w:left="3600" w:hanging="360"/>
      </w:pPr>
      <w:rPr>
        <w:rFonts w:ascii="Times New Roman" w:hAnsi="Times New Roman" w:hint="default"/>
      </w:rPr>
    </w:lvl>
    <w:lvl w:ilvl="5" w:tplc="756894F6" w:tentative="1">
      <w:start w:val="1"/>
      <w:numFmt w:val="bullet"/>
      <w:lvlText w:val="•"/>
      <w:lvlJc w:val="left"/>
      <w:pPr>
        <w:tabs>
          <w:tab w:val="num" w:pos="4320"/>
        </w:tabs>
        <w:ind w:left="4320" w:hanging="360"/>
      </w:pPr>
      <w:rPr>
        <w:rFonts w:ascii="Times New Roman" w:hAnsi="Times New Roman" w:hint="default"/>
      </w:rPr>
    </w:lvl>
    <w:lvl w:ilvl="6" w:tplc="42EA90BC" w:tentative="1">
      <w:start w:val="1"/>
      <w:numFmt w:val="bullet"/>
      <w:lvlText w:val="•"/>
      <w:lvlJc w:val="left"/>
      <w:pPr>
        <w:tabs>
          <w:tab w:val="num" w:pos="5040"/>
        </w:tabs>
        <w:ind w:left="5040" w:hanging="360"/>
      </w:pPr>
      <w:rPr>
        <w:rFonts w:ascii="Times New Roman" w:hAnsi="Times New Roman" w:hint="default"/>
      </w:rPr>
    </w:lvl>
    <w:lvl w:ilvl="7" w:tplc="0F1299B0" w:tentative="1">
      <w:start w:val="1"/>
      <w:numFmt w:val="bullet"/>
      <w:lvlText w:val="•"/>
      <w:lvlJc w:val="left"/>
      <w:pPr>
        <w:tabs>
          <w:tab w:val="num" w:pos="5760"/>
        </w:tabs>
        <w:ind w:left="5760" w:hanging="360"/>
      </w:pPr>
      <w:rPr>
        <w:rFonts w:ascii="Times New Roman" w:hAnsi="Times New Roman" w:hint="default"/>
      </w:rPr>
    </w:lvl>
    <w:lvl w:ilvl="8" w:tplc="87E8557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E5B7778"/>
    <w:multiLevelType w:val="hybridMultilevel"/>
    <w:tmpl w:val="0ACC88BC"/>
    <w:lvl w:ilvl="0" w:tplc="179C2D66">
      <w:start w:val="2"/>
      <w:numFmt w:val="bullet"/>
      <w:lvlText w:val="-"/>
      <w:lvlJc w:val="left"/>
      <w:pPr>
        <w:ind w:left="1428" w:hanging="360"/>
      </w:pPr>
      <w:rPr>
        <w:rFonts w:ascii="Arial" w:eastAsia="Times New Roman" w:hAnsi="Arial" w:cs="Arial" w:hint="default"/>
      </w:rPr>
    </w:lvl>
    <w:lvl w:ilvl="1" w:tplc="240A0003">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2" w15:restartNumberingAfterBreak="0">
    <w:nsid w:val="4688192A"/>
    <w:multiLevelType w:val="hybridMultilevel"/>
    <w:tmpl w:val="BF12CDC2"/>
    <w:lvl w:ilvl="0" w:tplc="240A0001">
      <w:start w:val="1"/>
      <w:numFmt w:val="bullet"/>
      <w:lvlText w:val=""/>
      <w:lvlJc w:val="left"/>
      <w:pPr>
        <w:ind w:left="1713" w:hanging="360"/>
      </w:pPr>
      <w:rPr>
        <w:rFonts w:ascii="Symbol" w:hAnsi="Symbol" w:hint="default"/>
      </w:rPr>
    </w:lvl>
    <w:lvl w:ilvl="1" w:tplc="240A0003">
      <w:start w:val="1"/>
      <w:numFmt w:val="bullet"/>
      <w:lvlText w:val="o"/>
      <w:lvlJc w:val="left"/>
      <w:pPr>
        <w:ind w:left="2433" w:hanging="360"/>
      </w:pPr>
      <w:rPr>
        <w:rFonts w:ascii="Courier New" w:hAnsi="Courier New" w:cs="Courier New" w:hint="default"/>
      </w:rPr>
    </w:lvl>
    <w:lvl w:ilvl="2" w:tplc="240A0005" w:tentative="1">
      <w:start w:val="1"/>
      <w:numFmt w:val="bullet"/>
      <w:lvlText w:val=""/>
      <w:lvlJc w:val="left"/>
      <w:pPr>
        <w:ind w:left="3153" w:hanging="360"/>
      </w:pPr>
      <w:rPr>
        <w:rFonts w:ascii="Wingdings" w:hAnsi="Wingdings" w:hint="default"/>
      </w:rPr>
    </w:lvl>
    <w:lvl w:ilvl="3" w:tplc="240A0001" w:tentative="1">
      <w:start w:val="1"/>
      <w:numFmt w:val="bullet"/>
      <w:lvlText w:val=""/>
      <w:lvlJc w:val="left"/>
      <w:pPr>
        <w:ind w:left="3873" w:hanging="360"/>
      </w:pPr>
      <w:rPr>
        <w:rFonts w:ascii="Symbol" w:hAnsi="Symbol" w:hint="default"/>
      </w:rPr>
    </w:lvl>
    <w:lvl w:ilvl="4" w:tplc="240A0003" w:tentative="1">
      <w:start w:val="1"/>
      <w:numFmt w:val="bullet"/>
      <w:lvlText w:val="o"/>
      <w:lvlJc w:val="left"/>
      <w:pPr>
        <w:ind w:left="4593" w:hanging="360"/>
      </w:pPr>
      <w:rPr>
        <w:rFonts w:ascii="Courier New" w:hAnsi="Courier New" w:cs="Courier New" w:hint="default"/>
      </w:rPr>
    </w:lvl>
    <w:lvl w:ilvl="5" w:tplc="240A0005" w:tentative="1">
      <w:start w:val="1"/>
      <w:numFmt w:val="bullet"/>
      <w:lvlText w:val=""/>
      <w:lvlJc w:val="left"/>
      <w:pPr>
        <w:ind w:left="5313" w:hanging="360"/>
      </w:pPr>
      <w:rPr>
        <w:rFonts w:ascii="Wingdings" w:hAnsi="Wingdings" w:hint="default"/>
      </w:rPr>
    </w:lvl>
    <w:lvl w:ilvl="6" w:tplc="240A0001" w:tentative="1">
      <w:start w:val="1"/>
      <w:numFmt w:val="bullet"/>
      <w:lvlText w:val=""/>
      <w:lvlJc w:val="left"/>
      <w:pPr>
        <w:ind w:left="6033" w:hanging="360"/>
      </w:pPr>
      <w:rPr>
        <w:rFonts w:ascii="Symbol" w:hAnsi="Symbol" w:hint="default"/>
      </w:rPr>
    </w:lvl>
    <w:lvl w:ilvl="7" w:tplc="240A0003" w:tentative="1">
      <w:start w:val="1"/>
      <w:numFmt w:val="bullet"/>
      <w:lvlText w:val="o"/>
      <w:lvlJc w:val="left"/>
      <w:pPr>
        <w:ind w:left="6753" w:hanging="360"/>
      </w:pPr>
      <w:rPr>
        <w:rFonts w:ascii="Courier New" w:hAnsi="Courier New" w:cs="Courier New" w:hint="default"/>
      </w:rPr>
    </w:lvl>
    <w:lvl w:ilvl="8" w:tplc="240A0005" w:tentative="1">
      <w:start w:val="1"/>
      <w:numFmt w:val="bullet"/>
      <w:lvlText w:val=""/>
      <w:lvlJc w:val="left"/>
      <w:pPr>
        <w:ind w:left="7473" w:hanging="360"/>
      </w:pPr>
      <w:rPr>
        <w:rFonts w:ascii="Wingdings" w:hAnsi="Wingdings" w:hint="default"/>
      </w:rPr>
    </w:lvl>
  </w:abstractNum>
  <w:abstractNum w:abstractNumId="23" w15:restartNumberingAfterBreak="0">
    <w:nsid w:val="53273D20"/>
    <w:multiLevelType w:val="multilevel"/>
    <w:tmpl w:val="7F5212E2"/>
    <w:lvl w:ilvl="0">
      <w:start w:val="2"/>
      <w:numFmt w:val="decimal"/>
      <w:lvlText w:val="%1."/>
      <w:lvlJc w:val="left"/>
      <w:pPr>
        <w:ind w:left="390" w:hanging="390"/>
      </w:pPr>
      <w:rPr>
        <w:rFonts w:hint="default"/>
      </w:rPr>
    </w:lvl>
    <w:lvl w:ilvl="1">
      <w:start w:val="1"/>
      <w:numFmt w:val="decimal"/>
      <w:lvlText w:val="%1.%2."/>
      <w:lvlJc w:val="left"/>
      <w:pPr>
        <w:ind w:left="757" w:hanging="720"/>
      </w:pPr>
      <w:rPr>
        <w:rFonts w:hint="default"/>
      </w:rPr>
    </w:lvl>
    <w:lvl w:ilvl="2">
      <w:start w:val="1"/>
      <w:numFmt w:val="decimal"/>
      <w:lvlText w:val="%1.%2.%3."/>
      <w:lvlJc w:val="left"/>
      <w:pPr>
        <w:ind w:left="794" w:hanging="720"/>
      </w:pPr>
      <w:rPr>
        <w:rFonts w:hint="default"/>
      </w:rPr>
    </w:lvl>
    <w:lvl w:ilvl="3">
      <w:start w:val="1"/>
      <w:numFmt w:val="decimal"/>
      <w:lvlText w:val="%1.%2.%3.%4."/>
      <w:lvlJc w:val="left"/>
      <w:pPr>
        <w:ind w:left="1191" w:hanging="1080"/>
      </w:pPr>
      <w:rPr>
        <w:rFonts w:hint="default"/>
      </w:rPr>
    </w:lvl>
    <w:lvl w:ilvl="4">
      <w:start w:val="1"/>
      <w:numFmt w:val="decimal"/>
      <w:lvlText w:val="%1.%2.%3.%4.%5."/>
      <w:lvlJc w:val="left"/>
      <w:pPr>
        <w:ind w:left="1228" w:hanging="1080"/>
      </w:pPr>
      <w:rPr>
        <w:rFonts w:hint="default"/>
      </w:rPr>
    </w:lvl>
    <w:lvl w:ilvl="5">
      <w:start w:val="1"/>
      <w:numFmt w:val="decimal"/>
      <w:lvlText w:val="%1.%2.%3.%4.%5.%6."/>
      <w:lvlJc w:val="left"/>
      <w:pPr>
        <w:ind w:left="1625" w:hanging="1440"/>
      </w:pPr>
      <w:rPr>
        <w:rFonts w:hint="default"/>
      </w:rPr>
    </w:lvl>
    <w:lvl w:ilvl="6">
      <w:start w:val="1"/>
      <w:numFmt w:val="decimal"/>
      <w:lvlText w:val="%1.%2.%3.%4.%5.%6.%7."/>
      <w:lvlJc w:val="left"/>
      <w:pPr>
        <w:ind w:left="1662" w:hanging="1440"/>
      </w:pPr>
      <w:rPr>
        <w:rFonts w:hint="default"/>
      </w:rPr>
    </w:lvl>
    <w:lvl w:ilvl="7">
      <w:start w:val="1"/>
      <w:numFmt w:val="decimal"/>
      <w:lvlText w:val="%1.%2.%3.%4.%5.%6.%7.%8."/>
      <w:lvlJc w:val="left"/>
      <w:pPr>
        <w:ind w:left="2059" w:hanging="1800"/>
      </w:pPr>
      <w:rPr>
        <w:rFonts w:hint="default"/>
      </w:rPr>
    </w:lvl>
    <w:lvl w:ilvl="8">
      <w:start w:val="1"/>
      <w:numFmt w:val="decimal"/>
      <w:lvlText w:val="%1.%2.%3.%4.%5.%6.%7.%8.%9."/>
      <w:lvlJc w:val="left"/>
      <w:pPr>
        <w:ind w:left="2456" w:hanging="2160"/>
      </w:pPr>
      <w:rPr>
        <w:rFonts w:hint="default"/>
      </w:rPr>
    </w:lvl>
  </w:abstractNum>
  <w:abstractNum w:abstractNumId="24" w15:restartNumberingAfterBreak="0">
    <w:nsid w:val="53761553"/>
    <w:multiLevelType w:val="hybridMultilevel"/>
    <w:tmpl w:val="997219EE"/>
    <w:lvl w:ilvl="0" w:tplc="240A0001">
      <w:start w:val="1"/>
      <w:numFmt w:val="bullet"/>
      <w:lvlText w:val=""/>
      <w:lvlJc w:val="left"/>
      <w:pPr>
        <w:ind w:left="1776" w:hanging="360"/>
      </w:pPr>
      <w:rPr>
        <w:rFonts w:ascii="Symbol" w:hAnsi="Symbol" w:hint="default"/>
      </w:rPr>
    </w:lvl>
    <w:lvl w:ilvl="1" w:tplc="240A0003">
      <w:start w:val="1"/>
      <w:numFmt w:val="bullet"/>
      <w:lvlText w:val="o"/>
      <w:lvlJc w:val="left"/>
      <w:pPr>
        <w:ind w:left="2496" w:hanging="360"/>
      </w:pPr>
      <w:rPr>
        <w:rFonts w:ascii="Courier New" w:hAnsi="Courier New" w:cs="Courier New" w:hint="default"/>
      </w:rPr>
    </w:lvl>
    <w:lvl w:ilvl="2" w:tplc="240A0005">
      <w:start w:val="1"/>
      <w:numFmt w:val="bullet"/>
      <w:lvlText w:val=""/>
      <w:lvlJc w:val="left"/>
      <w:pPr>
        <w:ind w:left="3216" w:hanging="360"/>
      </w:pPr>
      <w:rPr>
        <w:rFonts w:ascii="Wingdings" w:hAnsi="Wingdings" w:hint="default"/>
      </w:rPr>
    </w:lvl>
    <w:lvl w:ilvl="3" w:tplc="240A0001">
      <w:start w:val="1"/>
      <w:numFmt w:val="bullet"/>
      <w:lvlText w:val=""/>
      <w:lvlJc w:val="left"/>
      <w:pPr>
        <w:ind w:left="3936" w:hanging="360"/>
      </w:pPr>
      <w:rPr>
        <w:rFonts w:ascii="Symbol" w:hAnsi="Symbol" w:hint="default"/>
      </w:rPr>
    </w:lvl>
    <w:lvl w:ilvl="4" w:tplc="240A0003">
      <w:start w:val="1"/>
      <w:numFmt w:val="bullet"/>
      <w:lvlText w:val="o"/>
      <w:lvlJc w:val="left"/>
      <w:pPr>
        <w:ind w:left="4656" w:hanging="360"/>
      </w:pPr>
      <w:rPr>
        <w:rFonts w:ascii="Courier New" w:hAnsi="Courier New" w:cs="Courier New" w:hint="default"/>
      </w:rPr>
    </w:lvl>
    <w:lvl w:ilvl="5" w:tplc="240A0005">
      <w:start w:val="1"/>
      <w:numFmt w:val="bullet"/>
      <w:lvlText w:val=""/>
      <w:lvlJc w:val="left"/>
      <w:pPr>
        <w:ind w:left="5376" w:hanging="360"/>
      </w:pPr>
      <w:rPr>
        <w:rFonts w:ascii="Wingdings" w:hAnsi="Wingdings" w:hint="default"/>
      </w:rPr>
    </w:lvl>
    <w:lvl w:ilvl="6" w:tplc="240A0001">
      <w:start w:val="1"/>
      <w:numFmt w:val="bullet"/>
      <w:lvlText w:val=""/>
      <w:lvlJc w:val="left"/>
      <w:pPr>
        <w:ind w:left="6096" w:hanging="360"/>
      </w:pPr>
      <w:rPr>
        <w:rFonts w:ascii="Symbol" w:hAnsi="Symbol" w:hint="default"/>
      </w:rPr>
    </w:lvl>
    <w:lvl w:ilvl="7" w:tplc="240A0003">
      <w:start w:val="1"/>
      <w:numFmt w:val="bullet"/>
      <w:lvlText w:val="o"/>
      <w:lvlJc w:val="left"/>
      <w:pPr>
        <w:ind w:left="6816" w:hanging="360"/>
      </w:pPr>
      <w:rPr>
        <w:rFonts w:ascii="Courier New" w:hAnsi="Courier New" w:cs="Courier New" w:hint="default"/>
      </w:rPr>
    </w:lvl>
    <w:lvl w:ilvl="8" w:tplc="240A0005">
      <w:start w:val="1"/>
      <w:numFmt w:val="bullet"/>
      <w:lvlText w:val=""/>
      <w:lvlJc w:val="left"/>
      <w:pPr>
        <w:ind w:left="7536" w:hanging="360"/>
      </w:pPr>
      <w:rPr>
        <w:rFonts w:ascii="Wingdings" w:hAnsi="Wingdings" w:hint="default"/>
      </w:rPr>
    </w:lvl>
  </w:abstractNum>
  <w:abstractNum w:abstractNumId="25" w15:restartNumberingAfterBreak="0">
    <w:nsid w:val="61E43F20"/>
    <w:multiLevelType w:val="hybridMultilevel"/>
    <w:tmpl w:val="CAA49C50"/>
    <w:lvl w:ilvl="0" w:tplc="240A0001">
      <w:start w:val="1"/>
      <w:numFmt w:val="bullet"/>
      <w:lvlText w:val=""/>
      <w:lvlJc w:val="left"/>
      <w:pPr>
        <w:ind w:left="1428" w:hanging="360"/>
      </w:pPr>
      <w:rPr>
        <w:rFonts w:ascii="Symbol" w:hAnsi="Symbol" w:hint="default"/>
      </w:rPr>
    </w:lvl>
    <w:lvl w:ilvl="1" w:tplc="240A0003">
      <w:start w:val="1"/>
      <w:numFmt w:val="bullet"/>
      <w:lvlText w:val="o"/>
      <w:lvlJc w:val="left"/>
      <w:pPr>
        <w:ind w:left="2148" w:hanging="360"/>
      </w:pPr>
      <w:rPr>
        <w:rFonts w:ascii="Courier New" w:hAnsi="Courier New" w:cs="Courier New" w:hint="default"/>
      </w:rPr>
    </w:lvl>
    <w:lvl w:ilvl="2" w:tplc="240A0005">
      <w:start w:val="1"/>
      <w:numFmt w:val="bullet"/>
      <w:lvlText w:val=""/>
      <w:lvlJc w:val="left"/>
      <w:pPr>
        <w:ind w:left="2868" w:hanging="360"/>
      </w:pPr>
      <w:rPr>
        <w:rFonts w:ascii="Wingdings" w:hAnsi="Wingdings" w:hint="default"/>
      </w:rPr>
    </w:lvl>
    <w:lvl w:ilvl="3" w:tplc="240A0001">
      <w:start w:val="1"/>
      <w:numFmt w:val="bullet"/>
      <w:lvlText w:val=""/>
      <w:lvlJc w:val="left"/>
      <w:pPr>
        <w:ind w:left="3588" w:hanging="360"/>
      </w:pPr>
      <w:rPr>
        <w:rFonts w:ascii="Symbol" w:hAnsi="Symbol" w:hint="default"/>
      </w:rPr>
    </w:lvl>
    <w:lvl w:ilvl="4" w:tplc="240A0003">
      <w:start w:val="1"/>
      <w:numFmt w:val="bullet"/>
      <w:lvlText w:val="o"/>
      <w:lvlJc w:val="left"/>
      <w:pPr>
        <w:ind w:left="4308" w:hanging="360"/>
      </w:pPr>
      <w:rPr>
        <w:rFonts w:ascii="Courier New" w:hAnsi="Courier New" w:cs="Courier New" w:hint="default"/>
      </w:rPr>
    </w:lvl>
    <w:lvl w:ilvl="5" w:tplc="240A0005">
      <w:start w:val="1"/>
      <w:numFmt w:val="bullet"/>
      <w:lvlText w:val=""/>
      <w:lvlJc w:val="left"/>
      <w:pPr>
        <w:ind w:left="5028" w:hanging="360"/>
      </w:pPr>
      <w:rPr>
        <w:rFonts w:ascii="Wingdings" w:hAnsi="Wingdings" w:hint="default"/>
      </w:rPr>
    </w:lvl>
    <w:lvl w:ilvl="6" w:tplc="240A0001">
      <w:start w:val="1"/>
      <w:numFmt w:val="bullet"/>
      <w:lvlText w:val=""/>
      <w:lvlJc w:val="left"/>
      <w:pPr>
        <w:ind w:left="5748" w:hanging="360"/>
      </w:pPr>
      <w:rPr>
        <w:rFonts w:ascii="Symbol" w:hAnsi="Symbol" w:hint="default"/>
      </w:rPr>
    </w:lvl>
    <w:lvl w:ilvl="7" w:tplc="240A0003">
      <w:start w:val="1"/>
      <w:numFmt w:val="bullet"/>
      <w:lvlText w:val="o"/>
      <w:lvlJc w:val="left"/>
      <w:pPr>
        <w:ind w:left="6468" w:hanging="360"/>
      </w:pPr>
      <w:rPr>
        <w:rFonts w:ascii="Courier New" w:hAnsi="Courier New" w:cs="Courier New" w:hint="default"/>
      </w:rPr>
    </w:lvl>
    <w:lvl w:ilvl="8" w:tplc="240A0005">
      <w:start w:val="1"/>
      <w:numFmt w:val="bullet"/>
      <w:lvlText w:val=""/>
      <w:lvlJc w:val="left"/>
      <w:pPr>
        <w:ind w:left="7188" w:hanging="360"/>
      </w:pPr>
      <w:rPr>
        <w:rFonts w:ascii="Wingdings" w:hAnsi="Wingdings" w:hint="default"/>
      </w:rPr>
    </w:lvl>
  </w:abstractNum>
  <w:abstractNum w:abstractNumId="26" w15:restartNumberingAfterBreak="0">
    <w:nsid w:val="62645B0D"/>
    <w:multiLevelType w:val="multilevel"/>
    <w:tmpl w:val="B290C89A"/>
    <w:lvl w:ilvl="0">
      <w:start w:val="2"/>
      <w:numFmt w:val="decimal"/>
      <w:lvlText w:val="%1."/>
      <w:lvlJc w:val="left"/>
      <w:pPr>
        <w:ind w:left="390" w:hanging="390"/>
      </w:pPr>
      <w:rPr>
        <w:rFonts w:hint="default"/>
      </w:rPr>
    </w:lvl>
    <w:lvl w:ilvl="1">
      <w:start w:val="1"/>
      <w:numFmt w:val="bullet"/>
      <w:lvlText w:val=""/>
      <w:lvlJc w:val="left"/>
      <w:pPr>
        <w:ind w:left="757" w:hanging="720"/>
      </w:pPr>
      <w:rPr>
        <w:rFonts w:ascii="Symbol" w:hAnsi="Symbol" w:hint="default"/>
      </w:rPr>
    </w:lvl>
    <w:lvl w:ilvl="2">
      <w:start w:val="1"/>
      <w:numFmt w:val="decimal"/>
      <w:lvlText w:val="%1.%2.%3."/>
      <w:lvlJc w:val="left"/>
      <w:pPr>
        <w:ind w:left="794" w:hanging="720"/>
      </w:pPr>
      <w:rPr>
        <w:rFonts w:hint="default"/>
      </w:rPr>
    </w:lvl>
    <w:lvl w:ilvl="3">
      <w:start w:val="1"/>
      <w:numFmt w:val="bullet"/>
      <w:lvlText w:val=""/>
      <w:lvlJc w:val="left"/>
      <w:pPr>
        <w:ind w:left="1191" w:hanging="1080"/>
      </w:pPr>
      <w:rPr>
        <w:rFonts w:ascii="Symbol" w:hAnsi="Symbol" w:hint="default"/>
      </w:rPr>
    </w:lvl>
    <w:lvl w:ilvl="4">
      <w:start w:val="1"/>
      <w:numFmt w:val="decimal"/>
      <w:lvlText w:val="%1.%2.%3.%4.%5."/>
      <w:lvlJc w:val="left"/>
      <w:pPr>
        <w:ind w:left="1228" w:hanging="1080"/>
      </w:pPr>
      <w:rPr>
        <w:rFonts w:hint="default"/>
      </w:rPr>
    </w:lvl>
    <w:lvl w:ilvl="5">
      <w:start w:val="1"/>
      <w:numFmt w:val="bullet"/>
      <w:lvlText w:val=""/>
      <w:lvlJc w:val="left"/>
      <w:pPr>
        <w:ind w:left="1625" w:hanging="1440"/>
      </w:pPr>
      <w:rPr>
        <w:rFonts w:ascii="Symbol" w:hAnsi="Symbol" w:hint="default"/>
      </w:rPr>
    </w:lvl>
    <w:lvl w:ilvl="6">
      <w:start w:val="1"/>
      <w:numFmt w:val="decimal"/>
      <w:lvlText w:val="%1.%2.%3.%4.%5.%6.%7."/>
      <w:lvlJc w:val="left"/>
      <w:pPr>
        <w:ind w:left="1662" w:hanging="1440"/>
      </w:pPr>
      <w:rPr>
        <w:rFonts w:hint="default"/>
      </w:rPr>
    </w:lvl>
    <w:lvl w:ilvl="7">
      <w:start w:val="1"/>
      <w:numFmt w:val="decimal"/>
      <w:lvlText w:val="%1.%2.%3.%4.%5.%6.%7.%8."/>
      <w:lvlJc w:val="left"/>
      <w:pPr>
        <w:ind w:left="2059" w:hanging="1800"/>
      </w:pPr>
      <w:rPr>
        <w:rFonts w:hint="default"/>
      </w:rPr>
    </w:lvl>
    <w:lvl w:ilvl="8">
      <w:start w:val="1"/>
      <w:numFmt w:val="decimal"/>
      <w:lvlText w:val="%1.%2.%3.%4.%5.%6.%7.%8.%9."/>
      <w:lvlJc w:val="left"/>
      <w:pPr>
        <w:ind w:left="2456" w:hanging="2160"/>
      </w:pPr>
      <w:rPr>
        <w:rFonts w:hint="default"/>
      </w:rPr>
    </w:lvl>
  </w:abstractNum>
  <w:abstractNum w:abstractNumId="27" w15:restartNumberingAfterBreak="0">
    <w:nsid w:val="65106A6A"/>
    <w:multiLevelType w:val="hybridMultilevel"/>
    <w:tmpl w:val="7184526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A96EBD"/>
    <w:multiLevelType w:val="hybridMultilevel"/>
    <w:tmpl w:val="4F9EE1B8"/>
    <w:lvl w:ilvl="0" w:tplc="240A000B">
      <w:start w:val="1"/>
      <w:numFmt w:val="bullet"/>
      <w:lvlText w:val=""/>
      <w:lvlJc w:val="left"/>
      <w:pPr>
        <w:ind w:left="2448" w:hanging="360"/>
      </w:pPr>
      <w:rPr>
        <w:rFonts w:ascii="Wingdings" w:hAnsi="Wingdings" w:hint="default"/>
      </w:rPr>
    </w:lvl>
    <w:lvl w:ilvl="1" w:tplc="240A0003" w:tentative="1">
      <w:start w:val="1"/>
      <w:numFmt w:val="bullet"/>
      <w:lvlText w:val="o"/>
      <w:lvlJc w:val="left"/>
      <w:pPr>
        <w:ind w:left="3168" w:hanging="360"/>
      </w:pPr>
      <w:rPr>
        <w:rFonts w:ascii="Courier New" w:hAnsi="Courier New" w:cs="Courier New" w:hint="default"/>
      </w:rPr>
    </w:lvl>
    <w:lvl w:ilvl="2" w:tplc="240A0005" w:tentative="1">
      <w:start w:val="1"/>
      <w:numFmt w:val="bullet"/>
      <w:lvlText w:val=""/>
      <w:lvlJc w:val="left"/>
      <w:pPr>
        <w:ind w:left="3888" w:hanging="360"/>
      </w:pPr>
      <w:rPr>
        <w:rFonts w:ascii="Wingdings" w:hAnsi="Wingdings" w:hint="default"/>
      </w:rPr>
    </w:lvl>
    <w:lvl w:ilvl="3" w:tplc="240A0001" w:tentative="1">
      <w:start w:val="1"/>
      <w:numFmt w:val="bullet"/>
      <w:lvlText w:val=""/>
      <w:lvlJc w:val="left"/>
      <w:pPr>
        <w:ind w:left="4608" w:hanging="360"/>
      </w:pPr>
      <w:rPr>
        <w:rFonts w:ascii="Symbol" w:hAnsi="Symbol" w:hint="default"/>
      </w:rPr>
    </w:lvl>
    <w:lvl w:ilvl="4" w:tplc="240A0003" w:tentative="1">
      <w:start w:val="1"/>
      <w:numFmt w:val="bullet"/>
      <w:lvlText w:val="o"/>
      <w:lvlJc w:val="left"/>
      <w:pPr>
        <w:ind w:left="5328" w:hanging="360"/>
      </w:pPr>
      <w:rPr>
        <w:rFonts w:ascii="Courier New" w:hAnsi="Courier New" w:cs="Courier New" w:hint="default"/>
      </w:rPr>
    </w:lvl>
    <w:lvl w:ilvl="5" w:tplc="240A0005" w:tentative="1">
      <w:start w:val="1"/>
      <w:numFmt w:val="bullet"/>
      <w:lvlText w:val=""/>
      <w:lvlJc w:val="left"/>
      <w:pPr>
        <w:ind w:left="6048" w:hanging="360"/>
      </w:pPr>
      <w:rPr>
        <w:rFonts w:ascii="Wingdings" w:hAnsi="Wingdings" w:hint="default"/>
      </w:rPr>
    </w:lvl>
    <w:lvl w:ilvl="6" w:tplc="240A0001" w:tentative="1">
      <w:start w:val="1"/>
      <w:numFmt w:val="bullet"/>
      <w:lvlText w:val=""/>
      <w:lvlJc w:val="left"/>
      <w:pPr>
        <w:ind w:left="6768" w:hanging="360"/>
      </w:pPr>
      <w:rPr>
        <w:rFonts w:ascii="Symbol" w:hAnsi="Symbol" w:hint="default"/>
      </w:rPr>
    </w:lvl>
    <w:lvl w:ilvl="7" w:tplc="240A0003" w:tentative="1">
      <w:start w:val="1"/>
      <w:numFmt w:val="bullet"/>
      <w:lvlText w:val="o"/>
      <w:lvlJc w:val="left"/>
      <w:pPr>
        <w:ind w:left="7488" w:hanging="360"/>
      </w:pPr>
      <w:rPr>
        <w:rFonts w:ascii="Courier New" w:hAnsi="Courier New" w:cs="Courier New" w:hint="default"/>
      </w:rPr>
    </w:lvl>
    <w:lvl w:ilvl="8" w:tplc="240A0005" w:tentative="1">
      <w:start w:val="1"/>
      <w:numFmt w:val="bullet"/>
      <w:lvlText w:val=""/>
      <w:lvlJc w:val="left"/>
      <w:pPr>
        <w:ind w:left="8208" w:hanging="360"/>
      </w:pPr>
      <w:rPr>
        <w:rFonts w:ascii="Wingdings" w:hAnsi="Wingdings" w:hint="default"/>
      </w:rPr>
    </w:lvl>
  </w:abstractNum>
  <w:abstractNum w:abstractNumId="29" w15:restartNumberingAfterBreak="0">
    <w:nsid w:val="6A5D4C37"/>
    <w:multiLevelType w:val="multilevel"/>
    <w:tmpl w:val="50148BDC"/>
    <w:lvl w:ilvl="0">
      <w:start w:val="2"/>
      <w:numFmt w:val="decimal"/>
      <w:lvlText w:val="%1"/>
      <w:lvlJc w:val="left"/>
      <w:pPr>
        <w:ind w:left="525" w:hanging="525"/>
      </w:pPr>
      <w:rPr>
        <w:rFonts w:hint="default"/>
      </w:rPr>
    </w:lvl>
    <w:lvl w:ilvl="1">
      <w:start w:val="5"/>
      <w:numFmt w:val="decimal"/>
      <w:lvlText w:val="%1.%2"/>
      <w:lvlJc w:val="left"/>
      <w:pPr>
        <w:ind w:left="879" w:hanging="52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0" w15:restartNumberingAfterBreak="0">
    <w:nsid w:val="6B235C62"/>
    <w:multiLevelType w:val="hybridMultilevel"/>
    <w:tmpl w:val="F0D22D5A"/>
    <w:lvl w:ilvl="0" w:tplc="2E90A6B6">
      <w:start w:val="2"/>
      <w:numFmt w:val="bullet"/>
      <w:lvlText w:val="-"/>
      <w:lvlJc w:val="left"/>
      <w:pPr>
        <w:ind w:left="360" w:hanging="360"/>
      </w:pPr>
      <w:rPr>
        <w:rFonts w:ascii="Arial" w:eastAsia="Times New Roman" w:hAnsi="Arial" w:cs="Arial" w:hint="default"/>
      </w:rPr>
    </w:lvl>
    <w:lvl w:ilvl="1" w:tplc="2968D936">
      <w:start w:val="1"/>
      <w:numFmt w:val="bullet"/>
      <w:lvlText w:val="•"/>
      <w:lvlJc w:val="left"/>
      <w:pPr>
        <w:ind w:left="1080" w:hanging="360"/>
      </w:pPr>
      <w:rPr>
        <w:rFonts w:ascii="Times New Roman" w:hAnsi="Times New Roman"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6E5A355F"/>
    <w:multiLevelType w:val="hybridMultilevel"/>
    <w:tmpl w:val="12689218"/>
    <w:lvl w:ilvl="0" w:tplc="2E90A6B6">
      <w:start w:val="2"/>
      <w:numFmt w:val="bullet"/>
      <w:lvlText w:val="-"/>
      <w:lvlJc w:val="left"/>
      <w:pPr>
        <w:ind w:left="360" w:hanging="360"/>
      </w:pPr>
      <w:rPr>
        <w:rFonts w:ascii="Arial" w:eastAsia="Times New Roman" w:hAnsi="Arial" w:cs="Aria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0B46B99"/>
    <w:multiLevelType w:val="hybridMultilevel"/>
    <w:tmpl w:val="370647BA"/>
    <w:lvl w:ilvl="0" w:tplc="240A0019">
      <w:start w:val="1"/>
      <w:numFmt w:val="lowerLetter"/>
      <w:lvlText w:val="%1."/>
      <w:lvlJc w:val="left"/>
      <w:pPr>
        <w:ind w:left="1068" w:hanging="360"/>
      </w:pPr>
    </w:lvl>
    <w:lvl w:ilvl="1" w:tplc="240A0019">
      <w:start w:val="1"/>
      <w:numFmt w:val="lowerLetter"/>
      <w:lvlText w:val="%2."/>
      <w:lvlJc w:val="left"/>
      <w:pPr>
        <w:ind w:left="1788" w:hanging="360"/>
      </w:pPr>
    </w:lvl>
    <w:lvl w:ilvl="2" w:tplc="240A001B">
      <w:start w:val="1"/>
      <w:numFmt w:val="lowerRoman"/>
      <w:lvlText w:val="%3."/>
      <w:lvlJc w:val="right"/>
      <w:pPr>
        <w:ind w:left="2508" w:hanging="180"/>
      </w:pPr>
    </w:lvl>
    <w:lvl w:ilvl="3" w:tplc="240A000F">
      <w:start w:val="1"/>
      <w:numFmt w:val="decimal"/>
      <w:lvlText w:val="%4."/>
      <w:lvlJc w:val="left"/>
      <w:pPr>
        <w:ind w:left="3228" w:hanging="360"/>
      </w:pPr>
    </w:lvl>
    <w:lvl w:ilvl="4" w:tplc="240A0019">
      <w:start w:val="1"/>
      <w:numFmt w:val="lowerLetter"/>
      <w:lvlText w:val="%5."/>
      <w:lvlJc w:val="left"/>
      <w:pPr>
        <w:ind w:left="3948" w:hanging="360"/>
      </w:pPr>
    </w:lvl>
    <w:lvl w:ilvl="5" w:tplc="240A001B">
      <w:start w:val="1"/>
      <w:numFmt w:val="lowerRoman"/>
      <w:lvlText w:val="%6."/>
      <w:lvlJc w:val="right"/>
      <w:pPr>
        <w:ind w:left="4668" w:hanging="180"/>
      </w:pPr>
    </w:lvl>
    <w:lvl w:ilvl="6" w:tplc="240A000F">
      <w:start w:val="1"/>
      <w:numFmt w:val="decimal"/>
      <w:lvlText w:val="%7."/>
      <w:lvlJc w:val="left"/>
      <w:pPr>
        <w:ind w:left="5388" w:hanging="360"/>
      </w:pPr>
    </w:lvl>
    <w:lvl w:ilvl="7" w:tplc="240A0019">
      <w:start w:val="1"/>
      <w:numFmt w:val="lowerLetter"/>
      <w:lvlText w:val="%8."/>
      <w:lvlJc w:val="left"/>
      <w:pPr>
        <w:ind w:left="6108" w:hanging="360"/>
      </w:pPr>
    </w:lvl>
    <w:lvl w:ilvl="8" w:tplc="240A001B">
      <w:start w:val="1"/>
      <w:numFmt w:val="lowerRoman"/>
      <w:lvlText w:val="%9."/>
      <w:lvlJc w:val="right"/>
      <w:pPr>
        <w:ind w:left="6828" w:hanging="180"/>
      </w:pPr>
    </w:lvl>
  </w:abstractNum>
  <w:abstractNum w:abstractNumId="33" w15:restartNumberingAfterBreak="0">
    <w:nsid w:val="723B13CA"/>
    <w:multiLevelType w:val="hybridMultilevel"/>
    <w:tmpl w:val="C8AE717E"/>
    <w:lvl w:ilvl="0" w:tplc="2968D936">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C546E3E"/>
    <w:multiLevelType w:val="hybridMultilevel"/>
    <w:tmpl w:val="06AEACB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7F1801FF"/>
    <w:multiLevelType w:val="multilevel"/>
    <w:tmpl w:val="97C864AA"/>
    <w:lvl w:ilvl="0">
      <w:start w:val="2"/>
      <w:numFmt w:val="decimal"/>
      <w:lvlText w:val="%1."/>
      <w:lvlJc w:val="left"/>
      <w:pPr>
        <w:ind w:left="390" w:hanging="390"/>
      </w:pPr>
      <w:rPr>
        <w:rFonts w:hint="default"/>
      </w:rPr>
    </w:lvl>
    <w:lvl w:ilvl="1">
      <w:start w:val="1"/>
      <w:numFmt w:val="bullet"/>
      <w:lvlText w:val=""/>
      <w:lvlJc w:val="left"/>
      <w:pPr>
        <w:ind w:left="757" w:hanging="720"/>
      </w:pPr>
      <w:rPr>
        <w:rFonts w:ascii="Symbol" w:hAnsi="Symbol" w:hint="default"/>
      </w:rPr>
    </w:lvl>
    <w:lvl w:ilvl="2">
      <w:start w:val="1"/>
      <w:numFmt w:val="decimal"/>
      <w:lvlText w:val="%1.%2.%3."/>
      <w:lvlJc w:val="left"/>
      <w:pPr>
        <w:ind w:left="794" w:hanging="720"/>
      </w:pPr>
      <w:rPr>
        <w:rFonts w:hint="default"/>
      </w:rPr>
    </w:lvl>
    <w:lvl w:ilvl="3">
      <w:start w:val="1"/>
      <w:numFmt w:val="bullet"/>
      <w:lvlText w:val=""/>
      <w:lvlJc w:val="left"/>
      <w:pPr>
        <w:ind w:left="1191" w:hanging="1080"/>
      </w:pPr>
      <w:rPr>
        <w:rFonts w:ascii="Symbol" w:hAnsi="Symbol" w:hint="default"/>
      </w:rPr>
    </w:lvl>
    <w:lvl w:ilvl="4">
      <w:start w:val="1"/>
      <w:numFmt w:val="decimal"/>
      <w:lvlText w:val="%1.%2.%3.%4.%5."/>
      <w:lvlJc w:val="left"/>
      <w:pPr>
        <w:ind w:left="1228" w:hanging="1080"/>
      </w:pPr>
      <w:rPr>
        <w:rFonts w:hint="default"/>
      </w:rPr>
    </w:lvl>
    <w:lvl w:ilvl="5">
      <w:start w:val="1"/>
      <w:numFmt w:val="bullet"/>
      <w:lvlText w:val=""/>
      <w:lvlJc w:val="left"/>
      <w:pPr>
        <w:ind w:left="1625" w:hanging="1440"/>
      </w:pPr>
      <w:rPr>
        <w:rFonts w:ascii="Wingdings" w:hAnsi="Wingdings" w:hint="default"/>
      </w:rPr>
    </w:lvl>
    <w:lvl w:ilvl="6">
      <w:start w:val="1"/>
      <w:numFmt w:val="decimal"/>
      <w:lvlText w:val="%1.%2.%3.%4.%5.%6.%7."/>
      <w:lvlJc w:val="left"/>
      <w:pPr>
        <w:ind w:left="1662" w:hanging="1440"/>
      </w:pPr>
      <w:rPr>
        <w:rFonts w:hint="default"/>
      </w:rPr>
    </w:lvl>
    <w:lvl w:ilvl="7">
      <w:start w:val="1"/>
      <w:numFmt w:val="decimal"/>
      <w:lvlText w:val="%1.%2.%3.%4.%5.%6.%7.%8."/>
      <w:lvlJc w:val="left"/>
      <w:pPr>
        <w:ind w:left="2059" w:hanging="1800"/>
      </w:pPr>
      <w:rPr>
        <w:rFonts w:hint="default"/>
      </w:rPr>
    </w:lvl>
    <w:lvl w:ilvl="8">
      <w:start w:val="1"/>
      <w:numFmt w:val="decimal"/>
      <w:lvlText w:val="%1.%2.%3.%4.%5.%6.%7.%8.%9."/>
      <w:lvlJc w:val="left"/>
      <w:pPr>
        <w:ind w:left="2456" w:hanging="2160"/>
      </w:pPr>
      <w:rPr>
        <w:rFonts w:hint="default"/>
      </w:rPr>
    </w:lvl>
  </w:abstractNum>
  <w:num w:numId="1" w16cid:durableId="1298338229">
    <w:abstractNumId w:val="34"/>
  </w:num>
  <w:num w:numId="2" w16cid:durableId="240911929">
    <w:abstractNumId w:val="23"/>
  </w:num>
  <w:num w:numId="3" w16cid:durableId="965240730">
    <w:abstractNumId w:val="26"/>
  </w:num>
  <w:num w:numId="4" w16cid:durableId="1833402057">
    <w:abstractNumId w:val="31"/>
  </w:num>
  <w:num w:numId="5" w16cid:durableId="268390467">
    <w:abstractNumId w:val="27"/>
  </w:num>
  <w:num w:numId="6" w16cid:durableId="1713261213">
    <w:abstractNumId w:val="5"/>
  </w:num>
  <w:num w:numId="7" w16cid:durableId="1217937939">
    <w:abstractNumId w:val="22"/>
  </w:num>
  <w:num w:numId="8" w16cid:durableId="1595241601">
    <w:abstractNumId w:val="21"/>
  </w:num>
  <w:num w:numId="9" w16cid:durableId="1719087374">
    <w:abstractNumId w:val="9"/>
  </w:num>
  <w:num w:numId="10" w16cid:durableId="2023966523">
    <w:abstractNumId w:val="7"/>
  </w:num>
  <w:num w:numId="11" w16cid:durableId="466363964">
    <w:abstractNumId w:val="20"/>
  </w:num>
  <w:num w:numId="12" w16cid:durableId="1496606450">
    <w:abstractNumId w:val="1"/>
  </w:num>
  <w:num w:numId="13" w16cid:durableId="1732146799">
    <w:abstractNumId w:val="6"/>
  </w:num>
  <w:num w:numId="14" w16cid:durableId="1937131417">
    <w:abstractNumId w:val="3"/>
  </w:num>
  <w:num w:numId="15" w16cid:durableId="1160386571">
    <w:abstractNumId w:val="4"/>
  </w:num>
  <w:num w:numId="16" w16cid:durableId="1454640251">
    <w:abstractNumId w:val="10"/>
  </w:num>
  <w:num w:numId="17" w16cid:durableId="1150908258">
    <w:abstractNumId w:val="35"/>
  </w:num>
  <w:num w:numId="18" w16cid:durableId="719935636">
    <w:abstractNumId w:val="27"/>
  </w:num>
  <w:num w:numId="19" w16cid:durableId="67848823">
    <w:abstractNumId w:val="22"/>
  </w:num>
  <w:num w:numId="20" w16cid:durableId="1822427222">
    <w:abstractNumId w:val="31"/>
  </w:num>
  <w:num w:numId="21" w16cid:durableId="366028575">
    <w:abstractNumId w:val="15"/>
  </w:num>
  <w:num w:numId="22" w16cid:durableId="1898053995">
    <w:abstractNumId w:val="29"/>
  </w:num>
  <w:num w:numId="23" w16cid:durableId="1323460620">
    <w:abstractNumId w:val="30"/>
  </w:num>
  <w:num w:numId="24" w16cid:durableId="1993024066">
    <w:abstractNumId w:val="17"/>
  </w:num>
  <w:num w:numId="25" w16cid:durableId="70932404">
    <w:abstractNumId w:val="18"/>
  </w:num>
  <w:num w:numId="26" w16cid:durableId="1378897933">
    <w:abstractNumId w:val="13"/>
  </w:num>
  <w:num w:numId="27" w16cid:durableId="866523416">
    <w:abstractNumId w:val="12"/>
  </w:num>
  <w:num w:numId="28" w16cid:durableId="1618675668">
    <w:abstractNumId w:val="33"/>
  </w:num>
  <w:num w:numId="29" w16cid:durableId="61309384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64256041">
    <w:abstractNumId w:val="11"/>
  </w:num>
  <w:num w:numId="31" w16cid:durableId="700402119">
    <w:abstractNumId w:val="24"/>
  </w:num>
  <w:num w:numId="32" w16cid:durableId="1561092731">
    <w:abstractNumId w:val="19"/>
  </w:num>
  <w:num w:numId="33" w16cid:durableId="20954730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33515603">
    <w:abstractNumId w:val="25"/>
  </w:num>
  <w:num w:numId="35" w16cid:durableId="339547365">
    <w:abstractNumId w:val="32"/>
  </w:num>
  <w:num w:numId="36" w16cid:durableId="696194617">
    <w:abstractNumId w:val="0"/>
  </w:num>
  <w:num w:numId="37" w16cid:durableId="1949656336">
    <w:abstractNumId w:val="14"/>
  </w:num>
  <w:num w:numId="38" w16cid:durableId="1776559789">
    <w:abstractNumId w:val="2"/>
  </w:num>
  <w:num w:numId="39" w16cid:durableId="2096825324">
    <w:abstractNumId w:val="16"/>
  </w:num>
  <w:num w:numId="40" w16cid:durableId="1929385885">
    <w:abstractNumId w:val="8"/>
  </w:num>
  <w:num w:numId="41" w16cid:durableId="535583987">
    <w:abstractNumId w:val="28"/>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se Steven Triana Gutierrez">
    <w15:presenceInfo w15:providerId="AD" w15:userId="S-1-5-21-199951751-1729893642-1780572237-360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A79"/>
    <w:rsid w:val="000010EB"/>
    <w:rsid w:val="00004568"/>
    <w:rsid w:val="00007BA7"/>
    <w:rsid w:val="00010343"/>
    <w:rsid w:val="00010876"/>
    <w:rsid w:val="0001210F"/>
    <w:rsid w:val="00012B69"/>
    <w:rsid w:val="00014F7E"/>
    <w:rsid w:val="000203CA"/>
    <w:rsid w:val="00021EEA"/>
    <w:rsid w:val="00023328"/>
    <w:rsid w:val="000278E6"/>
    <w:rsid w:val="000328F8"/>
    <w:rsid w:val="00036CE2"/>
    <w:rsid w:val="00044B02"/>
    <w:rsid w:val="00045949"/>
    <w:rsid w:val="00052039"/>
    <w:rsid w:val="000560E2"/>
    <w:rsid w:val="000570DE"/>
    <w:rsid w:val="000571BC"/>
    <w:rsid w:val="000573B5"/>
    <w:rsid w:val="00061C60"/>
    <w:rsid w:val="0006382B"/>
    <w:rsid w:val="00073CC6"/>
    <w:rsid w:val="00076A5A"/>
    <w:rsid w:val="00082257"/>
    <w:rsid w:val="00084472"/>
    <w:rsid w:val="00086DE6"/>
    <w:rsid w:val="00087EB8"/>
    <w:rsid w:val="0009115C"/>
    <w:rsid w:val="00096A8A"/>
    <w:rsid w:val="00097BDF"/>
    <w:rsid w:val="000A055E"/>
    <w:rsid w:val="000A322E"/>
    <w:rsid w:val="000A3DF8"/>
    <w:rsid w:val="000A7F43"/>
    <w:rsid w:val="000B18C5"/>
    <w:rsid w:val="000B209B"/>
    <w:rsid w:val="000B3528"/>
    <w:rsid w:val="000B441F"/>
    <w:rsid w:val="000C0DD9"/>
    <w:rsid w:val="000C1CF8"/>
    <w:rsid w:val="000C2DA6"/>
    <w:rsid w:val="000C7503"/>
    <w:rsid w:val="000C7687"/>
    <w:rsid w:val="000D0B46"/>
    <w:rsid w:val="000D2D5A"/>
    <w:rsid w:val="000D2E95"/>
    <w:rsid w:val="000D75D1"/>
    <w:rsid w:val="000D7CC3"/>
    <w:rsid w:val="000E50ED"/>
    <w:rsid w:val="000F1A66"/>
    <w:rsid w:val="000F3D44"/>
    <w:rsid w:val="000F705F"/>
    <w:rsid w:val="001002A6"/>
    <w:rsid w:val="0010075B"/>
    <w:rsid w:val="00111B31"/>
    <w:rsid w:val="00116AF1"/>
    <w:rsid w:val="0012086F"/>
    <w:rsid w:val="0012198B"/>
    <w:rsid w:val="0012395D"/>
    <w:rsid w:val="0012786E"/>
    <w:rsid w:val="00127D5F"/>
    <w:rsid w:val="00131EA7"/>
    <w:rsid w:val="00133EA6"/>
    <w:rsid w:val="00137D9E"/>
    <w:rsid w:val="001408BF"/>
    <w:rsid w:val="00141A06"/>
    <w:rsid w:val="00141CC9"/>
    <w:rsid w:val="00142ECD"/>
    <w:rsid w:val="0014386B"/>
    <w:rsid w:val="00145E74"/>
    <w:rsid w:val="00150980"/>
    <w:rsid w:val="00154BBE"/>
    <w:rsid w:val="001612F0"/>
    <w:rsid w:val="00163037"/>
    <w:rsid w:val="00166EAB"/>
    <w:rsid w:val="0017192E"/>
    <w:rsid w:val="00171A22"/>
    <w:rsid w:val="00176BD5"/>
    <w:rsid w:val="001776C0"/>
    <w:rsid w:val="001832D8"/>
    <w:rsid w:val="00183763"/>
    <w:rsid w:val="0019071E"/>
    <w:rsid w:val="00195034"/>
    <w:rsid w:val="001953E4"/>
    <w:rsid w:val="00195504"/>
    <w:rsid w:val="001A1543"/>
    <w:rsid w:val="001A4A18"/>
    <w:rsid w:val="001B2F1B"/>
    <w:rsid w:val="001C2F04"/>
    <w:rsid w:val="001C4EEA"/>
    <w:rsid w:val="001C77C1"/>
    <w:rsid w:val="001D49C2"/>
    <w:rsid w:val="001D74CD"/>
    <w:rsid w:val="001E0280"/>
    <w:rsid w:val="001E04FD"/>
    <w:rsid w:val="001E591A"/>
    <w:rsid w:val="001F0C15"/>
    <w:rsid w:val="001F1D92"/>
    <w:rsid w:val="001F23EA"/>
    <w:rsid w:val="001F7699"/>
    <w:rsid w:val="002002AE"/>
    <w:rsid w:val="002030A6"/>
    <w:rsid w:val="0020538B"/>
    <w:rsid w:val="00206AB3"/>
    <w:rsid w:val="0021406F"/>
    <w:rsid w:val="00215ED2"/>
    <w:rsid w:val="00215F5F"/>
    <w:rsid w:val="00216F48"/>
    <w:rsid w:val="00223CD5"/>
    <w:rsid w:val="00227592"/>
    <w:rsid w:val="00227793"/>
    <w:rsid w:val="00231B62"/>
    <w:rsid w:val="002345B7"/>
    <w:rsid w:val="002346A9"/>
    <w:rsid w:val="00234D1C"/>
    <w:rsid w:val="00237884"/>
    <w:rsid w:val="00241B3A"/>
    <w:rsid w:val="00241F6C"/>
    <w:rsid w:val="00242C52"/>
    <w:rsid w:val="0024361E"/>
    <w:rsid w:val="00243C17"/>
    <w:rsid w:val="00245ACA"/>
    <w:rsid w:val="0025145E"/>
    <w:rsid w:val="00252E3A"/>
    <w:rsid w:val="002539DA"/>
    <w:rsid w:val="002561CD"/>
    <w:rsid w:val="00256902"/>
    <w:rsid w:val="002624D5"/>
    <w:rsid w:val="002634CD"/>
    <w:rsid w:val="00264163"/>
    <w:rsid w:val="00264B16"/>
    <w:rsid w:val="0026776C"/>
    <w:rsid w:val="0027060C"/>
    <w:rsid w:val="0027172F"/>
    <w:rsid w:val="00277797"/>
    <w:rsid w:val="002914BB"/>
    <w:rsid w:val="0029321F"/>
    <w:rsid w:val="00293582"/>
    <w:rsid w:val="002A53F3"/>
    <w:rsid w:val="002A5C26"/>
    <w:rsid w:val="002B46CD"/>
    <w:rsid w:val="002C1530"/>
    <w:rsid w:val="002C19CE"/>
    <w:rsid w:val="002C7BF4"/>
    <w:rsid w:val="002C7FCC"/>
    <w:rsid w:val="002D1951"/>
    <w:rsid w:val="002D2DAF"/>
    <w:rsid w:val="002D4085"/>
    <w:rsid w:val="002E1AD8"/>
    <w:rsid w:val="002E60BF"/>
    <w:rsid w:val="002F3329"/>
    <w:rsid w:val="002F41D0"/>
    <w:rsid w:val="002F5176"/>
    <w:rsid w:val="00300DF3"/>
    <w:rsid w:val="003033AC"/>
    <w:rsid w:val="00303C5A"/>
    <w:rsid w:val="003058A9"/>
    <w:rsid w:val="0030615B"/>
    <w:rsid w:val="003062A0"/>
    <w:rsid w:val="0030752C"/>
    <w:rsid w:val="00312555"/>
    <w:rsid w:val="00313560"/>
    <w:rsid w:val="0031464C"/>
    <w:rsid w:val="003153B2"/>
    <w:rsid w:val="00316FBB"/>
    <w:rsid w:val="0032076E"/>
    <w:rsid w:val="00327877"/>
    <w:rsid w:val="00327959"/>
    <w:rsid w:val="00335AE3"/>
    <w:rsid w:val="00336A1D"/>
    <w:rsid w:val="00340B86"/>
    <w:rsid w:val="00342EE6"/>
    <w:rsid w:val="0034358E"/>
    <w:rsid w:val="003500A6"/>
    <w:rsid w:val="0035013A"/>
    <w:rsid w:val="0035110D"/>
    <w:rsid w:val="003536EF"/>
    <w:rsid w:val="0035660D"/>
    <w:rsid w:val="00356A97"/>
    <w:rsid w:val="00361711"/>
    <w:rsid w:val="00362AF2"/>
    <w:rsid w:val="00362B3A"/>
    <w:rsid w:val="0037085A"/>
    <w:rsid w:val="003721B4"/>
    <w:rsid w:val="00377241"/>
    <w:rsid w:val="003815C2"/>
    <w:rsid w:val="0038515F"/>
    <w:rsid w:val="003860B3"/>
    <w:rsid w:val="003864E8"/>
    <w:rsid w:val="0039147C"/>
    <w:rsid w:val="00392246"/>
    <w:rsid w:val="003A100C"/>
    <w:rsid w:val="003A15AF"/>
    <w:rsid w:val="003A1A1A"/>
    <w:rsid w:val="003A28FC"/>
    <w:rsid w:val="003A313A"/>
    <w:rsid w:val="003A3628"/>
    <w:rsid w:val="003A6222"/>
    <w:rsid w:val="003A6E84"/>
    <w:rsid w:val="003A6F40"/>
    <w:rsid w:val="003B0BF6"/>
    <w:rsid w:val="003B2739"/>
    <w:rsid w:val="003B2B6A"/>
    <w:rsid w:val="003B2D1F"/>
    <w:rsid w:val="003B6212"/>
    <w:rsid w:val="003C28A7"/>
    <w:rsid w:val="003C28F6"/>
    <w:rsid w:val="003C6692"/>
    <w:rsid w:val="003C6C7F"/>
    <w:rsid w:val="003C7EA8"/>
    <w:rsid w:val="003D2945"/>
    <w:rsid w:val="003D43DC"/>
    <w:rsid w:val="003D4D27"/>
    <w:rsid w:val="003E055B"/>
    <w:rsid w:val="003E105E"/>
    <w:rsid w:val="003E166C"/>
    <w:rsid w:val="003E4874"/>
    <w:rsid w:val="003E60BC"/>
    <w:rsid w:val="003F1C7B"/>
    <w:rsid w:val="003F511C"/>
    <w:rsid w:val="003F5842"/>
    <w:rsid w:val="003F602F"/>
    <w:rsid w:val="00403FBD"/>
    <w:rsid w:val="004073DB"/>
    <w:rsid w:val="00407B5F"/>
    <w:rsid w:val="0041498B"/>
    <w:rsid w:val="00414F1E"/>
    <w:rsid w:val="0041733F"/>
    <w:rsid w:val="0041740A"/>
    <w:rsid w:val="00417579"/>
    <w:rsid w:val="00422AA4"/>
    <w:rsid w:val="00443749"/>
    <w:rsid w:val="00444291"/>
    <w:rsid w:val="00445A78"/>
    <w:rsid w:val="00451D61"/>
    <w:rsid w:val="0045227F"/>
    <w:rsid w:val="00457870"/>
    <w:rsid w:val="00486FDE"/>
    <w:rsid w:val="00487936"/>
    <w:rsid w:val="00491B58"/>
    <w:rsid w:val="00495F1F"/>
    <w:rsid w:val="004A2639"/>
    <w:rsid w:val="004A4D34"/>
    <w:rsid w:val="004A6417"/>
    <w:rsid w:val="004A6754"/>
    <w:rsid w:val="004A741B"/>
    <w:rsid w:val="004A7D5C"/>
    <w:rsid w:val="004B4F1E"/>
    <w:rsid w:val="004B786C"/>
    <w:rsid w:val="004B7EC0"/>
    <w:rsid w:val="004C02E7"/>
    <w:rsid w:val="004C40E9"/>
    <w:rsid w:val="004D184F"/>
    <w:rsid w:val="004D1A27"/>
    <w:rsid w:val="004E1AFE"/>
    <w:rsid w:val="004E2CDD"/>
    <w:rsid w:val="004F0324"/>
    <w:rsid w:val="004F0C56"/>
    <w:rsid w:val="004F16B1"/>
    <w:rsid w:val="004F2A3F"/>
    <w:rsid w:val="0050100C"/>
    <w:rsid w:val="00507242"/>
    <w:rsid w:val="005074CD"/>
    <w:rsid w:val="005133E9"/>
    <w:rsid w:val="0051423A"/>
    <w:rsid w:val="005146F4"/>
    <w:rsid w:val="00516EC5"/>
    <w:rsid w:val="00517035"/>
    <w:rsid w:val="00520172"/>
    <w:rsid w:val="00521527"/>
    <w:rsid w:val="00523F2D"/>
    <w:rsid w:val="005256D2"/>
    <w:rsid w:val="00525717"/>
    <w:rsid w:val="00532529"/>
    <w:rsid w:val="00532682"/>
    <w:rsid w:val="00532ED0"/>
    <w:rsid w:val="005408E1"/>
    <w:rsid w:val="00541531"/>
    <w:rsid w:val="005447ED"/>
    <w:rsid w:val="00546551"/>
    <w:rsid w:val="00546C1A"/>
    <w:rsid w:val="00557E48"/>
    <w:rsid w:val="00561262"/>
    <w:rsid w:val="005620CA"/>
    <w:rsid w:val="00562955"/>
    <w:rsid w:val="00563B7C"/>
    <w:rsid w:val="005675B2"/>
    <w:rsid w:val="00570A96"/>
    <w:rsid w:val="00576C70"/>
    <w:rsid w:val="005814EB"/>
    <w:rsid w:val="00583A4B"/>
    <w:rsid w:val="005855B9"/>
    <w:rsid w:val="005914AF"/>
    <w:rsid w:val="00597D2B"/>
    <w:rsid w:val="005B2AD1"/>
    <w:rsid w:val="005B5467"/>
    <w:rsid w:val="005C0203"/>
    <w:rsid w:val="005C26E2"/>
    <w:rsid w:val="005C688F"/>
    <w:rsid w:val="005D3B14"/>
    <w:rsid w:val="005D4D0A"/>
    <w:rsid w:val="005D5EE5"/>
    <w:rsid w:val="005E3269"/>
    <w:rsid w:val="005E4C64"/>
    <w:rsid w:val="005E4E23"/>
    <w:rsid w:val="005F36E1"/>
    <w:rsid w:val="005F3922"/>
    <w:rsid w:val="005F4932"/>
    <w:rsid w:val="005F6E54"/>
    <w:rsid w:val="00602795"/>
    <w:rsid w:val="006033CF"/>
    <w:rsid w:val="00607519"/>
    <w:rsid w:val="006117C6"/>
    <w:rsid w:val="0061241A"/>
    <w:rsid w:val="00612D4F"/>
    <w:rsid w:val="00613614"/>
    <w:rsid w:val="00614613"/>
    <w:rsid w:val="00614B97"/>
    <w:rsid w:val="00615A4E"/>
    <w:rsid w:val="00631028"/>
    <w:rsid w:val="006314B2"/>
    <w:rsid w:val="00631A1A"/>
    <w:rsid w:val="0063481E"/>
    <w:rsid w:val="00635E26"/>
    <w:rsid w:val="00636255"/>
    <w:rsid w:val="00636804"/>
    <w:rsid w:val="006427E4"/>
    <w:rsid w:val="0065053E"/>
    <w:rsid w:val="00653D52"/>
    <w:rsid w:val="00654560"/>
    <w:rsid w:val="00657F91"/>
    <w:rsid w:val="006600B3"/>
    <w:rsid w:val="00660722"/>
    <w:rsid w:val="006676D5"/>
    <w:rsid w:val="00671079"/>
    <w:rsid w:val="00676BD7"/>
    <w:rsid w:val="0068148D"/>
    <w:rsid w:val="006834B2"/>
    <w:rsid w:val="00683787"/>
    <w:rsid w:val="0069121D"/>
    <w:rsid w:val="00691586"/>
    <w:rsid w:val="00694A1C"/>
    <w:rsid w:val="006959D0"/>
    <w:rsid w:val="00695BF1"/>
    <w:rsid w:val="006A744B"/>
    <w:rsid w:val="006B68C6"/>
    <w:rsid w:val="006C05F3"/>
    <w:rsid w:val="006D1488"/>
    <w:rsid w:val="006D3E68"/>
    <w:rsid w:val="006D5F0F"/>
    <w:rsid w:val="006D6094"/>
    <w:rsid w:val="006E1F28"/>
    <w:rsid w:val="006E2852"/>
    <w:rsid w:val="006E5502"/>
    <w:rsid w:val="006E6C0C"/>
    <w:rsid w:val="006F04D4"/>
    <w:rsid w:val="006F309E"/>
    <w:rsid w:val="006F3CED"/>
    <w:rsid w:val="006F4830"/>
    <w:rsid w:val="006F7352"/>
    <w:rsid w:val="006F7491"/>
    <w:rsid w:val="006F7770"/>
    <w:rsid w:val="0070079D"/>
    <w:rsid w:val="00704A8A"/>
    <w:rsid w:val="00705A10"/>
    <w:rsid w:val="00707474"/>
    <w:rsid w:val="007125F4"/>
    <w:rsid w:val="007151F2"/>
    <w:rsid w:val="00722DAC"/>
    <w:rsid w:val="007234B1"/>
    <w:rsid w:val="00727641"/>
    <w:rsid w:val="007334D9"/>
    <w:rsid w:val="00733A67"/>
    <w:rsid w:val="00735CCC"/>
    <w:rsid w:val="0073758F"/>
    <w:rsid w:val="00745B2A"/>
    <w:rsid w:val="00746835"/>
    <w:rsid w:val="00747C1E"/>
    <w:rsid w:val="0075042D"/>
    <w:rsid w:val="0075147B"/>
    <w:rsid w:val="007522FF"/>
    <w:rsid w:val="00752A49"/>
    <w:rsid w:val="00753177"/>
    <w:rsid w:val="00753ABD"/>
    <w:rsid w:val="00754E32"/>
    <w:rsid w:val="00762378"/>
    <w:rsid w:val="007726E1"/>
    <w:rsid w:val="00776C93"/>
    <w:rsid w:val="00776CF2"/>
    <w:rsid w:val="00777454"/>
    <w:rsid w:val="007816AE"/>
    <w:rsid w:val="007852AD"/>
    <w:rsid w:val="007855AB"/>
    <w:rsid w:val="0079049E"/>
    <w:rsid w:val="00797922"/>
    <w:rsid w:val="007A0964"/>
    <w:rsid w:val="007A127C"/>
    <w:rsid w:val="007A1645"/>
    <w:rsid w:val="007A4996"/>
    <w:rsid w:val="007A594C"/>
    <w:rsid w:val="007B1ACB"/>
    <w:rsid w:val="007B3E47"/>
    <w:rsid w:val="007B6407"/>
    <w:rsid w:val="007B712F"/>
    <w:rsid w:val="007C1003"/>
    <w:rsid w:val="007C3E41"/>
    <w:rsid w:val="007D52F5"/>
    <w:rsid w:val="007D5A3C"/>
    <w:rsid w:val="007E0787"/>
    <w:rsid w:val="007E07E8"/>
    <w:rsid w:val="007E0E9A"/>
    <w:rsid w:val="007E67D9"/>
    <w:rsid w:val="007F087B"/>
    <w:rsid w:val="00800675"/>
    <w:rsid w:val="0080123E"/>
    <w:rsid w:val="00804679"/>
    <w:rsid w:val="00804E44"/>
    <w:rsid w:val="00813412"/>
    <w:rsid w:val="00815623"/>
    <w:rsid w:val="00824A79"/>
    <w:rsid w:val="00832EA6"/>
    <w:rsid w:val="008330C0"/>
    <w:rsid w:val="008330E6"/>
    <w:rsid w:val="00834D1A"/>
    <w:rsid w:val="008409B1"/>
    <w:rsid w:val="00841244"/>
    <w:rsid w:val="00841B16"/>
    <w:rsid w:val="00842177"/>
    <w:rsid w:val="008470A0"/>
    <w:rsid w:val="00851059"/>
    <w:rsid w:val="0085298F"/>
    <w:rsid w:val="00853891"/>
    <w:rsid w:val="0085425C"/>
    <w:rsid w:val="0085461B"/>
    <w:rsid w:val="00860F97"/>
    <w:rsid w:val="008624ED"/>
    <w:rsid w:val="00863EEC"/>
    <w:rsid w:val="00865C68"/>
    <w:rsid w:val="0087477E"/>
    <w:rsid w:val="00875A17"/>
    <w:rsid w:val="00876F7C"/>
    <w:rsid w:val="008773D0"/>
    <w:rsid w:val="00877478"/>
    <w:rsid w:val="0087749D"/>
    <w:rsid w:val="00880AB7"/>
    <w:rsid w:val="0088176A"/>
    <w:rsid w:val="00882DAA"/>
    <w:rsid w:val="008842AB"/>
    <w:rsid w:val="00886EE1"/>
    <w:rsid w:val="00891303"/>
    <w:rsid w:val="00893801"/>
    <w:rsid w:val="008A42C8"/>
    <w:rsid w:val="008A597D"/>
    <w:rsid w:val="008A734C"/>
    <w:rsid w:val="008A7384"/>
    <w:rsid w:val="008B6AC1"/>
    <w:rsid w:val="008B786A"/>
    <w:rsid w:val="008C192D"/>
    <w:rsid w:val="008C2CD7"/>
    <w:rsid w:val="008C7A9D"/>
    <w:rsid w:val="008C7EF9"/>
    <w:rsid w:val="008D75B5"/>
    <w:rsid w:val="008E0F2E"/>
    <w:rsid w:val="008F1E27"/>
    <w:rsid w:val="008F4F0C"/>
    <w:rsid w:val="008F6FE1"/>
    <w:rsid w:val="008F73EB"/>
    <w:rsid w:val="009007AD"/>
    <w:rsid w:val="009020B1"/>
    <w:rsid w:val="0090251C"/>
    <w:rsid w:val="00902630"/>
    <w:rsid w:val="00905D27"/>
    <w:rsid w:val="009121DA"/>
    <w:rsid w:val="009125E0"/>
    <w:rsid w:val="0091619A"/>
    <w:rsid w:val="00917885"/>
    <w:rsid w:val="009204FF"/>
    <w:rsid w:val="009229A3"/>
    <w:rsid w:val="00922A06"/>
    <w:rsid w:val="0092626D"/>
    <w:rsid w:val="0092640F"/>
    <w:rsid w:val="00927FA5"/>
    <w:rsid w:val="009317BF"/>
    <w:rsid w:val="0093528C"/>
    <w:rsid w:val="009370F4"/>
    <w:rsid w:val="00937DFB"/>
    <w:rsid w:val="0094313F"/>
    <w:rsid w:val="0095238D"/>
    <w:rsid w:val="00955A8D"/>
    <w:rsid w:val="009561AF"/>
    <w:rsid w:val="0096040A"/>
    <w:rsid w:val="009608BA"/>
    <w:rsid w:val="00962038"/>
    <w:rsid w:val="009631BF"/>
    <w:rsid w:val="0096788A"/>
    <w:rsid w:val="00967A55"/>
    <w:rsid w:val="00971164"/>
    <w:rsid w:val="00971195"/>
    <w:rsid w:val="009718FD"/>
    <w:rsid w:val="00974DC0"/>
    <w:rsid w:val="00974DE0"/>
    <w:rsid w:val="0097602E"/>
    <w:rsid w:val="00977634"/>
    <w:rsid w:val="00983DCE"/>
    <w:rsid w:val="00984BB7"/>
    <w:rsid w:val="009853F1"/>
    <w:rsid w:val="00986614"/>
    <w:rsid w:val="0098771C"/>
    <w:rsid w:val="00990864"/>
    <w:rsid w:val="00994A9A"/>
    <w:rsid w:val="009976F0"/>
    <w:rsid w:val="009A0F7D"/>
    <w:rsid w:val="009B0779"/>
    <w:rsid w:val="009B5D2C"/>
    <w:rsid w:val="009B66C6"/>
    <w:rsid w:val="009B68AA"/>
    <w:rsid w:val="009C5F26"/>
    <w:rsid w:val="009D10F5"/>
    <w:rsid w:val="009D6105"/>
    <w:rsid w:val="009D7959"/>
    <w:rsid w:val="009E7448"/>
    <w:rsid w:val="009F0DB0"/>
    <w:rsid w:val="009F1B6D"/>
    <w:rsid w:val="009F3F82"/>
    <w:rsid w:val="009F6099"/>
    <w:rsid w:val="00A04765"/>
    <w:rsid w:val="00A05428"/>
    <w:rsid w:val="00A064A4"/>
    <w:rsid w:val="00A11597"/>
    <w:rsid w:val="00A1370D"/>
    <w:rsid w:val="00A13F34"/>
    <w:rsid w:val="00A16E2E"/>
    <w:rsid w:val="00A211EA"/>
    <w:rsid w:val="00A214AD"/>
    <w:rsid w:val="00A2622C"/>
    <w:rsid w:val="00A32A83"/>
    <w:rsid w:val="00A406E7"/>
    <w:rsid w:val="00A40C90"/>
    <w:rsid w:val="00A422CD"/>
    <w:rsid w:val="00A42575"/>
    <w:rsid w:val="00A438B5"/>
    <w:rsid w:val="00A441E5"/>
    <w:rsid w:val="00A5272C"/>
    <w:rsid w:val="00A67242"/>
    <w:rsid w:val="00A70523"/>
    <w:rsid w:val="00A71C95"/>
    <w:rsid w:val="00A72906"/>
    <w:rsid w:val="00A72FF4"/>
    <w:rsid w:val="00A7648C"/>
    <w:rsid w:val="00A80DCD"/>
    <w:rsid w:val="00A917EE"/>
    <w:rsid w:val="00A9393F"/>
    <w:rsid w:val="00A952A7"/>
    <w:rsid w:val="00AA2429"/>
    <w:rsid w:val="00AA5FB4"/>
    <w:rsid w:val="00AA6FFC"/>
    <w:rsid w:val="00AB0591"/>
    <w:rsid w:val="00AB6577"/>
    <w:rsid w:val="00AC0246"/>
    <w:rsid w:val="00AC0DA0"/>
    <w:rsid w:val="00AC1498"/>
    <w:rsid w:val="00AC6AF0"/>
    <w:rsid w:val="00AD7AA1"/>
    <w:rsid w:val="00AE159A"/>
    <w:rsid w:val="00AE46E3"/>
    <w:rsid w:val="00AE4AFB"/>
    <w:rsid w:val="00AE5F21"/>
    <w:rsid w:val="00AE7176"/>
    <w:rsid w:val="00AF01DA"/>
    <w:rsid w:val="00AF1556"/>
    <w:rsid w:val="00AF4B3A"/>
    <w:rsid w:val="00AF539F"/>
    <w:rsid w:val="00AF6764"/>
    <w:rsid w:val="00AF790E"/>
    <w:rsid w:val="00B03D59"/>
    <w:rsid w:val="00B04D25"/>
    <w:rsid w:val="00B0548C"/>
    <w:rsid w:val="00B06E7F"/>
    <w:rsid w:val="00B0760C"/>
    <w:rsid w:val="00B10BB6"/>
    <w:rsid w:val="00B13891"/>
    <w:rsid w:val="00B13ABC"/>
    <w:rsid w:val="00B15B20"/>
    <w:rsid w:val="00B17813"/>
    <w:rsid w:val="00B22E4A"/>
    <w:rsid w:val="00B274B8"/>
    <w:rsid w:val="00B30E57"/>
    <w:rsid w:val="00B314AC"/>
    <w:rsid w:val="00B33B85"/>
    <w:rsid w:val="00B37BEA"/>
    <w:rsid w:val="00B40F80"/>
    <w:rsid w:val="00B4731A"/>
    <w:rsid w:val="00B62E26"/>
    <w:rsid w:val="00B6496F"/>
    <w:rsid w:val="00B6674A"/>
    <w:rsid w:val="00B712FB"/>
    <w:rsid w:val="00B757D4"/>
    <w:rsid w:val="00B81DCC"/>
    <w:rsid w:val="00B82BE2"/>
    <w:rsid w:val="00B87345"/>
    <w:rsid w:val="00B90C6D"/>
    <w:rsid w:val="00B934E0"/>
    <w:rsid w:val="00B950B8"/>
    <w:rsid w:val="00B95E50"/>
    <w:rsid w:val="00B96ED4"/>
    <w:rsid w:val="00BA04DA"/>
    <w:rsid w:val="00BA1B9F"/>
    <w:rsid w:val="00BA6571"/>
    <w:rsid w:val="00BA73D2"/>
    <w:rsid w:val="00BB130D"/>
    <w:rsid w:val="00BB4E86"/>
    <w:rsid w:val="00BC76F1"/>
    <w:rsid w:val="00BD5901"/>
    <w:rsid w:val="00BE20C0"/>
    <w:rsid w:val="00BE264A"/>
    <w:rsid w:val="00BE50D6"/>
    <w:rsid w:val="00BE5177"/>
    <w:rsid w:val="00BE5EB3"/>
    <w:rsid w:val="00BE5F23"/>
    <w:rsid w:val="00BF0BDD"/>
    <w:rsid w:val="00BF1150"/>
    <w:rsid w:val="00BF6311"/>
    <w:rsid w:val="00BF7026"/>
    <w:rsid w:val="00C03E23"/>
    <w:rsid w:val="00C05FBA"/>
    <w:rsid w:val="00C10A9C"/>
    <w:rsid w:val="00C1662E"/>
    <w:rsid w:val="00C22399"/>
    <w:rsid w:val="00C2265A"/>
    <w:rsid w:val="00C25582"/>
    <w:rsid w:val="00C2560C"/>
    <w:rsid w:val="00C26521"/>
    <w:rsid w:val="00C27A4B"/>
    <w:rsid w:val="00C367E7"/>
    <w:rsid w:val="00C36BFD"/>
    <w:rsid w:val="00C36DC1"/>
    <w:rsid w:val="00C408AE"/>
    <w:rsid w:val="00C40ED9"/>
    <w:rsid w:val="00C43C1B"/>
    <w:rsid w:val="00C44471"/>
    <w:rsid w:val="00C45DE3"/>
    <w:rsid w:val="00C65B9D"/>
    <w:rsid w:val="00C6617D"/>
    <w:rsid w:val="00C75611"/>
    <w:rsid w:val="00C76E87"/>
    <w:rsid w:val="00C775B5"/>
    <w:rsid w:val="00C836E4"/>
    <w:rsid w:val="00C83AEE"/>
    <w:rsid w:val="00C83F57"/>
    <w:rsid w:val="00C8424B"/>
    <w:rsid w:val="00C87CF9"/>
    <w:rsid w:val="00C90585"/>
    <w:rsid w:val="00C91B3B"/>
    <w:rsid w:val="00C9272D"/>
    <w:rsid w:val="00C9318E"/>
    <w:rsid w:val="00C97896"/>
    <w:rsid w:val="00CA4BAA"/>
    <w:rsid w:val="00CA4DDC"/>
    <w:rsid w:val="00CB2C51"/>
    <w:rsid w:val="00CB5757"/>
    <w:rsid w:val="00CB7FAD"/>
    <w:rsid w:val="00CC243A"/>
    <w:rsid w:val="00CC6F5B"/>
    <w:rsid w:val="00CD01C7"/>
    <w:rsid w:val="00CD5AD8"/>
    <w:rsid w:val="00CD63C9"/>
    <w:rsid w:val="00CD76DF"/>
    <w:rsid w:val="00CE2058"/>
    <w:rsid w:val="00CE29CD"/>
    <w:rsid w:val="00CE6B1C"/>
    <w:rsid w:val="00CE6DA0"/>
    <w:rsid w:val="00CF0C7B"/>
    <w:rsid w:val="00CF0E64"/>
    <w:rsid w:val="00CF1489"/>
    <w:rsid w:val="00CF25C7"/>
    <w:rsid w:val="00CF28B2"/>
    <w:rsid w:val="00CF2C3D"/>
    <w:rsid w:val="00CF3BD1"/>
    <w:rsid w:val="00CF3C19"/>
    <w:rsid w:val="00D0021C"/>
    <w:rsid w:val="00D02BAC"/>
    <w:rsid w:val="00D12E59"/>
    <w:rsid w:val="00D14B3D"/>
    <w:rsid w:val="00D16AB3"/>
    <w:rsid w:val="00D21B3F"/>
    <w:rsid w:val="00D2493A"/>
    <w:rsid w:val="00D265A6"/>
    <w:rsid w:val="00D32F2B"/>
    <w:rsid w:val="00D3393A"/>
    <w:rsid w:val="00D34630"/>
    <w:rsid w:val="00D36AE3"/>
    <w:rsid w:val="00D37EFE"/>
    <w:rsid w:val="00D37F5E"/>
    <w:rsid w:val="00D4199D"/>
    <w:rsid w:val="00D433FE"/>
    <w:rsid w:val="00D43DC1"/>
    <w:rsid w:val="00D4475C"/>
    <w:rsid w:val="00D50772"/>
    <w:rsid w:val="00D50D51"/>
    <w:rsid w:val="00D51388"/>
    <w:rsid w:val="00D54FCF"/>
    <w:rsid w:val="00D55DAD"/>
    <w:rsid w:val="00D5717D"/>
    <w:rsid w:val="00D60537"/>
    <w:rsid w:val="00D61EBC"/>
    <w:rsid w:val="00D629FD"/>
    <w:rsid w:val="00D751AC"/>
    <w:rsid w:val="00D80387"/>
    <w:rsid w:val="00D816A8"/>
    <w:rsid w:val="00D82935"/>
    <w:rsid w:val="00D82F8A"/>
    <w:rsid w:val="00D8406D"/>
    <w:rsid w:val="00D876E5"/>
    <w:rsid w:val="00D90620"/>
    <w:rsid w:val="00D9207D"/>
    <w:rsid w:val="00D93671"/>
    <w:rsid w:val="00D9622F"/>
    <w:rsid w:val="00D9789B"/>
    <w:rsid w:val="00D97B79"/>
    <w:rsid w:val="00DA03C6"/>
    <w:rsid w:val="00DA046A"/>
    <w:rsid w:val="00DA4C9A"/>
    <w:rsid w:val="00DA5DBC"/>
    <w:rsid w:val="00DA6487"/>
    <w:rsid w:val="00DA6684"/>
    <w:rsid w:val="00DA6FB0"/>
    <w:rsid w:val="00DA7C55"/>
    <w:rsid w:val="00DB70B6"/>
    <w:rsid w:val="00DC08AB"/>
    <w:rsid w:val="00DC0BE1"/>
    <w:rsid w:val="00DC1073"/>
    <w:rsid w:val="00DC1F53"/>
    <w:rsid w:val="00DC2383"/>
    <w:rsid w:val="00DC4414"/>
    <w:rsid w:val="00DC7A9C"/>
    <w:rsid w:val="00DD3E27"/>
    <w:rsid w:val="00DD4333"/>
    <w:rsid w:val="00DD77FC"/>
    <w:rsid w:val="00DE1A97"/>
    <w:rsid w:val="00DF4E52"/>
    <w:rsid w:val="00E02B66"/>
    <w:rsid w:val="00E03B35"/>
    <w:rsid w:val="00E109B3"/>
    <w:rsid w:val="00E14940"/>
    <w:rsid w:val="00E16346"/>
    <w:rsid w:val="00E2553F"/>
    <w:rsid w:val="00E26481"/>
    <w:rsid w:val="00E26922"/>
    <w:rsid w:val="00E273CA"/>
    <w:rsid w:val="00E30A1D"/>
    <w:rsid w:val="00E30F98"/>
    <w:rsid w:val="00E3474C"/>
    <w:rsid w:val="00E3488D"/>
    <w:rsid w:val="00E4227C"/>
    <w:rsid w:val="00E426A5"/>
    <w:rsid w:val="00E44114"/>
    <w:rsid w:val="00E462BE"/>
    <w:rsid w:val="00E51FCF"/>
    <w:rsid w:val="00E529C5"/>
    <w:rsid w:val="00E609EA"/>
    <w:rsid w:val="00E62A04"/>
    <w:rsid w:val="00E65AD0"/>
    <w:rsid w:val="00E70A60"/>
    <w:rsid w:val="00E71ACB"/>
    <w:rsid w:val="00E77FDB"/>
    <w:rsid w:val="00E812D8"/>
    <w:rsid w:val="00E81F1B"/>
    <w:rsid w:val="00E85587"/>
    <w:rsid w:val="00E85765"/>
    <w:rsid w:val="00E873C9"/>
    <w:rsid w:val="00E9161E"/>
    <w:rsid w:val="00E92A4A"/>
    <w:rsid w:val="00E944BC"/>
    <w:rsid w:val="00E95F96"/>
    <w:rsid w:val="00EA29CA"/>
    <w:rsid w:val="00EA7936"/>
    <w:rsid w:val="00EA79EB"/>
    <w:rsid w:val="00EB0B4E"/>
    <w:rsid w:val="00EB0CCE"/>
    <w:rsid w:val="00EB11CF"/>
    <w:rsid w:val="00EB4DD6"/>
    <w:rsid w:val="00EB4F95"/>
    <w:rsid w:val="00EB7E12"/>
    <w:rsid w:val="00EC22AB"/>
    <w:rsid w:val="00EC5018"/>
    <w:rsid w:val="00EC631D"/>
    <w:rsid w:val="00EC648D"/>
    <w:rsid w:val="00ED01A4"/>
    <w:rsid w:val="00ED0A55"/>
    <w:rsid w:val="00ED0ABB"/>
    <w:rsid w:val="00ED4E16"/>
    <w:rsid w:val="00EE0F35"/>
    <w:rsid w:val="00EE129C"/>
    <w:rsid w:val="00EE1565"/>
    <w:rsid w:val="00EE3EB0"/>
    <w:rsid w:val="00EE7A9A"/>
    <w:rsid w:val="00EF0FE5"/>
    <w:rsid w:val="00EF3FD3"/>
    <w:rsid w:val="00F009FA"/>
    <w:rsid w:val="00F023ED"/>
    <w:rsid w:val="00F03D3F"/>
    <w:rsid w:val="00F0439B"/>
    <w:rsid w:val="00F05A6F"/>
    <w:rsid w:val="00F06EFC"/>
    <w:rsid w:val="00F0788B"/>
    <w:rsid w:val="00F07B75"/>
    <w:rsid w:val="00F1033B"/>
    <w:rsid w:val="00F11C2D"/>
    <w:rsid w:val="00F11DDC"/>
    <w:rsid w:val="00F13D2E"/>
    <w:rsid w:val="00F1445B"/>
    <w:rsid w:val="00F14D46"/>
    <w:rsid w:val="00F1650D"/>
    <w:rsid w:val="00F16D0E"/>
    <w:rsid w:val="00F17718"/>
    <w:rsid w:val="00F1793F"/>
    <w:rsid w:val="00F22759"/>
    <w:rsid w:val="00F23033"/>
    <w:rsid w:val="00F23D93"/>
    <w:rsid w:val="00F240D9"/>
    <w:rsid w:val="00F24E76"/>
    <w:rsid w:val="00F26FAE"/>
    <w:rsid w:val="00F272BB"/>
    <w:rsid w:val="00F30ECE"/>
    <w:rsid w:val="00F346C3"/>
    <w:rsid w:val="00F3741F"/>
    <w:rsid w:val="00F3749D"/>
    <w:rsid w:val="00F37E66"/>
    <w:rsid w:val="00F40281"/>
    <w:rsid w:val="00F412E3"/>
    <w:rsid w:val="00F42071"/>
    <w:rsid w:val="00F429F8"/>
    <w:rsid w:val="00F51A41"/>
    <w:rsid w:val="00F64A85"/>
    <w:rsid w:val="00F70E51"/>
    <w:rsid w:val="00F73DDC"/>
    <w:rsid w:val="00F74A51"/>
    <w:rsid w:val="00F77968"/>
    <w:rsid w:val="00F87196"/>
    <w:rsid w:val="00F873C6"/>
    <w:rsid w:val="00F93392"/>
    <w:rsid w:val="00F93B51"/>
    <w:rsid w:val="00F94554"/>
    <w:rsid w:val="00F956E8"/>
    <w:rsid w:val="00F95EC0"/>
    <w:rsid w:val="00F97B72"/>
    <w:rsid w:val="00FA2154"/>
    <w:rsid w:val="00FA4ED3"/>
    <w:rsid w:val="00FA737B"/>
    <w:rsid w:val="00FC279B"/>
    <w:rsid w:val="00FC27BE"/>
    <w:rsid w:val="00FC63DD"/>
    <w:rsid w:val="00FD09CB"/>
    <w:rsid w:val="00FD2C02"/>
    <w:rsid w:val="00FE32CB"/>
    <w:rsid w:val="00FE6B43"/>
    <w:rsid w:val="00FE72DF"/>
    <w:rsid w:val="00FF117D"/>
    <w:rsid w:val="00FF2A7B"/>
    <w:rsid w:val="00FF5501"/>
    <w:rsid w:val="00FF5E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54819F"/>
  <w15:chartTrackingRefBased/>
  <w15:docId w15:val="{AB1B66A6-8304-4DB2-8C27-C3DB14BC3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2A3F"/>
    <w:rPr>
      <w:sz w:val="24"/>
      <w:szCs w:val="24"/>
      <w:lang w:val="es-ES" w:eastAsia="es-ES"/>
    </w:rPr>
  </w:style>
  <w:style w:type="paragraph" w:styleId="Ttulo1">
    <w:name w:val="heading 1"/>
    <w:basedOn w:val="Normal"/>
    <w:next w:val="Normal"/>
    <w:link w:val="Ttulo1Car"/>
    <w:qFormat/>
    <w:pPr>
      <w:keepNext/>
      <w:spacing w:line="360" w:lineRule="auto"/>
      <w:jc w:val="center"/>
      <w:outlineLvl w:val="0"/>
    </w:pPr>
    <w:rPr>
      <w:rFonts w:ascii="Arial" w:hAnsi="Arial" w:cs="Arial"/>
      <w:b/>
      <w:sz w:val="20"/>
      <w:szCs w:val="20"/>
      <w:lang w:val="es-MX"/>
    </w:rPr>
  </w:style>
  <w:style w:type="paragraph" w:styleId="Ttulo3">
    <w:name w:val="heading 3"/>
    <w:basedOn w:val="Normal"/>
    <w:next w:val="Normal"/>
    <w:link w:val="Ttulo3Car"/>
    <w:uiPriority w:val="9"/>
    <w:unhideWhenUsed/>
    <w:qFormat/>
    <w:rsid w:val="008409B1"/>
    <w:pPr>
      <w:keepNext/>
      <w:keepLines/>
      <w:numPr>
        <w:ilvl w:val="2"/>
        <w:numId w:val="37"/>
      </w:numPr>
      <w:spacing w:before="40"/>
      <w:jc w:val="both"/>
      <w:outlineLvl w:val="2"/>
    </w:pPr>
    <w:rPr>
      <w:rFonts w:ascii="Verdana" w:eastAsiaTheme="majorEastAsia" w:hAnsi="Verdana" w:cstheme="majorBidi"/>
      <w:sz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pPr>
      <w:ind w:left="-720"/>
    </w:pPr>
    <w:rPr>
      <w:rFonts w:ascii="Arial" w:hAnsi="Arial" w:cs="Arial"/>
      <w:bCs/>
      <w:sz w:val="20"/>
      <w:szCs w:val="20"/>
      <w:lang w:val="es-MX"/>
    </w:rPr>
  </w:style>
  <w:style w:type="paragraph" w:styleId="Encabezado">
    <w:name w:val="header"/>
    <w:basedOn w:val="Normal"/>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Textodeglobo">
    <w:name w:val="Balloon Text"/>
    <w:basedOn w:val="Normal"/>
    <w:semiHidden/>
    <w:rPr>
      <w:rFonts w:ascii="Tahoma" w:hAnsi="Tahoma" w:cs="Tahoma"/>
      <w:sz w:val="16"/>
      <w:szCs w:val="16"/>
    </w:rPr>
  </w:style>
  <w:style w:type="character" w:styleId="Nmerodepgina">
    <w:name w:val="page number"/>
    <w:basedOn w:val="Fuentedeprrafopredeter"/>
  </w:style>
  <w:style w:type="paragraph" w:styleId="Textoindependiente3">
    <w:name w:val="Body Text 3"/>
    <w:basedOn w:val="Normal"/>
    <w:rsid w:val="00087EB8"/>
    <w:pPr>
      <w:spacing w:after="120"/>
    </w:pPr>
    <w:rPr>
      <w:sz w:val="16"/>
      <w:szCs w:val="16"/>
    </w:rPr>
  </w:style>
  <w:style w:type="paragraph" w:styleId="Textoindependiente">
    <w:name w:val="Body Text"/>
    <w:basedOn w:val="Normal"/>
    <w:rsid w:val="00D02BAC"/>
    <w:pPr>
      <w:spacing w:after="120"/>
    </w:pPr>
  </w:style>
  <w:style w:type="paragraph" w:styleId="Sangra3detindependiente">
    <w:name w:val="Body Text Indent 3"/>
    <w:basedOn w:val="Normal"/>
    <w:rsid w:val="00D02BAC"/>
    <w:pPr>
      <w:spacing w:after="120"/>
      <w:ind w:left="283"/>
    </w:pPr>
    <w:rPr>
      <w:sz w:val="16"/>
      <w:szCs w:val="16"/>
    </w:rPr>
  </w:style>
  <w:style w:type="paragraph" w:styleId="Sangra2detindependiente">
    <w:name w:val="Body Text Indent 2"/>
    <w:basedOn w:val="Normal"/>
    <w:rsid w:val="00D02BAC"/>
    <w:pPr>
      <w:spacing w:after="120" w:line="480" w:lineRule="auto"/>
      <w:ind w:left="283"/>
    </w:pPr>
  </w:style>
  <w:style w:type="table" w:styleId="Tablaconcuadrcula">
    <w:name w:val="Table Grid"/>
    <w:basedOn w:val="Tablanormal"/>
    <w:uiPriority w:val="39"/>
    <w:rsid w:val="00D02B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rsid w:val="00D02BAC"/>
    <w:rPr>
      <w:sz w:val="16"/>
      <w:szCs w:val="16"/>
    </w:rPr>
  </w:style>
  <w:style w:type="paragraph" w:styleId="Textocomentario">
    <w:name w:val="annotation text"/>
    <w:basedOn w:val="Normal"/>
    <w:semiHidden/>
    <w:rsid w:val="00D02BAC"/>
    <w:rPr>
      <w:sz w:val="20"/>
      <w:szCs w:val="20"/>
    </w:rPr>
  </w:style>
  <w:style w:type="paragraph" w:styleId="Asuntodelcomentario">
    <w:name w:val="annotation subject"/>
    <w:basedOn w:val="Textocomentario"/>
    <w:next w:val="Textocomentario"/>
    <w:semiHidden/>
    <w:rsid w:val="00E16346"/>
    <w:rPr>
      <w:b/>
      <w:bCs/>
    </w:rPr>
  </w:style>
  <w:style w:type="paragraph" w:styleId="Prrafodelista">
    <w:name w:val="List Paragraph"/>
    <w:basedOn w:val="Normal"/>
    <w:uiPriority w:val="34"/>
    <w:qFormat/>
    <w:rsid w:val="000C7687"/>
    <w:pPr>
      <w:ind w:left="708"/>
    </w:pPr>
  </w:style>
  <w:style w:type="character" w:styleId="Textoennegrita">
    <w:name w:val="Strong"/>
    <w:uiPriority w:val="22"/>
    <w:qFormat/>
    <w:rsid w:val="003B2B6A"/>
    <w:rPr>
      <w:b/>
      <w:bCs/>
    </w:rPr>
  </w:style>
  <w:style w:type="paragraph" w:styleId="NormalWeb">
    <w:name w:val="Normal (Web)"/>
    <w:basedOn w:val="Normal"/>
    <w:uiPriority w:val="99"/>
    <w:unhideWhenUsed/>
    <w:rsid w:val="000B18C5"/>
    <w:pPr>
      <w:spacing w:before="100" w:beforeAutospacing="1" w:after="100" w:afterAutospacing="1"/>
    </w:pPr>
    <w:rPr>
      <w:lang w:val="es-CO" w:eastAsia="es-CO"/>
    </w:rPr>
  </w:style>
  <w:style w:type="paragraph" w:customStyle="1" w:styleId="Default">
    <w:name w:val="Default"/>
    <w:rsid w:val="00FF2A7B"/>
    <w:pPr>
      <w:autoSpaceDE w:val="0"/>
      <w:autoSpaceDN w:val="0"/>
      <w:adjustRightInd w:val="0"/>
    </w:pPr>
    <w:rPr>
      <w:rFonts w:ascii="Arial" w:hAnsi="Arial" w:cs="Arial"/>
      <w:color w:val="000000"/>
      <w:sz w:val="24"/>
      <w:szCs w:val="24"/>
    </w:rPr>
  </w:style>
  <w:style w:type="table" w:customStyle="1" w:styleId="Tablanormal11">
    <w:name w:val="Tabla normal 11"/>
    <w:basedOn w:val="Tablanormal"/>
    <w:uiPriority w:val="41"/>
    <w:rsid w:val="00752A49"/>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ipervnculo">
    <w:name w:val="Hyperlink"/>
    <w:uiPriority w:val="99"/>
    <w:unhideWhenUsed/>
    <w:rsid w:val="00C65B9D"/>
    <w:rPr>
      <w:color w:val="0000FF"/>
      <w:u w:val="single"/>
    </w:rPr>
  </w:style>
  <w:style w:type="character" w:customStyle="1" w:styleId="PiedepginaCar">
    <w:name w:val="Pie de página Car"/>
    <w:link w:val="Piedepgina"/>
    <w:uiPriority w:val="99"/>
    <w:rsid w:val="00C83F57"/>
    <w:rPr>
      <w:sz w:val="24"/>
      <w:szCs w:val="24"/>
      <w:lang w:val="es-ES" w:eastAsia="es-ES"/>
    </w:rPr>
  </w:style>
  <w:style w:type="character" w:customStyle="1" w:styleId="Ttulo3Car">
    <w:name w:val="Título 3 Car"/>
    <w:basedOn w:val="Fuentedeprrafopredeter"/>
    <w:link w:val="Ttulo3"/>
    <w:uiPriority w:val="9"/>
    <w:rsid w:val="008409B1"/>
    <w:rPr>
      <w:rFonts w:ascii="Verdana" w:eastAsiaTheme="majorEastAsia" w:hAnsi="Verdana" w:cstheme="majorBidi"/>
      <w:sz w:val="22"/>
      <w:szCs w:val="24"/>
      <w:lang w:eastAsia="en-US"/>
    </w:rPr>
  </w:style>
  <w:style w:type="paragraph" w:styleId="Revisin">
    <w:name w:val="Revision"/>
    <w:hidden/>
    <w:uiPriority w:val="99"/>
    <w:semiHidden/>
    <w:rsid w:val="00DC4414"/>
    <w:rPr>
      <w:sz w:val="24"/>
      <w:szCs w:val="24"/>
      <w:lang w:val="es-ES" w:eastAsia="es-ES"/>
    </w:rPr>
  </w:style>
  <w:style w:type="character" w:customStyle="1" w:styleId="Ttulo1Car">
    <w:name w:val="Título 1 Car"/>
    <w:basedOn w:val="Fuentedeprrafopredeter"/>
    <w:link w:val="Ttulo1"/>
    <w:rsid w:val="00DA4C9A"/>
    <w:rPr>
      <w:rFonts w:ascii="Arial" w:hAnsi="Arial" w:cs="Arial"/>
      <w:b/>
      <w:lang w:val="es-MX" w:eastAsia="es-ES"/>
    </w:rPr>
  </w:style>
  <w:style w:type="paragraph" w:styleId="Textonotapie">
    <w:name w:val="footnote text"/>
    <w:basedOn w:val="Normal"/>
    <w:link w:val="TextonotapieCar"/>
    <w:rsid w:val="0035660D"/>
    <w:rPr>
      <w:sz w:val="20"/>
      <w:szCs w:val="20"/>
    </w:rPr>
  </w:style>
  <w:style w:type="character" w:customStyle="1" w:styleId="TextonotapieCar">
    <w:name w:val="Texto nota pie Car"/>
    <w:basedOn w:val="Fuentedeprrafopredeter"/>
    <w:link w:val="Textonotapie"/>
    <w:rsid w:val="0035660D"/>
    <w:rPr>
      <w:lang w:val="es-ES" w:eastAsia="es-ES"/>
    </w:rPr>
  </w:style>
  <w:style w:type="character" w:styleId="Refdenotaalpie">
    <w:name w:val="footnote reference"/>
    <w:basedOn w:val="Fuentedeprrafopredeter"/>
    <w:rsid w:val="0035660D"/>
    <w:rPr>
      <w:vertAlign w:val="superscript"/>
    </w:rPr>
  </w:style>
  <w:style w:type="character" w:styleId="Mencinsinresolver">
    <w:name w:val="Unresolved Mention"/>
    <w:basedOn w:val="Fuentedeprrafopredeter"/>
    <w:uiPriority w:val="99"/>
    <w:semiHidden/>
    <w:unhideWhenUsed/>
    <w:rsid w:val="00D51388"/>
    <w:rPr>
      <w:color w:val="605E5C"/>
      <w:shd w:val="clear" w:color="auto" w:fill="E1DFDD"/>
    </w:rPr>
  </w:style>
  <w:style w:type="character" w:styleId="Hipervnculovisitado">
    <w:name w:val="FollowedHyperlink"/>
    <w:basedOn w:val="Fuentedeprrafopredeter"/>
    <w:rsid w:val="00D51388"/>
    <w:rPr>
      <w:color w:val="954F72" w:themeColor="followedHyperlink"/>
      <w:u w:val="single"/>
    </w:rPr>
  </w:style>
  <w:style w:type="character" w:styleId="nfasis">
    <w:name w:val="Emphasis"/>
    <w:basedOn w:val="Fuentedeprrafopredeter"/>
    <w:qFormat/>
    <w:rsid w:val="00414F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31463">
      <w:bodyDiv w:val="1"/>
      <w:marLeft w:val="0"/>
      <w:marRight w:val="0"/>
      <w:marTop w:val="0"/>
      <w:marBottom w:val="0"/>
      <w:divBdr>
        <w:top w:val="none" w:sz="0" w:space="0" w:color="auto"/>
        <w:left w:val="none" w:sz="0" w:space="0" w:color="auto"/>
        <w:bottom w:val="none" w:sz="0" w:space="0" w:color="auto"/>
        <w:right w:val="none" w:sz="0" w:space="0" w:color="auto"/>
      </w:divBdr>
    </w:div>
    <w:div w:id="142549673">
      <w:bodyDiv w:val="1"/>
      <w:marLeft w:val="0"/>
      <w:marRight w:val="0"/>
      <w:marTop w:val="0"/>
      <w:marBottom w:val="0"/>
      <w:divBdr>
        <w:top w:val="none" w:sz="0" w:space="0" w:color="auto"/>
        <w:left w:val="none" w:sz="0" w:space="0" w:color="auto"/>
        <w:bottom w:val="none" w:sz="0" w:space="0" w:color="auto"/>
        <w:right w:val="none" w:sz="0" w:space="0" w:color="auto"/>
      </w:divBdr>
    </w:div>
    <w:div w:id="243150968">
      <w:bodyDiv w:val="1"/>
      <w:marLeft w:val="0"/>
      <w:marRight w:val="0"/>
      <w:marTop w:val="0"/>
      <w:marBottom w:val="0"/>
      <w:divBdr>
        <w:top w:val="none" w:sz="0" w:space="0" w:color="auto"/>
        <w:left w:val="none" w:sz="0" w:space="0" w:color="auto"/>
        <w:bottom w:val="none" w:sz="0" w:space="0" w:color="auto"/>
        <w:right w:val="none" w:sz="0" w:space="0" w:color="auto"/>
      </w:divBdr>
    </w:div>
    <w:div w:id="287854414">
      <w:bodyDiv w:val="1"/>
      <w:marLeft w:val="0"/>
      <w:marRight w:val="0"/>
      <w:marTop w:val="0"/>
      <w:marBottom w:val="0"/>
      <w:divBdr>
        <w:top w:val="none" w:sz="0" w:space="0" w:color="auto"/>
        <w:left w:val="none" w:sz="0" w:space="0" w:color="auto"/>
        <w:bottom w:val="none" w:sz="0" w:space="0" w:color="auto"/>
        <w:right w:val="none" w:sz="0" w:space="0" w:color="auto"/>
      </w:divBdr>
    </w:div>
    <w:div w:id="385908008">
      <w:bodyDiv w:val="1"/>
      <w:marLeft w:val="0"/>
      <w:marRight w:val="0"/>
      <w:marTop w:val="0"/>
      <w:marBottom w:val="0"/>
      <w:divBdr>
        <w:top w:val="none" w:sz="0" w:space="0" w:color="auto"/>
        <w:left w:val="none" w:sz="0" w:space="0" w:color="auto"/>
        <w:bottom w:val="none" w:sz="0" w:space="0" w:color="auto"/>
        <w:right w:val="none" w:sz="0" w:space="0" w:color="auto"/>
      </w:divBdr>
    </w:div>
    <w:div w:id="432089006">
      <w:bodyDiv w:val="1"/>
      <w:marLeft w:val="0"/>
      <w:marRight w:val="0"/>
      <w:marTop w:val="0"/>
      <w:marBottom w:val="0"/>
      <w:divBdr>
        <w:top w:val="none" w:sz="0" w:space="0" w:color="auto"/>
        <w:left w:val="none" w:sz="0" w:space="0" w:color="auto"/>
        <w:bottom w:val="none" w:sz="0" w:space="0" w:color="auto"/>
        <w:right w:val="none" w:sz="0" w:space="0" w:color="auto"/>
      </w:divBdr>
    </w:div>
    <w:div w:id="473109804">
      <w:bodyDiv w:val="1"/>
      <w:marLeft w:val="0"/>
      <w:marRight w:val="0"/>
      <w:marTop w:val="0"/>
      <w:marBottom w:val="0"/>
      <w:divBdr>
        <w:top w:val="none" w:sz="0" w:space="0" w:color="auto"/>
        <w:left w:val="none" w:sz="0" w:space="0" w:color="auto"/>
        <w:bottom w:val="none" w:sz="0" w:space="0" w:color="auto"/>
        <w:right w:val="none" w:sz="0" w:space="0" w:color="auto"/>
      </w:divBdr>
    </w:div>
    <w:div w:id="509103821">
      <w:bodyDiv w:val="1"/>
      <w:marLeft w:val="0"/>
      <w:marRight w:val="0"/>
      <w:marTop w:val="0"/>
      <w:marBottom w:val="0"/>
      <w:divBdr>
        <w:top w:val="none" w:sz="0" w:space="0" w:color="auto"/>
        <w:left w:val="none" w:sz="0" w:space="0" w:color="auto"/>
        <w:bottom w:val="none" w:sz="0" w:space="0" w:color="auto"/>
        <w:right w:val="none" w:sz="0" w:space="0" w:color="auto"/>
      </w:divBdr>
    </w:div>
    <w:div w:id="761295392">
      <w:bodyDiv w:val="1"/>
      <w:marLeft w:val="0"/>
      <w:marRight w:val="0"/>
      <w:marTop w:val="0"/>
      <w:marBottom w:val="0"/>
      <w:divBdr>
        <w:top w:val="none" w:sz="0" w:space="0" w:color="auto"/>
        <w:left w:val="none" w:sz="0" w:space="0" w:color="auto"/>
        <w:bottom w:val="none" w:sz="0" w:space="0" w:color="auto"/>
        <w:right w:val="none" w:sz="0" w:space="0" w:color="auto"/>
      </w:divBdr>
    </w:div>
    <w:div w:id="797067802">
      <w:bodyDiv w:val="1"/>
      <w:marLeft w:val="0"/>
      <w:marRight w:val="0"/>
      <w:marTop w:val="0"/>
      <w:marBottom w:val="0"/>
      <w:divBdr>
        <w:top w:val="none" w:sz="0" w:space="0" w:color="auto"/>
        <w:left w:val="none" w:sz="0" w:space="0" w:color="auto"/>
        <w:bottom w:val="none" w:sz="0" w:space="0" w:color="auto"/>
        <w:right w:val="none" w:sz="0" w:space="0" w:color="auto"/>
      </w:divBdr>
    </w:div>
    <w:div w:id="850727618">
      <w:bodyDiv w:val="1"/>
      <w:marLeft w:val="0"/>
      <w:marRight w:val="0"/>
      <w:marTop w:val="0"/>
      <w:marBottom w:val="0"/>
      <w:divBdr>
        <w:top w:val="none" w:sz="0" w:space="0" w:color="auto"/>
        <w:left w:val="none" w:sz="0" w:space="0" w:color="auto"/>
        <w:bottom w:val="none" w:sz="0" w:space="0" w:color="auto"/>
        <w:right w:val="none" w:sz="0" w:space="0" w:color="auto"/>
      </w:divBdr>
    </w:div>
    <w:div w:id="897277485">
      <w:bodyDiv w:val="1"/>
      <w:marLeft w:val="0"/>
      <w:marRight w:val="0"/>
      <w:marTop w:val="0"/>
      <w:marBottom w:val="0"/>
      <w:divBdr>
        <w:top w:val="none" w:sz="0" w:space="0" w:color="auto"/>
        <w:left w:val="none" w:sz="0" w:space="0" w:color="auto"/>
        <w:bottom w:val="none" w:sz="0" w:space="0" w:color="auto"/>
        <w:right w:val="none" w:sz="0" w:space="0" w:color="auto"/>
      </w:divBdr>
    </w:div>
    <w:div w:id="908685656">
      <w:bodyDiv w:val="1"/>
      <w:marLeft w:val="0"/>
      <w:marRight w:val="0"/>
      <w:marTop w:val="0"/>
      <w:marBottom w:val="0"/>
      <w:divBdr>
        <w:top w:val="none" w:sz="0" w:space="0" w:color="auto"/>
        <w:left w:val="none" w:sz="0" w:space="0" w:color="auto"/>
        <w:bottom w:val="none" w:sz="0" w:space="0" w:color="auto"/>
        <w:right w:val="none" w:sz="0" w:space="0" w:color="auto"/>
      </w:divBdr>
    </w:div>
    <w:div w:id="962735095">
      <w:bodyDiv w:val="1"/>
      <w:marLeft w:val="0"/>
      <w:marRight w:val="0"/>
      <w:marTop w:val="0"/>
      <w:marBottom w:val="0"/>
      <w:divBdr>
        <w:top w:val="none" w:sz="0" w:space="0" w:color="auto"/>
        <w:left w:val="none" w:sz="0" w:space="0" w:color="auto"/>
        <w:bottom w:val="none" w:sz="0" w:space="0" w:color="auto"/>
        <w:right w:val="none" w:sz="0" w:space="0" w:color="auto"/>
      </w:divBdr>
      <w:divsChild>
        <w:div w:id="71776628">
          <w:marLeft w:val="547"/>
          <w:marRight w:val="0"/>
          <w:marTop w:val="0"/>
          <w:marBottom w:val="0"/>
          <w:divBdr>
            <w:top w:val="none" w:sz="0" w:space="0" w:color="auto"/>
            <w:left w:val="none" w:sz="0" w:space="0" w:color="auto"/>
            <w:bottom w:val="none" w:sz="0" w:space="0" w:color="auto"/>
            <w:right w:val="none" w:sz="0" w:space="0" w:color="auto"/>
          </w:divBdr>
        </w:div>
      </w:divsChild>
    </w:div>
    <w:div w:id="971444952">
      <w:bodyDiv w:val="1"/>
      <w:marLeft w:val="0"/>
      <w:marRight w:val="0"/>
      <w:marTop w:val="0"/>
      <w:marBottom w:val="0"/>
      <w:divBdr>
        <w:top w:val="none" w:sz="0" w:space="0" w:color="auto"/>
        <w:left w:val="none" w:sz="0" w:space="0" w:color="auto"/>
        <w:bottom w:val="none" w:sz="0" w:space="0" w:color="auto"/>
        <w:right w:val="none" w:sz="0" w:space="0" w:color="auto"/>
      </w:divBdr>
    </w:div>
    <w:div w:id="1031032686">
      <w:bodyDiv w:val="1"/>
      <w:marLeft w:val="0"/>
      <w:marRight w:val="0"/>
      <w:marTop w:val="0"/>
      <w:marBottom w:val="0"/>
      <w:divBdr>
        <w:top w:val="none" w:sz="0" w:space="0" w:color="auto"/>
        <w:left w:val="none" w:sz="0" w:space="0" w:color="auto"/>
        <w:bottom w:val="none" w:sz="0" w:space="0" w:color="auto"/>
        <w:right w:val="none" w:sz="0" w:space="0" w:color="auto"/>
      </w:divBdr>
    </w:div>
    <w:div w:id="1107122609">
      <w:bodyDiv w:val="1"/>
      <w:marLeft w:val="0"/>
      <w:marRight w:val="0"/>
      <w:marTop w:val="0"/>
      <w:marBottom w:val="0"/>
      <w:divBdr>
        <w:top w:val="none" w:sz="0" w:space="0" w:color="auto"/>
        <w:left w:val="none" w:sz="0" w:space="0" w:color="auto"/>
        <w:bottom w:val="none" w:sz="0" w:space="0" w:color="auto"/>
        <w:right w:val="none" w:sz="0" w:space="0" w:color="auto"/>
      </w:divBdr>
      <w:divsChild>
        <w:div w:id="746078700">
          <w:marLeft w:val="547"/>
          <w:marRight w:val="0"/>
          <w:marTop w:val="0"/>
          <w:marBottom w:val="0"/>
          <w:divBdr>
            <w:top w:val="none" w:sz="0" w:space="0" w:color="auto"/>
            <w:left w:val="none" w:sz="0" w:space="0" w:color="auto"/>
            <w:bottom w:val="none" w:sz="0" w:space="0" w:color="auto"/>
            <w:right w:val="none" w:sz="0" w:space="0" w:color="auto"/>
          </w:divBdr>
        </w:div>
        <w:div w:id="792938779">
          <w:marLeft w:val="547"/>
          <w:marRight w:val="0"/>
          <w:marTop w:val="0"/>
          <w:marBottom w:val="0"/>
          <w:divBdr>
            <w:top w:val="none" w:sz="0" w:space="0" w:color="auto"/>
            <w:left w:val="none" w:sz="0" w:space="0" w:color="auto"/>
            <w:bottom w:val="none" w:sz="0" w:space="0" w:color="auto"/>
            <w:right w:val="none" w:sz="0" w:space="0" w:color="auto"/>
          </w:divBdr>
        </w:div>
        <w:div w:id="1659646367">
          <w:marLeft w:val="547"/>
          <w:marRight w:val="0"/>
          <w:marTop w:val="0"/>
          <w:marBottom w:val="0"/>
          <w:divBdr>
            <w:top w:val="none" w:sz="0" w:space="0" w:color="auto"/>
            <w:left w:val="none" w:sz="0" w:space="0" w:color="auto"/>
            <w:bottom w:val="none" w:sz="0" w:space="0" w:color="auto"/>
            <w:right w:val="none" w:sz="0" w:space="0" w:color="auto"/>
          </w:divBdr>
        </w:div>
      </w:divsChild>
    </w:div>
    <w:div w:id="1174566910">
      <w:bodyDiv w:val="1"/>
      <w:marLeft w:val="0"/>
      <w:marRight w:val="0"/>
      <w:marTop w:val="0"/>
      <w:marBottom w:val="0"/>
      <w:divBdr>
        <w:top w:val="none" w:sz="0" w:space="0" w:color="auto"/>
        <w:left w:val="none" w:sz="0" w:space="0" w:color="auto"/>
        <w:bottom w:val="none" w:sz="0" w:space="0" w:color="auto"/>
        <w:right w:val="none" w:sz="0" w:space="0" w:color="auto"/>
      </w:divBdr>
    </w:div>
    <w:div w:id="1176573532">
      <w:bodyDiv w:val="1"/>
      <w:marLeft w:val="0"/>
      <w:marRight w:val="0"/>
      <w:marTop w:val="0"/>
      <w:marBottom w:val="0"/>
      <w:divBdr>
        <w:top w:val="none" w:sz="0" w:space="0" w:color="auto"/>
        <w:left w:val="none" w:sz="0" w:space="0" w:color="auto"/>
        <w:bottom w:val="none" w:sz="0" w:space="0" w:color="auto"/>
        <w:right w:val="none" w:sz="0" w:space="0" w:color="auto"/>
      </w:divBdr>
    </w:div>
    <w:div w:id="1273584703">
      <w:bodyDiv w:val="1"/>
      <w:marLeft w:val="0"/>
      <w:marRight w:val="0"/>
      <w:marTop w:val="0"/>
      <w:marBottom w:val="0"/>
      <w:divBdr>
        <w:top w:val="none" w:sz="0" w:space="0" w:color="auto"/>
        <w:left w:val="none" w:sz="0" w:space="0" w:color="auto"/>
        <w:bottom w:val="none" w:sz="0" w:space="0" w:color="auto"/>
        <w:right w:val="none" w:sz="0" w:space="0" w:color="auto"/>
      </w:divBdr>
      <w:divsChild>
        <w:div w:id="288056035">
          <w:marLeft w:val="547"/>
          <w:marRight w:val="0"/>
          <w:marTop w:val="0"/>
          <w:marBottom w:val="0"/>
          <w:divBdr>
            <w:top w:val="none" w:sz="0" w:space="0" w:color="auto"/>
            <w:left w:val="none" w:sz="0" w:space="0" w:color="auto"/>
            <w:bottom w:val="none" w:sz="0" w:space="0" w:color="auto"/>
            <w:right w:val="none" w:sz="0" w:space="0" w:color="auto"/>
          </w:divBdr>
        </w:div>
        <w:div w:id="339544576">
          <w:marLeft w:val="547"/>
          <w:marRight w:val="0"/>
          <w:marTop w:val="0"/>
          <w:marBottom w:val="0"/>
          <w:divBdr>
            <w:top w:val="none" w:sz="0" w:space="0" w:color="auto"/>
            <w:left w:val="none" w:sz="0" w:space="0" w:color="auto"/>
            <w:bottom w:val="none" w:sz="0" w:space="0" w:color="auto"/>
            <w:right w:val="none" w:sz="0" w:space="0" w:color="auto"/>
          </w:divBdr>
        </w:div>
        <w:div w:id="930238862">
          <w:marLeft w:val="547"/>
          <w:marRight w:val="0"/>
          <w:marTop w:val="0"/>
          <w:marBottom w:val="0"/>
          <w:divBdr>
            <w:top w:val="none" w:sz="0" w:space="0" w:color="auto"/>
            <w:left w:val="none" w:sz="0" w:space="0" w:color="auto"/>
            <w:bottom w:val="none" w:sz="0" w:space="0" w:color="auto"/>
            <w:right w:val="none" w:sz="0" w:space="0" w:color="auto"/>
          </w:divBdr>
        </w:div>
        <w:div w:id="1261139506">
          <w:marLeft w:val="547"/>
          <w:marRight w:val="0"/>
          <w:marTop w:val="0"/>
          <w:marBottom w:val="0"/>
          <w:divBdr>
            <w:top w:val="none" w:sz="0" w:space="0" w:color="auto"/>
            <w:left w:val="none" w:sz="0" w:space="0" w:color="auto"/>
            <w:bottom w:val="none" w:sz="0" w:space="0" w:color="auto"/>
            <w:right w:val="none" w:sz="0" w:space="0" w:color="auto"/>
          </w:divBdr>
        </w:div>
        <w:div w:id="1616786821">
          <w:marLeft w:val="547"/>
          <w:marRight w:val="0"/>
          <w:marTop w:val="0"/>
          <w:marBottom w:val="0"/>
          <w:divBdr>
            <w:top w:val="none" w:sz="0" w:space="0" w:color="auto"/>
            <w:left w:val="none" w:sz="0" w:space="0" w:color="auto"/>
            <w:bottom w:val="none" w:sz="0" w:space="0" w:color="auto"/>
            <w:right w:val="none" w:sz="0" w:space="0" w:color="auto"/>
          </w:divBdr>
        </w:div>
        <w:div w:id="1726905975">
          <w:marLeft w:val="547"/>
          <w:marRight w:val="0"/>
          <w:marTop w:val="0"/>
          <w:marBottom w:val="0"/>
          <w:divBdr>
            <w:top w:val="none" w:sz="0" w:space="0" w:color="auto"/>
            <w:left w:val="none" w:sz="0" w:space="0" w:color="auto"/>
            <w:bottom w:val="none" w:sz="0" w:space="0" w:color="auto"/>
            <w:right w:val="none" w:sz="0" w:space="0" w:color="auto"/>
          </w:divBdr>
        </w:div>
        <w:div w:id="2135098460">
          <w:marLeft w:val="547"/>
          <w:marRight w:val="0"/>
          <w:marTop w:val="0"/>
          <w:marBottom w:val="0"/>
          <w:divBdr>
            <w:top w:val="none" w:sz="0" w:space="0" w:color="auto"/>
            <w:left w:val="none" w:sz="0" w:space="0" w:color="auto"/>
            <w:bottom w:val="none" w:sz="0" w:space="0" w:color="auto"/>
            <w:right w:val="none" w:sz="0" w:space="0" w:color="auto"/>
          </w:divBdr>
        </w:div>
      </w:divsChild>
    </w:div>
    <w:div w:id="1339313728">
      <w:bodyDiv w:val="1"/>
      <w:marLeft w:val="0"/>
      <w:marRight w:val="0"/>
      <w:marTop w:val="0"/>
      <w:marBottom w:val="0"/>
      <w:divBdr>
        <w:top w:val="none" w:sz="0" w:space="0" w:color="auto"/>
        <w:left w:val="none" w:sz="0" w:space="0" w:color="auto"/>
        <w:bottom w:val="none" w:sz="0" w:space="0" w:color="auto"/>
        <w:right w:val="none" w:sz="0" w:space="0" w:color="auto"/>
      </w:divBdr>
    </w:div>
    <w:div w:id="1428581052">
      <w:bodyDiv w:val="1"/>
      <w:marLeft w:val="0"/>
      <w:marRight w:val="0"/>
      <w:marTop w:val="0"/>
      <w:marBottom w:val="0"/>
      <w:divBdr>
        <w:top w:val="none" w:sz="0" w:space="0" w:color="auto"/>
        <w:left w:val="none" w:sz="0" w:space="0" w:color="auto"/>
        <w:bottom w:val="none" w:sz="0" w:space="0" w:color="auto"/>
        <w:right w:val="none" w:sz="0" w:space="0" w:color="auto"/>
      </w:divBdr>
      <w:divsChild>
        <w:div w:id="328488484">
          <w:marLeft w:val="547"/>
          <w:marRight w:val="0"/>
          <w:marTop w:val="0"/>
          <w:marBottom w:val="0"/>
          <w:divBdr>
            <w:top w:val="none" w:sz="0" w:space="0" w:color="auto"/>
            <w:left w:val="none" w:sz="0" w:space="0" w:color="auto"/>
            <w:bottom w:val="none" w:sz="0" w:space="0" w:color="auto"/>
            <w:right w:val="none" w:sz="0" w:space="0" w:color="auto"/>
          </w:divBdr>
        </w:div>
      </w:divsChild>
    </w:div>
    <w:div w:id="1452244055">
      <w:bodyDiv w:val="1"/>
      <w:marLeft w:val="0"/>
      <w:marRight w:val="0"/>
      <w:marTop w:val="0"/>
      <w:marBottom w:val="0"/>
      <w:divBdr>
        <w:top w:val="none" w:sz="0" w:space="0" w:color="auto"/>
        <w:left w:val="none" w:sz="0" w:space="0" w:color="auto"/>
        <w:bottom w:val="none" w:sz="0" w:space="0" w:color="auto"/>
        <w:right w:val="none" w:sz="0" w:space="0" w:color="auto"/>
      </w:divBdr>
    </w:div>
    <w:div w:id="1476798669">
      <w:bodyDiv w:val="1"/>
      <w:marLeft w:val="0"/>
      <w:marRight w:val="0"/>
      <w:marTop w:val="0"/>
      <w:marBottom w:val="0"/>
      <w:divBdr>
        <w:top w:val="none" w:sz="0" w:space="0" w:color="auto"/>
        <w:left w:val="none" w:sz="0" w:space="0" w:color="auto"/>
        <w:bottom w:val="none" w:sz="0" w:space="0" w:color="auto"/>
        <w:right w:val="none" w:sz="0" w:space="0" w:color="auto"/>
      </w:divBdr>
    </w:div>
    <w:div w:id="1507742774">
      <w:bodyDiv w:val="1"/>
      <w:marLeft w:val="0"/>
      <w:marRight w:val="0"/>
      <w:marTop w:val="0"/>
      <w:marBottom w:val="0"/>
      <w:divBdr>
        <w:top w:val="none" w:sz="0" w:space="0" w:color="auto"/>
        <w:left w:val="none" w:sz="0" w:space="0" w:color="auto"/>
        <w:bottom w:val="none" w:sz="0" w:space="0" w:color="auto"/>
        <w:right w:val="none" w:sz="0" w:space="0" w:color="auto"/>
      </w:divBdr>
    </w:div>
    <w:div w:id="1606956802">
      <w:bodyDiv w:val="1"/>
      <w:marLeft w:val="0"/>
      <w:marRight w:val="0"/>
      <w:marTop w:val="0"/>
      <w:marBottom w:val="0"/>
      <w:divBdr>
        <w:top w:val="none" w:sz="0" w:space="0" w:color="auto"/>
        <w:left w:val="none" w:sz="0" w:space="0" w:color="auto"/>
        <w:bottom w:val="none" w:sz="0" w:space="0" w:color="auto"/>
        <w:right w:val="none" w:sz="0" w:space="0" w:color="auto"/>
      </w:divBdr>
    </w:div>
    <w:div w:id="1670594227">
      <w:bodyDiv w:val="1"/>
      <w:marLeft w:val="0"/>
      <w:marRight w:val="0"/>
      <w:marTop w:val="0"/>
      <w:marBottom w:val="0"/>
      <w:divBdr>
        <w:top w:val="none" w:sz="0" w:space="0" w:color="auto"/>
        <w:left w:val="none" w:sz="0" w:space="0" w:color="auto"/>
        <w:bottom w:val="none" w:sz="0" w:space="0" w:color="auto"/>
        <w:right w:val="none" w:sz="0" w:space="0" w:color="auto"/>
      </w:divBdr>
    </w:div>
    <w:div w:id="1762484358">
      <w:bodyDiv w:val="1"/>
      <w:marLeft w:val="0"/>
      <w:marRight w:val="0"/>
      <w:marTop w:val="0"/>
      <w:marBottom w:val="0"/>
      <w:divBdr>
        <w:top w:val="none" w:sz="0" w:space="0" w:color="auto"/>
        <w:left w:val="none" w:sz="0" w:space="0" w:color="auto"/>
        <w:bottom w:val="none" w:sz="0" w:space="0" w:color="auto"/>
        <w:right w:val="none" w:sz="0" w:space="0" w:color="auto"/>
      </w:divBdr>
    </w:div>
    <w:div w:id="1776752024">
      <w:bodyDiv w:val="1"/>
      <w:marLeft w:val="0"/>
      <w:marRight w:val="0"/>
      <w:marTop w:val="0"/>
      <w:marBottom w:val="0"/>
      <w:divBdr>
        <w:top w:val="none" w:sz="0" w:space="0" w:color="auto"/>
        <w:left w:val="none" w:sz="0" w:space="0" w:color="auto"/>
        <w:bottom w:val="none" w:sz="0" w:space="0" w:color="auto"/>
        <w:right w:val="none" w:sz="0" w:space="0" w:color="auto"/>
      </w:divBdr>
    </w:div>
    <w:div w:id="1807308185">
      <w:bodyDiv w:val="1"/>
      <w:marLeft w:val="0"/>
      <w:marRight w:val="0"/>
      <w:marTop w:val="0"/>
      <w:marBottom w:val="0"/>
      <w:divBdr>
        <w:top w:val="none" w:sz="0" w:space="0" w:color="auto"/>
        <w:left w:val="none" w:sz="0" w:space="0" w:color="auto"/>
        <w:bottom w:val="none" w:sz="0" w:space="0" w:color="auto"/>
        <w:right w:val="none" w:sz="0" w:space="0" w:color="auto"/>
      </w:divBdr>
    </w:div>
    <w:div w:id="1944343422">
      <w:bodyDiv w:val="1"/>
      <w:marLeft w:val="0"/>
      <w:marRight w:val="0"/>
      <w:marTop w:val="0"/>
      <w:marBottom w:val="0"/>
      <w:divBdr>
        <w:top w:val="none" w:sz="0" w:space="0" w:color="auto"/>
        <w:left w:val="none" w:sz="0" w:space="0" w:color="auto"/>
        <w:bottom w:val="none" w:sz="0" w:space="0" w:color="auto"/>
        <w:right w:val="none" w:sz="0" w:space="0" w:color="auto"/>
      </w:divBdr>
    </w:div>
    <w:div w:id="1972862478">
      <w:bodyDiv w:val="1"/>
      <w:marLeft w:val="0"/>
      <w:marRight w:val="0"/>
      <w:marTop w:val="0"/>
      <w:marBottom w:val="0"/>
      <w:divBdr>
        <w:top w:val="none" w:sz="0" w:space="0" w:color="auto"/>
        <w:left w:val="none" w:sz="0" w:space="0" w:color="auto"/>
        <w:bottom w:val="none" w:sz="0" w:space="0" w:color="auto"/>
        <w:right w:val="none" w:sz="0" w:space="0" w:color="auto"/>
      </w:divBdr>
    </w:div>
    <w:div w:id="1980528783">
      <w:bodyDiv w:val="1"/>
      <w:marLeft w:val="0"/>
      <w:marRight w:val="0"/>
      <w:marTop w:val="0"/>
      <w:marBottom w:val="0"/>
      <w:divBdr>
        <w:top w:val="none" w:sz="0" w:space="0" w:color="auto"/>
        <w:left w:val="none" w:sz="0" w:space="0" w:color="auto"/>
        <w:bottom w:val="none" w:sz="0" w:space="0" w:color="auto"/>
        <w:right w:val="none" w:sz="0" w:space="0" w:color="auto"/>
      </w:divBdr>
    </w:div>
    <w:div w:id="2014408469">
      <w:bodyDiv w:val="1"/>
      <w:marLeft w:val="0"/>
      <w:marRight w:val="0"/>
      <w:marTop w:val="0"/>
      <w:marBottom w:val="0"/>
      <w:divBdr>
        <w:top w:val="none" w:sz="0" w:space="0" w:color="auto"/>
        <w:left w:val="none" w:sz="0" w:space="0" w:color="auto"/>
        <w:bottom w:val="none" w:sz="0" w:space="0" w:color="auto"/>
        <w:right w:val="none" w:sz="0" w:space="0" w:color="auto"/>
      </w:divBdr>
    </w:div>
    <w:div w:id="2070106165">
      <w:bodyDiv w:val="1"/>
      <w:marLeft w:val="0"/>
      <w:marRight w:val="0"/>
      <w:marTop w:val="0"/>
      <w:marBottom w:val="0"/>
      <w:divBdr>
        <w:top w:val="none" w:sz="0" w:space="0" w:color="auto"/>
        <w:left w:val="none" w:sz="0" w:space="0" w:color="auto"/>
        <w:bottom w:val="none" w:sz="0" w:space="0" w:color="auto"/>
        <w:right w:val="none" w:sz="0" w:space="0" w:color="auto"/>
      </w:divBdr>
    </w:div>
    <w:div w:id="2079552733">
      <w:bodyDiv w:val="1"/>
      <w:marLeft w:val="0"/>
      <w:marRight w:val="0"/>
      <w:marTop w:val="0"/>
      <w:marBottom w:val="0"/>
      <w:divBdr>
        <w:top w:val="none" w:sz="0" w:space="0" w:color="auto"/>
        <w:left w:val="none" w:sz="0" w:space="0" w:color="auto"/>
        <w:bottom w:val="none" w:sz="0" w:space="0" w:color="auto"/>
        <w:right w:val="none" w:sz="0" w:space="0" w:color="auto"/>
      </w:divBdr>
    </w:div>
    <w:div w:id="213479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s://upload.wikimedia.org/wikipedia/commons/thumb/7/7a/Bueno-verde.png/117px-Bueno-verde.png" TargetMode="External"/><Relationship Id="rId18" Type="http://schemas.openxmlformats.org/officeDocument/2006/relationships/image" Target="http://www.imsalud.gov.co/web/wp-content/uploads/2018/05/SIIF.jpg" TargetMode="Externa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image" Target="media/image6.jpeg"/><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4.emf"/><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image" Target="media/image21.emf"/><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22.emf"/><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http://cr00.epimg.net/radio/imagenes/2015/05/12/regional/1431407760_757509_1431425940_noticia_normal.jpg" TargetMode="External"/><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image" Target="http://www.stickpng.com/assets/thumbs/5a461301d099a2ad03f9c990.png" TargetMode="External"/><Relationship Id="rId43" Type="http://schemas.openxmlformats.org/officeDocument/2006/relationships/image" Target="media/image20.emf"/><Relationship Id="rId48" Type="http://schemas.openxmlformats.org/officeDocument/2006/relationships/image" Target="media/image25.emf"/><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http://www.imsalud.gov.co/web/wp-content/uploads/2018/05/SIIF.jpg" TargetMode="External"/><Relationship Id="rId33" Type="http://schemas.openxmlformats.org/officeDocument/2006/relationships/image" Target="media/image16.png"/><Relationship Id="rId38" Type="http://schemas.openxmlformats.org/officeDocument/2006/relationships/image" Target="http://www.stickpng.com/assets/thumbs/5a461301d099a2ad03f9c990.png" TargetMode="External"/><Relationship Id="rId46" Type="http://schemas.openxmlformats.org/officeDocument/2006/relationships/image" Target="media/image23.emf"/><Relationship Id="rId20" Type="http://schemas.openxmlformats.org/officeDocument/2006/relationships/image" Target="https://upload.wikimedia.org/wikipedia/commons/thumb/7/7a/Bueno-verde.png/117px-Bueno-verde.png" TargetMode="External"/><Relationship Id="rId41" Type="http://schemas.openxmlformats.org/officeDocument/2006/relationships/image" Target="http://www.imsalud.gov.co/web/wp-content/uploads/2018/05/SIIF.jp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http://cr00.epimg.net/radio/imagenes/2015/05/12/regional/1431407760_757509_1431425940_noticia_normal.jpg" TargetMode="External"/><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supersociedades.gov.co/documents/107391/159008/Resoluci%C3%B3n+533-105+de+2006.pdf/7fbc5ab9-7c71-9e7f-01bc-f9ddbb67de27?version=1.4&amp;t=167074012456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E2620CA4BCF6C4C887D6F74208FF5EE" ma:contentTypeVersion="7" ma:contentTypeDescription="Crear nuevo documento." ma:contentTypeScope="" ma:versionID="1e6840c0ce0543248b217ae5bd1e0683">
  <xsd:schema xmlns:xsd="http://www.w3.org/2001/XMLSchema" xmlns:xs="http://www.w3.org/2001/XMLSchema" xmlns:p="http://schemas.microsoft.com/office/2006/metadata/properties" xmlns:ns1="http://schemas.microsoft.com/sharepoint/v3" xmlns:ns2="0948c079-19c9-4a36-bb7d-d65ca794eba7" targetNamespace="http://schemas.microsoft.com/office/2006/metadata/properties" ma:root="true" ma:fieldsID="d663fedf9e616a1edada5f8f72ea2a1b" ns1:_="" ns2:_="">
    <xsd:import namespace="http://schemas.microsoft.com/sharepoint/v3"/>
    <xsd:import namespace="0948c079-19c9-4a36-bb7d-d65ca794eba7"/>
    <xsd:element name="properties">
      <xsd:complexType>
        <xsd:sequence>
          <xsd:element name="documentManagement">
            <xsd:complexType>
              <xsd:all>
                <xsd:element ref="ns1:PublishingStartDate" minOccurs="0"/>
                <xsd:element ref="ns1:PublishingExpirationDate" minOccurs="0"/>
                <xsd:element ref="ns2:Dependencia_Nivel_Superior" minOccurs="0"/>
                <xsd:element ref="ns2:Fecha_Actualizacion" minOccurs="0"/>
                <xsd:element ref="ns2:Grupos_de_Proceso" minOccurs="0"/>
                <xsd:element ref="ns2:Procesos_SGI" minOccurs="0"/>
                <xsd:element ref="ns2:Tipo_x0020_Documental_x0020_SGI" minOccurs="0"/>
                <xsd:element ref="ns2:Version_Documento"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48c079-19c9-4a36-bb7d-d65ca794eba7" elementFormDefault="qualified">
    <xsd:import namespace="http://schemas.microsoft.com/office/2006/documentManagement/types"/>
    <xsd:import namespace="http://schemas.microsoft.com/office/infopath/2007/PartnerControls"/>
    <xsd:element name="Dependencia_Nivel_Superior" ma:index="10" nillable="true" ma:displayName="Dependencia_Nivel_Superior" ma:format="Dropdown" ma:internalName="Dependencia_Nivel_Superior">
      <xsd:simpleType>
        <xsd:restriction base="dms:Choice">
          <xsd:enumeration value="Despacho Superintendente de Sociedades"/>
          <xsd:enumeration value="Delegatura para Procedimientos de Insolvencia"/>
          <xsd:enumeration value="Delegatura para Procedimientos Mercantiles"/>
          <xsd:enumeration value="Delegatura Inspección, Vigilancia y Control"/>
          <xsd:enumeration value="Delegatura Asuntos Económicos y Contables"/>
          <xsd:enumeration value="Secretaría General"/>
        </xsd:restriction>
      </xsd:simpleType>
    </xsd:element>
    <xsd:element name="Fecha_Actualizacion" ma:index="11" nillable="true" ma:displayName="Fecha_Actualizacion" ma:default="[today]" ma:description="Esta columna incorpora la fecha de la última modificación realizada al documento por la oficina Asesora de Planeación." ma:format="DateOnly" ma:internalName="Fecha_Actualizacion">
      <xsd:simpleType>
        <xsd:restriction base="dms:DateTime"/>
      </xsd:simpleType>
    </xsd:element>
    <xsd:element name="Grupos_de_Proceso" ma:index="12" nillable="true" ma:displayName="Grupos_de_Proceso" ma:description="Esta columna contiene los Grupos de Proceso asociados al sistema de Gestión Integral de la entidad." ma:format="Dropdown" ma:internalName="Grupos_de_Proceso">
      <xsd:simpleType>
        <xsd:restriction base="dms:Choice">
          <xsd:enumeration value="Procesos de Direccionamiento"/>
          <xsd:enumeration value="Procesos Misionales"/>
          <xsd:enumeration value="Procesos de Apoyo"/>
          <xsd:enumeration value="Seguimiento"/>
        </xsd:restriction>
      </xsd:simpleType>
    </xsd:element>
    <xsd:element name="Procesos_SGI" ma:index="13" nillable="true" ma:displayName="Procesos_SGI" ma:default="Proceso Direccionamiento - Gestión Estratégica" ma:format="Dropdown" ma:internalName="Procesos_SGI">
      <xsd:simpleType>
        <xsd:restriction base="dms:Choice">
          <xsd:enumeration value="Proceso Direccionamiento - Gestión Estratégica"/>
          <xsd:enumeration value="Procesos Direccionamiento - Gestión Judicial"/>
          <xsd:enumeration value="Procesos Direccionamiento - Gestión Integral"/>
          <xsd:enumeration value="Procesos Direccionamiento - Gestión de Comunicaciones"/>
          <xsd:enumeration value="Procesos Misionales - Gestión de Información Empresarial"/>
          <xsd:enumeration value="Procesos Misionales - Análisis económico y de Riesgos"/>
          <xsd:enumeration value="Procesos Misionales - Análisis Financiero y Contable"/>
          <xsd:enumeration value="Procesos Misionales - Actuaciones y autorizaciones Administrativas"/>
          <xsd:enumeration value="Procesos Misionales - Investigaciones Administrativas"/>
          <xsd:enumeration value="Procesos Misionales - Régimen Cambiario"/>
          <xsd:enumeration value="Procesos Misionales - Recuperación Empresarial"/>
          <xsd:enumeration value="Procesos Misionales - Liquidación Judicial"/>
          <xsd:enumeration value="Procesos Misionales - Intervención"/>
          <xsd:enumeration value="Procesos Misionales - Procesos Especiales"/>
          <xsd:enumeration value="Procesos Misionales - Procesos Societarios"/>
          <xsd:enumeration value="Procesos Misionales - Conciliación y Arbitramiento"/>
          <xsd:enumeration value="Procesos de Apoyo - Gestión Contractual"/>
          <xsd:enumeration value="Procesos de Apoyo - Gestión Documental"/>
          <xsd:enumeration value="Procesos de Apoyo - Gestión Financiera y Contable"/>
          <xsd:enumeration value="Procesos de Apoyo - Gestión de Infraestructura y Tecnologías de Información"/>
          <xsd:enumeration value="Procesos de Apoyo - Gestión del Talento Humano"/>
          <xsd:enumeration value="Procesos de Apoyo - Atención al ciudadano"/>
          <xsd:enumeration value="Procesos de Apoyo - Gestión de Infraestructura Física"/>
          <xsd:enumeration value="Procesos de Apoyo - Gestión de Apoyo Judicial"/>
          <xsd:enumeration value="Procesos de Seguimiento - Evaluación y Control"/>
          <xsd:enumeration value="Procesos de Seguimiento - Control Disciplinario"/>
        </xsd:restriction>
      </xsd:simpleType>
    </xsd:element>
    <xsd:element name="Tipo_x0020_Documental_x0020_SGI" ma:index="14" nillable="true" ma:displayName="Tipo Documental SGI" ma:default="Caracterización" ma:format="Dropdown" ma:internalName="Tipo_x0020_Documental_x0020_SGI">
      <xsd:simpleType>
        <xsd:restriction base="dms:Choice">
          <xsd:enumeration value="Caracterización"/>
          <xsd:enumeration value="Formato"/>
          <xsd:enumeration value="Documento"/>
        </xsd:restriction>
      </xsd:simpleType>
    </xsd:element>
    <xsd:element name="Version_Documento" ma:index="15" nillable="true" ma:displayName="Version_Documento" ma:decimals="0" ma:internalName="Version_Documento">
      <xsd:simpleType>
        <xsd:restriction base="dms:Number"/>
      </xsd:simpleType>
    </xsd:element>
    <xsd:element name="_dlc_DocId" ma:index="16" nillable="true" ma:displayName="Valor de Id. de documento" ma:description="El valor del identificador de documento asignado a este elemento." ma:internalName="_dlc_DocId" ma:readOnly="true">
      <xsd:simpleType>
        <xsd:restriction base="dms:Text"/>
      </xsd:simpleType>
    </xsd:element>
    <xsd:element name="_dlc_DocIdUrl" ma:index="17"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rocesos_SGI xmlns="0948c079-19c9-4a36-bb7d-d65ca794eba7">Procesos de Apoyo - Gestión de Infraestructura y Tecnologías de Información</Procesos_SGI>
    <Fecha_Actualizacion xmlns="0948c079-19c9-4a36-bb7d-d65ca794eba7">2021-12-23T05:00:00+00:00</Fecha_Actualizacion>
    <Dependencia_Nivel_Superior xmlns="0948c079-19c9-4a36-bb7d-d65ca794eba7">Despacho Superintendente de Sociedades</Dependencia_Nivel_Superior>
    <Grupos_de_Proceso xmlns="0948c079-19c9-4a36-bb7d-d65ca794eba7">Procesos de Apoyo</Grupos_de_Proceso>
    <_dlc_DocId xmlns="0948c079-19c9-4a36-bb7d-d65ca794eba7">SSDOCID-1136287043-5897</_dlc_DocId>
    <_dlc_DocIdUrl xmlns="0948c079-19c9-4a36-bb7d-d65ca794eba7">
      <Url>http://old2022.supersociedades.gov.co/sgi/_layouts/15/DocIdRedir.aspx?ID=SSDOCID-1136287043-5897</Url>
      <Description>SSDOCID-1136287043-5897</Description>
    </_dlc_DocIdUrl>
    <Tipo_x0020_Documental_x0020_SGI xmlns="0948c079-19c9-4a36-bb7d-d65ca794eba7">Documento</Tipo_x0020_Documental_x0020_SGI>
    <Version_Documento xmlns="0948c079-19c9-4a36-bb7d-d65ca794eba7">3</Version_Documento>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2423152-F272-4732-80F2-485EBF880E74}">
  <ds:schemaRefs>
    <ds:schemaRef ds:uri="http://schemas.openxmlformats.org/officeDocument/2006/bibliography"/>
  </ds:schemaRefs>
</ds:datastoreItem>
</file>

<file path=customXml/itemProps2.xml><?xml version="1.0" encoding="utf-8"?>
<ds:datastoreItem xmlns:ds="http://schemas.openxmlformats.org/officeDocument/2006/customXml" ds:itemID="{0A7ED800-8313-4297-8601-EDE3EF418973}">
  <ds:schemaRefs>
    <ds:schemaRef ds:uri="http://schemas.microsoft.com/sharepoint/v3/contenttype/forms"/>
  </ds:schemaRefs>
</ds:datastoreItem>
</file>

<file path=customXml/itemProps3.xml><?xml version="1.0" encoding="utf-8"?>
<ds:datastoreItem xmlns:ds="http://schemas.openxmlformats.org/officeDocument/2006/customXml" ds:itemID="{2BA53128-6F9C-413D-B71E-4E3541967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948c079-19c9-4a36-bb7d-d65ca794eb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0998B0-0D78-4C29-84F2-A418B3D0DD1C}">
  <ds:schemaRefs>
    <ds:schemaRef ds:uri="http://schemas.microsoft.com/sharepoint/events"/>
  </ds:schemaRefs>
</ds:datastoreItem>
</file>

<file path=customXml/itemProps5.xml><?xml version="1.0" encoding="utf-8"?>
<ds:datastoreItem xmlns:ds="http://schemas.openxmlformats.org/officeDocument/2006/customXml" ds:itemID="{9F3BB023-1D9F-4F41-A244-D36F94375589}">
  <ds:schemaRefs>
    <ds:schemaRef ds:uri="http://schemas.microsoft.com/office/2006/metadata/properties"/>
    <ds:schemaRef ds:uri="http://schemas.microsoft.com/office/infopath/2007/PartnerControls"/>
    <ds:schemaRef ds:uri="0948c079-19c9-4a36-bb7d-d65ca794eba7"/>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20</Pages>
  <Words>4330</Words>
  <Characters>23815</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Procedimiento Baja de aplicativos y de software en desuso</vt:lpstr>
    </vt:vector>
  </TitlesOfParts>
  <Company>SUPERSOCIEDADES</Company>
  <LinksUpToDate>false</LinksUpToDate>
  <CharactersWithSpaces>28089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Procedimiento Baja de aplicativos y de software en desuso</dc:title>
  <dc:subject/>
  <dc:creator>MariaS</dc:creator>
  <cp:keywords/>
  <cp:lastModifiedBy>Bibiana Coy Paez</cp:lastModifiedBy>
  <cp:revision>6</cp:revision>
  <cp:lastPrinted>2025-08-27T16:11:00Z</cp:lastPrinted>
  <dcterms:created xsi:type="dcterms:W3CDTF">2025-08-27T15:45:00Z</dcterms:created>
  <dcterms:modified xsi:type="dcterms:W3CDTF">2025-08-27T16:12:00Z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0x010100EE2620CA4BCF6C4C887D6F74208FF5EE</vt:lpwstr>
  </property>
  <property fmtid="{D5CDD505-2E9C-101B-9397-08002B2CF9AE}" pid="3" name="_dlc_DocIdItemGuid">
    <vt:lpwstr>ef04cc50-3eba-45a1-82f7-4ea4d3804b1b</vt:lpwstr>
  </property>
  <property fmtid="{D5CDD505-2E9C-101B-9397-08002B2CF9AE}" pid="4" name="Tipo Documental SGI">
    <vt:lpwstr>Documento</vt:lpwstr>
  </property>
  <property fmtid="{D5CDD505-2E9C-101B-9397-08002B2CF9AE}" pid="5" name="Version_Documento">
    <vt:r8>2</vt:r8>
  </property>
</Properties>
</file>