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AD6A01" w14:textId="4411D559" w:rsidR="003F1C7B" w:rsidRPr="00450345" w:rsidRDefault="00DA046A" w:rsidP="00DA046A">
      <w:pPr>
        <w:pStyle w:val="Ttulo1"/>
        <w:spacing w:line="240" w:lineRule="auto"/>
        <w:jc w:val="both"/>
        <w:rPr>
          <w:rFonts w:ascii="Verdana" w:hAnsi="Verdana"/>
          <w:sz w:val="22"/>
          <w:szCs w:val="22"/>
        </w:rPr>
      </w:pPr>
      <w:bookmarkStart w:id="0" w:name="_Hlk192234098"/>
      <w:bookmarkStart w:id="1" w:name="_Toc183181506"/>
      <w:bookmarkEnd w:id="0"/>
      <w:r w:rsidRPr="00450345">
        <w:rPr>
          <w:rFonts w:ascii="Verdana" w:hAnsi="Verdana"/>
          <w:sz w:val="22"/>
          <w:szCs w:val="22"/>
        </w:rPr>
        <w:t xml:space="preserve">1. </w:t>
      </w:r>
      <w:r w:rsidR="008409B1" w:rsidRPr="00450345">
        <w:rPr>
          <w:rFonts w:ascii="Verdana" w:hAnsi="Verdana"/>
          <w:sz w:val="22"/>
          <w:szCs w:val="22"/>
        </w:rPr>
        <w:t>OBJETIVO</w:t>
      </w:r>
      <w:bookmarkEnd w:id="1"/>
    </w:p>
    <w:p w14:paraId="07DB0128" w14:textId="77777777" w:rsidR="003F1C7B" w:rsidRPr="00450345" w:rsidRDefault="003F1C7B" w:rsidP="003F1C7B">
      <w:pPr>
        <w:pStyle w:val="Ttulo1"/>
        <w:spacing w:line="240" w:lineRule="auto"/>
        <w:ind w:left="720"/>
        <w:jc w:val="both"/>
        <w:rPr>
          <w:rFonts w:ascii="Verdana" w:hAnsi="Verdana"/>
          <w:sz w:val="22"/>
          <w:szCs w:val="22"/>
        </w:rPr>
      </w:pPr>
    </w:p>
    <w:p w14:paraId="4AA48537" w14:textId="77777777" w:rsidR="006137BC" w:rsidRPr="00450345" w:rsidRDefault="006137BC" w:rsidP="004B0F23">
      <w:pPr>
        <w:jc w:val="both"/>
        <w:rPr>
          <w:rFonts w:ascii="Verdana" w:hAnsi="Verdana"/>
          <w:sz w:val="22"/>
          <w:szCs w:val="22"/>
        </w:rPr>
      </w:pPr>
    </w:p>
    <w:p w14:paraId="5F91927A" w14:textId="15D2B732" w:rsidR="006137BC" w:rsidRPr="00450345" w:rsidRDefault="006137BC" w:rsidP="004B0F23">
      <w:pPr>
        <w:jc w:val="both"/>
        <w:rPr>
          <w:rFonts w:ascii="Verdana" w:hAnsi="Verdana"/>
          <w:sz w:val="22"/>
          <w:szCs w:val="22"/>
        </w:rPr>
      </w:pPr>
      <w:r w:rsidRPr="00450345">
        <w:rPr>
          <w:rFonts w:ascii="Verdana" w:hAnsi="Verdana"/>
          <w:sz w:val="22"/>
          <w:szCs w:val="22"/>
        </w:rPr>
        <w:t>Describir y establecer el procedimiento necesario para recopilar de manera completa y ordenada la información generada por las transacciones realizadas por la entidad, asegurando que todas las dependencias responsables remitan y procesen dicha información de manera oportuna, con el propósito de garantizar su registro y conciliación contable eficiente y confiable.</w:t>
      </w:r>
    </w:p>
    <w:p w14:paraId="5360A064" w14:textId="77777777" w:rsidR="00F65C27" w:rsidRPr="00450345" w:rsidRDefault="00F65C27" w:rsidP="004B0F23">
      <w:pPr>
        <w:jc w:val="both"/>
        <w:rPr>
          <w:rFonts w:ascii="Verdana" w:hAnsi="Verdana"/>
          <w:sz w:val="22"/>
          <w:szCs w:val="22"/>
        </w:rPr>
      </w:pPr>
    </w:p>
    <w:p w14:paraId="56AA3DE3" w14:textId="77777777" w:rsidR="008409B1" w:rsidRPr="00450345" w:rsidRDefault="008409B1" w:rsidP="00F23033">
      <w:pPr>
        <w:jc w:val="both"/>
        <w:rPr>
          <w:rFonts w:ascii="Verdana" w:hAnsi="Verdana"/>
          <w:bCs/>
          <w:color w:val="FF0000"/>
          <w:sz w:val="22"/>
          <w:szCs w:val="22"/>
        </w:rPr>
      </w:pPr>
    </w:p>
    <w:p w14:paraId="013587C9" w14:textId="6074426D" w:rsidR="003F1C7B" w:rsidRPr="00450345" w:rsidRDefault="00DA046A" w:rsidP="00DA046A">
      <w:pPr>
        <w:pStyle w:val="Ttulo1"/>
        <w:spacing w:line="240" w:lineRule="auto"/>
        <w:jc w:val="both"/>
        <w:rPr>
          <w:rFonts w:ascii="Verdana" w:hAnsi="Verdana"/>
          <w:sz w:val="22"/>
          <w:szCs w:val="22"/>
        </w:rPr>
      </w:pPr>
      <w:bookmarkStart w:id="2" w:name="_Toc183181507"/>
      <w:r w:rsidRPr="00450345">
        <w:rPr>
          <w:rFonts w:ascii="Verdana" w:hAnsi="Verdana"/>
          <w:sz w:val="22"/>
          <w:szCs w:val="22"/>
        </w:rPr>
        <w:t xml:space="preserve">2. </w:t>
      </w:r>
      <w:r w:rsidR="008409B1" w:rsidRPr="00450345">
        <w:rPr>
          <w:rFonts w:ascii="Verdana" w:hAnsi="Verdana"/>
          <w:sz w:val="22"/>
          <w:szCs w:val="22"/>
        </w:rPr>
        <w:t>ALCANCE</w:t>
      </w:r>
      <w:bookmarkEnd w:id="2"/>
    </w:p>
    <w:p w14:paraId="00A7A957" w14:textId="77777777" w:rsidR="006137BC" w:rsidRPr="00450345" w:rsidRDefault="006137BC" w:rsidP="004B0F23">
      <w:pPr>
        <w:jc w:val="both"/>
        <w:rPr>
          <w:rFonts w:ascii="Verdana" w:hAnsi="Verdana"/>
          <w:sz w:val="22"/>
          <w:szCs w:val="22"/>
          <w:lang w:val="es-ES_tradnl"/>
        </w:rPr>
      </w:pPr>
    </w:p>
    <w:p w14:paraId="2B066E92" w14:textId="77777777" w:rsidR="006137BC" w:rsidRPr="00450345" w:rsidRDefault="006137BC" w:rsidP="006137BC">
      <w:pPr>
        <w:jc w:val="both"/>
        <w:rPr>
          <w:rFonts w:ascii="Verdana" w:hAnsi="Verdana"/>
          <w:sz w:val="22"/>
          <w:szCs w:val="22"/>
          <w:lang w:val="es-ES_tradnl"/>
        </w:rPr>
      </w:pPr>
      <w:r w:rsidRPr="00450345">
        <w:rPr>
          <w:rFonts w:ascii="Verdana" w:hAnsi="Verdana"/>
          <w:sz w:val="22"/>
          <w:szCs w:val="22"/>
          <w:lang w:val="es-ES_tradnl"/>
        </w:rPr>
        <w:t>El procedimiento de registro contable inicia con la recopilación de la información generada por las transacciones realizadas por cada una de las dependencias de la entidad. Continúa con el proceso de revisión, validación y consolidación de esta información por parte de las dependencias responsables, para asegurar que cumpla con los estándares de calidad requeridos. Finaliza con el envío oportuno de la información a la dependencia contable para su registro y conciliación adecuados.</w:t>
      </w:r>
    </w:p>
    <w:p w14:paraId="30CCA6D7" w14:textId="77777777" w:rsidR="006137BC" w:rsidRPr="00450345" w:rsidRDefault="006137BC" w:rsidP="006137BC">
      <w:pPr>
        <w:jc w:val="both"/>
        <w:rPr>
          <w:rFonts w:ascii="Verdana" w:hAnsi="Verdana"/>
          <w:sz w:val="22"/>
          <w:szCs w:val="22"/>
          <w:lang w:val="es-ES_tradnl"/>
        </w:rPr>
      </w:pPr>
    </w:p>
    <w:p w14:paraId="24F4F2EE" w14:textId="5E764E7A" w:rsidR="006137BC" w:rsidRPr="00450345" w:rsidRDefault="006137BC" w:rsidP="006137BC">
      <w:pPr>
        <w:jc w:val="both"/>
        <w:rPr>
          <w:rFonts w:ascii="Verdana" w:hAnsi="Verdana"/>
          <w:sz w:val="22"/>
          <w:szCs w:val="22"/>
          <w:lang w:val="es-ES_tradnl"/>
        </w:rPr>
      </w:pPr>
      <w:r w:rsidRPr="00450345">
        <w:rPr>
          <w:rFonts w:ascii="Verdana" w:hAnsi="Verdana"/>
          <w:sz w:val="22"/>
          <w:szCs w:val="22"/>
          <w:lang w:val="es-ES_tradnl"/>
        </w:rPr>
        <w:t>Este procedimiento aplica a las operaciones realizadas en la Sede Central y en las Intendencias Regionales de la entidad. Como excepción, no será aplicable a las dependencias que, por su naturaleza o funciones, no generen información contable que deba ser registrada o conciliada.</w:t>
      </w:r>
    </w:p>
    <w:p w14:paraId="17FE4426" w14:textId="77777777" w:rsidR="00360EB9" w:rsidRPr="00450345" w:rsidRDefault="00360EB9" w:rsidP="006137BC">
      <w:pPr>
        <w:jc w:val="both"/>
        <w:rPr>
          <w:rFonts w:ascii="Verdana" w:hAnsi="Verdana"/>
          <w:sz w:val="22"/>
          <w:szCs w:val="22"/>
          <w:lang w:val="es-ES_tradnl"/>
        </w:rPr>
      </w:pPr>
    </w:p>
    <w:p w14:paraId="46671D9E" w14:textId="77777777" w:rsidR="004B0F23" w:rsidRPr="00450345" w:rsidRDefault="004B0F23" w:rsidP="004B0F23">
      <w:pPr>
        <w:jc w:val="both"/>
        <w:rPr>
          <w:rFonts w:ascii="Verdana" w:hAnsi="Verdana"/>
          <w:b/>
          <w:sz w:val="22"/>
          <w:szCs w:val="22"/>
          <w:lang w:val="es-ES_tradnl"/>
        </w:rPr>
      </w:pPr>
    </w:p>
    <w:p w14:paraId="15A8F572" w14:textId="14633D94" w:rsidR="00DA4C9A" w:rsidRPr="00450345" w:rsidRDefault="003805D7" w:rsidP="006D1488">
      <w:pPr>
        <w:pStyle w:val="Ttulo1"/>
        <w:spacing w:line="240" w:lineRule="auto"/>
        <w:jc w:val="both"/>
        <w:rPr>
          <w:rFonts w:ascii="Verdana" w:hAnsi="Verdana"/>
          <w:sz w:val="22"/>
          <w:szCs w:val="22"/>
          <w:lang w:val="es-ES_tradnl"/>
        </w:rPr>
      </w:pPr>
      <w:r w:rsidRPr="00450345">
        <w:rPr>
          <w:rFonts w:ascii="Verdana" w:hAnsi="Verdana"/>
          <w:sz w:val="22"/>
          <w:szCs w:val="22"/>
          <w:lang w:val="es-ES_tradnl"/>
        </w:rPr>
        <w:t>3</w:t>
      </w:r>
      <w:r w:rsidR="004B0F23" w:rsidRPr="00450345">
        <w:rPr>
          <w:rFonts w:ascii="Verdana" w:hAnsi="Verdana"/>
          <w:sz w:val="22"/>
          <w:szCs w:val="22"/>
          <w:lang w:val="es-ES_tradnl"/>
        </w:rPr>
        <w:t>. RESPONSABLES</w:t>
      </w:r>
    </w:p>
    <w:p w14:paraId="06AB89C9" w14:textId="77777777" w:rsidR="004B0F23" w:rsidRPr="00450345" w:rsidRDefault="004B0F23" w:rsidP="004B0F23">
      <w:pPr>
        <w:rPr>
          <w:rFonts w:ascii="Verdana" w:hAnsi="Verdana"/>
          <w:bCs/>
          <w:sz w:val="22"/>
          <w:szCs w:val="22"/>
          <w:lang w:val="es-ES_tradnl"/>
        </w:rPr>
      </w:pPr>
    </w:p>
    <w:p w14:paraId="6B66038D" w14:textId="518C6556" w:rsidR="004B0F23" w:rsidRPr="00450345" w:rsidRDefault="004B0F23" w:rsidP="004B0F23">
      <w:pPr>
        <w:rPr>
          <w:rFonts w:ascii="Verdana" w:hAnsi="Verdana"/>
          <w:bCs/>
          <w:sz w:val="22"/>
          <w:szCs w:val="22"/>
          <w:lang w:val="es-ES_tradnl"/>
        </w:rPr>
      </w:pPr>
      <w:r w:rsidRPr="00450345">
        <w:rPr>
          <w:rFonts w:ascii="Verdana" w:hAnsi="Verdana"/>
          <w:bCs/>
          <w:sz w:val="22"/>
          <w:szCs w:val="22"/>
          <w:lang w:val="es-ES_tradnl"/>
        </w:rPr>
        <w:t>Coordinador Grupo de Contabilidad</w:t>
      </w:r>
    </w:p>
    <w:p w14:paraId="0B23F436" w14:textId="77777777" w:rsidR="00360EB9" w:rsidRPr="00450345" w:rsidRDefault="00360EB9" w:rsidP="004B0F23">
      <w:pPr>
        <w:rPr>
          <w:rFonts w:ascii="Verdana" w:hAnsi="Verdana"/>
          <w:bCs/>
          <w:sz w:val="22"/>
          <w:szCs w:val="22"/>
          <w:lang w:val="es-ES_tradnl"/>
        </w:rPr>
      </w:pPr>
    </w:p>
    <w:p w14:paraId="7F3B3FAA" w14:textId="77777777" w:rsidR="004B0F23" w:rsidRPr="00450345" w:rsidRDefault="004B0F23" w:rsidP="004B0F23">
      <w:pPr>
        <w:rPr>
          <w:rFonts w:ascii="Verdana" w:hAnsi="Verdana"/>
          <w:sz w:val="22"/>
          <w:szCs w:val="22"/>
          <w:lang w:val="es-ES_tradnl"/>
        </w:rPr>
      </w:pPr>
    </w:p>
    <w:p w14:paraId="794EFC60" w14:textId="6E8E9903" w:rsidR="004B0F23" w:rsidRPr="00450345" w:rsidRDefault="003805D7" w:rsidP="004B0F23">
      <w:pPr>
        <w:rPr>
          <w:rFonts w:ascii="Verdana" w:hAnsi="Verdana"/>
          <w:b/>
          <w:bCs/>
          <w:sz w:val="22"/>
          <w:szCs w:val="22"/>
          <w:lang w:val="es-ES_tradnl"/>
        </w:rPr>
      </w:pPr>
      <w:r w:rsidRPr="00450345">
        <w:rPr>
          <w:rFonts w:ascii="Verdana" w:hAnsi="Verdana"/>
          <w:b/>
          <w:bCs/>
          <w:sz w:val="22"/>
          <w:szCs w:val="22"/>
          <w:lang w:val="es-ES_tradnl"/>
        </w:rPr>
        <w:t>4</w:t>
      </w:r>
      <w:r w:rsidR="004B0F23" w:rsidRPr="00450345">
        <w:rPr>
          <w:rFonts w:ascii="Verdana" w:hAnsi="Verdana"/>
          <w:b/>
          <w:bCs/>
          <w:sz w:val="22"/>
          <w:szCs w:val="22"/>
          <w:lang w:val="es-ES_tradnl"/>
        </w:rPr>
        <w:t>. REQUISITOS</w:t>
      </w:r>
    </w:p>
    <w:p w14:paraId="68DF3DCB" w14:textId="77777777" w:rsidR="002A705A" w:rsidRPr="00450345" w:rsidRDefault="002A705A" w:rsidP="004B0F23">
      <w:pPr>
        <w:pStyle w:val="Textoindependiente"/>
        <w:ind w:right="916"/>
        <w:jc w:val="both"/>
        <w:rPr>
          <w:rFonts w:ascii="Verdana" w:hAnsi="Verdana"/>
          <w:sz w:val="22"/>
          <w:szCs w:val="22"/>
        </w:rPr>
      </w:pPr>
    </w:p>
    <w:p w14:paraId="635EE506" w14:textId="38C3E43A" w:rsidR="004B0F23" w:rsidRPr="00F643CF" w:rsidRDefault="004B0F23" w:rsidP="00F643CF">
      <w:pPr>
        <w:jc w:val="both"/>
        <w:rPr>
          <w:rFonts w:ascii="Verdana" w:hAnsi="Verdana"/>
          <w:sz w:val="22"/>
          <w:szCs w:val="22"/>
          <w:lang w:val="es-ES_tradnl"/>
        </w:rPr>
      </w:pPr>
      <w:r w:rsidRPr="00F643CF">
        <w:rPr>
          <w:rFonts w:ascii="Verdana" w:hAnsi="Verdana"/>
          <w:sz w:val="22"/>
          <w:szCs w:val="22"/>
          <w:lang w:val="es-ES_tradnl"/>
        </w:rPr>
        <w:t>Para realizar el registro contable de todas las transacciones que realiza la entidad es estrictamente necesario que todas las áreas y dependencias que generan alguna transacción u operación envíen oportunamente y con las características que se requieran la información al grupo de Contabilidad, para que este pueda proceder. Acerca del compromiso institucional ver Resolución 193 de 2016, expedida por la Contaduría General de Nación, así como la carta circular 001 de noviembre 10 de 2020.</w:t>
      </w:r>
    </w:p>
    <w:p w14:paraId="2D12928E" w14:textId="77777777" w:rsidR="002A705A" w:rsidRDefault="002A705A" w:rsidP="004B0F23">
      <w:pPr>
        <w:rPr>
          <w:rFonts w:ascii="Verdana" w:hAnsi="Verdana"/>
        </w:rPr>
      </w:pPr>
    </w:p>
    <w:p w14:paraId="51F4E6E6" w14:textId="77777777" w:rsidR="002A705A" w:rsidRDefault="002A705A" w:rsidP="004B0F23">
      <w:pPr>
        <w:rPr>
          <w:rFonts w:ascii="Verdana" w:hAnsi="Verdana"/>
        </w:rPr>
      </w:pPr>
    </w:p>
    <w:p w14:paraId="7A2B8E2D" w14:textId="77777777" w:rsidR="002A705A" w:rsidRDefault="002A705A" w:rsidP="004B0F23">
      <w:pPr>
        <w:rPr>
          <w:rFonts w:ascii="Verdana" w:hAnsi="Verdana"/>
        </w:rPr>
      </w:pPr>
    </w:p>
    <w:p w14:paraId="1FF152C9" w14:textId="77777777" w:rsidR="002A705A" w:rsidRDefault="002A705A" w:rsidP="00116AF1">
      <w:pPr>
        <w:pStyle w:val="Ttulo1"/>
        <w:spacing w:line="240" w:lineRule="auto"/>
        <w:jc w:val="both"/>
        <w:rPr>
          <w:rFonts w:ascii="Verdana" w:hAnsi="Verdana"/>
          <w:sz w:val="22"/>
          <w:szCs w:val="22"/>
        </w:rPr>
      </w:pPr>
      <w:bookmarkStart w:id="3" w:name="_Toc183181508"/>
    </w:p>
    <w:p w14:paraId="4CA5E6C9" w14:textId="2713069C" w:rsidR="003F1C7B" w:rsidRPr="00450345" w:rsidRDefault="003805D7" w:rsidP="00116AF1">
      <w:pPr>
        <w:pStyle w:val="Ttulo1"/>
        <w:spacing w:line="240" w:lineRule="auto"/>
        <w:jc w:val="both"/>
        <w:rPr>
          <w:rFonts w:ascii="Verdana" w:hAnsi="Verdana"/>
          <w:sz w:val="22"/>
          <w:szCs w:val="22"/>
        </w:rPr>
      </w:pPr>
      <w:r w:rsidRPr="00450345">
        <w:rPr>
          <w:rFonts w:ascii="Verdana" w:hAnsi="Verdana"/>
          <w:sz w:val="22"/>
          <w:szCs w:val="22"/>
        </w:rPr>
        <w:t>5</w:t>
      </w:r>
      <w:r w:rsidR="00116AF1" w:rsidRPr="00450345">
        <w:rPr>
          <w:rFonts w:ascii="Verdana" w:hAnsi="Verdana"/>
          <w:sz w:val="22"/>
          <w:szCs w:val="22"/>
        </w:rPr>
        <w:t xml:space="preserve">. </w:t>
      </w:r>
      <w:r w:rsidR="008409B1" w:rsidRPr="00450345">
        <w:rPr>
          <w:rFonts w:ascii="Verdana" w:hAnsi="Verdana"/>
          <w:sz w:val="22"/>
          <w:szCs w:val="22"/>
        </w:rPr>
        <w:t>DEFINICIONES</w:t>
      </w:r>
      <w:bookmarkEnd w:id="3"/>
    </w:p>
    <w:p w14:paraId="0DC0D3F1" w14:textId="77777777" w:rsidR="00CD5AD8" w:rsidRPr="00450345" w:rsidRDefault="00CD5AD8" w:rsidP="00CD5AD8">
      <w:pPr>
        <w:rPr>
          <w:rFonts w:ascii="Verdana" w:hAnsi="Verdana"/>
          <w:sz w:val="22"/>
          <w:szCs w:val="22"/>
        </w:rPr>
      </w:pPr>
    </w:p>
    <w:p w14:paraId="1251AA6A" w14:textId="472A28CC" w:rsidR="004B0F23" w:rsidRPr="00F643CF" w:rsidRDefault="004B0F23" w:rsidP="00F643CF">
      <w:pPr>
        <w:pStyle w:val="Prrafodelista"/>
        <w:numPr>
          <w:ilvl w:val="0"/>
          <w:numId w:val="16"/>
        </w:numPr>
        <w:jc w:val="both"/>
        <w:rPr>
          <w:rFonts w:ascii="Verdana" w:hAnsi="Verdana"/>
          <w:sz w:val="22"/>
          <w:szCs w:val="22"/>
          <w:lang w:val="es-ES_tradnl"/>
        </w:rPr>
      </w:pPr>
      <w:r w:rsidRPr="00F643CF">
        <w:rPr>
          <w:rFonts w:ascii="Verdana" w:hAnsi="Verdana"/>
          <w:b/>
          <w:bCs/>
          <w:sz w:val="22"/>
          <w:szCs w:val="22"/>
          <w:lang w:val="es-ES_tradnl"/>
        </w:rPr>
        <w:t>Baja:</w:t>
      </w:r>
      <w:r w:rsidRPr="00F643CF">
        <w:rPr>
          <w:rFonts w:ascii="Verdana" w:hAnsi="Verdana"/>
          <w:sz w:val="22"/>
          <w:szCs w:val="22"/>
          <w:lang w:val="es-ES_tradnl"/>
        </w:rPr>
        <w:t xml:space="preserve"> Concepto contable que implica la desaparición definitiva del saldo de una cuenta por la salida del bien de la entidad.</w:t>
      </w:r>
    </w:p>
    <w:p w14:paraId="18E2D615" w14:textId="77777777" w:rsidR="004B0F23" w:rsidRPr="00450345" w:rsidRDefault="004B0F23" w:rsidP="00CD5AD8">
      <w:pPr>
        <w:rPr>
          <w:rFonts w:ascii="Verdana" w:hAnsi="Verdana"/>
          <w:sz w:val="22"/>
          <w:szCs w:val="22"/>
        </w:rPr>
      </w:pPr>
    </w:p>
    <w:p w14:paraId="704F7C08" w14:textId="77777777"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Causación Básica: </w:t>
      </w:r>
      <w:r w:rsidRPr="00F643CF">
        <w:rPr>
          <w:rFonts w:ascii="Verdana" w:hAnsi="Verdana"/>
          <w:sz w:val="22"/>
          <w:szCs w:val="22"/>
          <w:lang w:val="es-ES_tradnl"/>
        </w:rPr>
        <w:t>Mecanismo del aplicativo SIIF para el registro de ingresos.</w:t>
      </w:r>
    </w:p>
    <w:p w14:paraId="4F4DA212" w14:textId="77777777" w:rsidR="004B0F23" w:rsidRPr="00F643CF" w:rsidRDefault="004B0F23" w:rsidP="00F643CF">
      <w:pPr>
        <w:pStyle w:val="Prrafodelista"/>
        <w:ind w:left="720"/>
        <w:jc w:val="both"/>
        <w:rPr>
          <w:rFonts w:ascii="Verdana" w:hAnsi="Verdana"/>
          <w:b/>
          <w:bCs/>
          <w:sz w:val="22"/>
          <w:szCs w:val="22"/>
          <w:lang w:val="es-ES_tradnl"/>
        </w:rPr>
      </w:pPr>
    </w:p>
    <w:p w14:paraId="6EEC8FB5" w14:textId="252444F2" w:rsidR="004B0F23" w:rsidRPr="00F643CF" w:rsidRDefault="004B0F23" w:rsidP="00F643CF">
      <w:pPr>
        <w:pStyle w:val="Prrafodelista"/>
        <w:numPr>
          <w:ilvl w:val="0"/>
          <w:numId w:val="16"/>
        </w:numPr>
        <w:jc w:val="both"/>
        <w:rPr>
          <w:rFonts w:ascii="Verdana" w:hAnsi="Verdana"/>
          <w:sz w:val="22"/>
          <w:szCs w:val="22"/>
          <w:lang w:val="es-ES_tradnl"/>
        </w:rPr>
      </w:pPr>
      <w:r w:rsidRPr="00F643CF">
        <w:rPr>
          <w:rFonts w:ascii="Verdana" w:hAnsi="Verdana"/>
          <w:b/>
          <w:bCs/>
          <w:sz w:val="22"/>
          <w:szCs w:val="22"/>
          <w:lang w:val="es-ES_tradnl"/>
        </w:rPr>
        <w:t xml:space="preserve">CDP: </w:t>
      </w:r>
      <w:r w:rsidRPr="00F643CF">
        <w:rPr>
          <w:rFonts w:ascii="Verdana" w:hAnsi="Verdana"/>
          <w:sz w:val="22"/>
          <w:szCs w:val="22"/>
          <w:lang w:val="es-ES_tradnl"/>
        </w:rPr>
        <w:t>Certificado de disponibilidad presupuestal: Documento indispensable para iniciar la cadena presupuestal para pagar un gasto del sector público; en el cual se informa que hay apropiación suficiente y disponible para cubrir el gasto.</w:t>
      </w:r>
    </w:p>
    <w:p w14:paraId="0CD1FD3C" w14:textId="77777777" w:rsidR="004B0F23" w:rsidRPr="00450345" w:rsidRDefault="004B0F23" w:rsidP="004B0F23">
      <w:pPr>
        <w:ind w:right="916"/>
        <w:jc w:val="both"/>
        <w:rPr>
          <w:rFonts w:ascii="Verdana" w:hAnsi="Verdana"/>
          <w:b/>
          <w:sz w:val="22"/>
          <w:szCs w:val="22"/>
        </w:rPr>
      </w:pPr>
    </w:p>
    <w:p w14:paraId="0A798BC9" w14:textId="32DE14D5" w:rsidR="004B0F23" w:rsidRPr="00F643CF" w:rsidRDefault="004B0F23" w:rsidP="00F643CF">
      <w:pPr>
        <w:pStyle w:val="Prrafodelista"/>
        <w:numPr>
          <w:ilvl w:val="0"/>
          <w:numId w:val="16"/>
        </w:numPr>
        <w:jc w:val="both"/>
        <w:rPr>
          <w:rFonts w:ascii="Verdana" w:hAnsi="Verdana"/>
          <w:sz w:val="22"/>
          <w:szCs w:val="22"/>
          <w:lang w:val="es-ES_tradnl"/>
        </w:rPr>
      </w:pPr>
      <w:r w:rsidRPr="00F643CF">
        <w:rPr>
          <w:rFonts w:ascii="Verdana" w:hAnsi="Verdana"/>
          <w:b/>
          <w:bCs/>
          <w:sz w:val="22"/>
          <w:szCs w:val="22"/>
          <w:lang w:val="es-ES_tradnl"/>
        </w:rPr>
        <w:t xml:space="preserve">Contribución: </w:t>
      </w:r>
      <w:r w:rsidRPr="00F643CF">
        <w:rPr>
          <w:rFonts w:ascii="Verdana" w:hAnsi="Verdana"/>
          <w:sz w:val="22"/>
          <w:szCs w:val="22"/>
          <w:lang w:val="es-ES_tradnl"/>
        </w:rPr>
        <w:t>Cartera representada por el valor de las contribuciones liquidadas a cargo de las sociedades sometidas a la vigilancia o control de la Superintendencia de Sociedades, resultado de aplicar la tarifa establecida anualmente mediante resolución general sobre el monto de los activos totales que registren éstas a 31 de diciembre del año inmediatamente anterior o que figuren en el último balance general con corte a 31 de diciembre, según lo previsto en el artículo 44 de la Ley 1429 de 2010.</w:t>
      </w:r>
    </w:p>
    <w:p w14:paraId="73F45218" w14:textId="77777777" w:rsidR="004B0F23" w:rsidRPr="002A1E96" w:rsidRDefault="004B0F23" w:rsidP="004B0F23">
      <w:pPr>
        <w:ind w:left="567" w:right="916"/>
        <w:jc w:val="both"/>
        <w:rPr>
          <w:rFonts w:ascii="Verdana" w:hAnsi="Verdana"/>
          <w:sz w:val="22"/>
          <w:szCs w:val="22"/>
        </w:rPr>
      </w:pPr>
    </w:p>
    <w:p w14:paraId="7EFE45C5" w14:textId="77777777" w:rsidR="004B0F23" w:rsidRPr="00F643CF" w:rsidRDefault="004B0F23" w:rsidP="00F643CF">
      <w:pPr>
        <w:pStyle w:val="Prrafodelista"/>
        <w:ind w:left="720"/>
        <w:jc w:val="both"/>
        <w:rPr>
          <w:rFonts w:ascii="Verdana" w:hAnsi="Verdana"/>
          <w:sz w:val="22"/>
          <w:szCs w:val="22"/>
          <w:lang w:val="es-ES_tradnl"/>
        </w:rPr>
      </w:pPr>
      <w:r w:rsidRPr="00F643CF">
        <w:rPr>
          <w:rFonts w:ascii="Verdana" w:hAnsi="Verdana"/>
          <w:sz w:val="22"/>
          <w:szCs w:val="22"/>
          <w:lang w:val="es-ES_tradnl"/>
        </w:rPr>
        <w:t>De acuerdo con el artículo 49 de la Ley 1955 de 2019, una vez establecida la tarifa de contribución mediante resolución general, el valor mínimo a pagar se representará en términos de la Unidad de Valor Tributario – UVT.</w:t>
      </w:r>
    </w:p>
    <w:p w14:paraId="606CB87F" w14:textId="77777777" w:rsidR="004B0F23" w:rsidRPr="00450345" w:rsidRDefault="004B0F23" w:rsidP="004B0F23">
      <w:pPr>
        <w:ind w:right="916"/>
        <w:jc w:val="both"/>
        <w:rPr>
          <w:rFonts w:ascii="Verdana" w:hAnsi="Verdana"/>
          <w:b/>
          <w:sz w:val="22"/>
          <w:szCs w:val="22"/>
        </w:rPr>
      </w:pPr>
    </w:p>
    <w:p w14:paraId="61853F70" w14:textId="77777777"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CUN: </w:t>
      </w:r>
      <w:r w:rsidRPr="00F643CF">
        <w:rPr>
          <w:rFonts w:ascii="Verdana" w:hAnsi="Verdana"/>
          <w:sz w:val="22"/>
          <w:szCs w:val="22"/>
          <w:lang w:val="es-ES_tradnl"/>
        </w:rPr>
        <w:t>Cuenta Única Nacional: Es una cuenta que los establecimientos públicos tienen en la dirección nacional del Tesoro y que utilizan para hacer sus pagos a manera de banco.</w:t>
      </w:r>
    </w:p>
    <w:p w14:paraId="18C1E545" w14:textId="77777777" w:rsidR="004B0F23" w:rsidRPr="00450345" w:rsidRDefault="004B0F23" w:rsidP="004B0F23">
      <w:pPr>
        <w:ind w:right="916"/>
        <w:jc w:val="both"/>
        <w:rPr>
          <w:rFonts w:ascii="Verdana" w:hAnsi="Verdana"/>
          <w:b/>
          <w:sz w:val="22"/>
          <w:szCs w:val="22"/>
        </w:rPr>
      </w:pPr>
    </w:p>
    <w:p w14:paraId="60069425" w14:textId="56459094"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Deterioro: </w:t>
      </w:r>
      <w:r w:rsidRPr="00F643CF">
        <w:rPr>
          <w:rFonts w:ascii="Verdana" w:hAnsi="Verdana"/>
          <w:sz w:val="22"/>
          <w:szCs w:val="22"/>
          <w:lang w:val="es-ES_tradnl"/>
        </w:rPr>
        <w:t>Concepto contable de la Normas internacionales de Información financiera por medio del cual se pretende mostrar la pérdida de un bien de su capacidad de producir flujos de efectivo y/o servicios para una entidad.</w:t>
      </w:r>
    </w:p>
    <w:p w14:paraId="70C31D49" w14:textId="77777777" w:rsidR="004B0F23" w:rsidRPr="00450345" w:rsidRDefault="004B0F23" w:rsidP="004B0F23">
      <w:pPr>
        <w:ind w:right="916"/>
        <w:jc w:val="both"/>
        <w:rPr>
          <w:rFonts w:ascii="Verdana" w:hAnsi="Verdana"/>
          <w:b/>
          <w:sz w:val="22"/>
          <w:szCs w:val="22"/>
        </w:rPr>
      </w:pPr>
    </w:p>
    <w:p w14:paraId="2E3E03E9" w14:textId="31BDF902"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Devengo: </w:t>
      </w:r>
      <w:r w:rsidRPr="00F643CF">
        <w:rPr>
          <w:rFonts w:ascii="Verdana" w:hAnsi="Verdana"/>
          <w:sz w:val="22"/>
          <w:szCs w:val="22"/>
          <w:lang w:val="es-ES_tradnl"/>
        </w:rPr>
        <w:t>Norma contable que establece que las transacciones o hechos económicos se registran en el momento que ocurren.</w:t>
      </w:r>
    </w:p>
    <w:p w14:paraId="07F16A4D" w14:textId="77777777" w:rsidR="004B0F23" w:rsidRPr="00450345" w:rsidRDefault="004B0F23" w:rsidP="004B0F23">
      <w:pPr>
        <w:ind w:right="916"/>
        <w:jc w:val="both"/>
        <w:rPr>
          <w:rFonts w:ascii="Verdana" w:hAnsi="Verdana"/>
          <w:sz w:val="22"/>
          <w:szCs w:val="22"/>
        </w:rPr>
      </w:pPr>
    </w:p>
    <w:p w14:paraId="33DA18FA" w14:textId="77777777" w:rsidR="004B0F23" w:rsidRPr="00450345" w:rsidRDefault="004B0F23" w:rsidP="00F643CF">
      <w:pPr>
        <w:pStyle w:val="Prrafodelista"/>
        <w:numPr>
          <w:ilvl w:val="0"/>
          <w:numId w:val="16"/>
        </w:numPr>
        <w:jc w:val="both"/>
        <w:rPr>
          <w:rFonts w:ascii="Verdana" w:hAnsi="Verdana"/>
          <w:sz w:val="22"/>
          <w:szCs w:val="22"/>
        </w:rPr>
      </w:pPr>
      <w:r w:rsidRPr="00F643CF">
        <w:rPr>
          <w:rFonts w:ascii="Verdana" w:hAnsi="Verdana"/>
          <w:b/>
          <w:bCs/>
          <w:sz w:val="22"/>
          <w:szCs w:val="22"/>
          <w:lang w:val="es-ES_tradnl"/>
        </w:rPr>
        <w:t xml:space="preserve">Ejecutoria: </w:t>
      </w:r>
      <w:r w:rsidRPr="00F643CF">
        <w:rPr>
          <w:rFonts w:ascii="Verdana" w:hAnsi="Verdana"/>
          <w:sz w:val="22"/>
          <w:szCs w:val="22"/>
          <w:lang w:val="es-ES_tradnl"/>
        </w:rPr>
        <w:t>Resolución que ya no admite recurso.</w:t>
      </w:r>
    </w:p>
    <w:p w14:paraId="1891FE6B" w14:textId="77777777" w:rsidR="004B0F23" w:rsidRPr="00450345" w:rsidRDefault="004B0F23" w:rsidP="004B0F23">
      <w:pPr>
        <w:ind w:right="916"/>
        <w:jc w:val="both"/>
        <w:rPr>
          <w:rFonts w:ascii="Verdana" w:hAnsi="Verdana"/>
          <w:sz w:val="22"/>
          <w:szCs w:val="22"/>
        </w:rPr>
      </w:pPr>
    </w:p>
    <w:p w14:paraId="5C6592BC" w14:textId="77777777"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Intangible: </w:t>
      </w:r>
      <w:r w:rsidRPr="00F643CF">
        <w:rPr>
          <w:rFonts w:ascii="Verdana" w:hAnsi="Verdana"/>
          <w:sz w:val="22"/>
          <w:szCs w:val="22"/>
          <w:lang w:val="es-ES_tradnl"/>
        </w:rPr>
        <w:t>Se reconocen como intangibles, los recursos identificables, de carácter no monetario y sin apariencia física.</w:t>
      </w:r>
    </w:p>
    <w:p w14:paraId="076AFB79" w14:textId="77777777" w:rsidR="004B0F23" w:rsidRPr="00450345" w:rsidRDefault="004B0F23" w:rsidP="004B0F23">
      <w:pPr>
        <w:ind w:right="916"/>
        <w:jc w:val="both"/>
        <w:rPr>
          <w:rFonts w:ascii="Verdana" w:hAnsi="Verdana"/>
          <w:sz w:val="22"/>
          <w:szCs w:val="22"/>
        </w:rPr>
      </w:pPr>
    </w:p>
    <w:p w14:paraId="3B23B8F9" w14:textId="77777777"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KACTUS: </w:t>
      </w:r>
      <w:r w:rsidRPr="00F643CF">
        <w:rPr>
          <w:rFonts w:ascii="Verdana" w:hAnsi="Verdana"/>
          <w:sz w:val="22"/>
          <w:szCs w:val="22"/>
          <w:lang w:val="es-ES_tradnl"/>
        </w:rPr>
        <w:t>Aplicativo de Nomina de la entidad con el cual maneja a todo el personal vinculado laboralmente, calcula nóminas, beneficios, seguridad social y demás reportes que del tema se requieran.</w:t>
      </w:r>
    </w:p>
    <w:p w14:paraId="064FB6C8" w14:textId="77777777" w:rsidR="004B0F23" w:rsidRPr="00450345" w:rsidRDefault="004B0F23" w:rsidP="004B0F23">
      <w:pPr>
        <w:ind w:right="916"/>
        <w:jc w:val="both"/>
        <w:rPr>
          <w:rFonts w:ascii="Verdana" w:hAnsi="Verdana"/>
          <w:sz w:val="22"/>
          <w:szCs w:val="22"/>
        </w:rPr>
      </w:pPr>
    </w:p>
    <w:p w14:paraId="1ED3E367" w14:textId="77777777"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lastRenderedPageBreak/>
        <w:t xml:space="preserve">Multa: </w:t>
      </w:r>
      <w:r w:rsidRPr="00F643CF">
        <w:rPr>
          <w:rFonts w:ascii="Verdana" w:hAnsi="Verdana"/>
          <w:sz w:val="22"/>
          <w:szCs w:val="22"/>
          <w:lang w:val="es-ES_tradnl"/>
        </w:rPr>
        <w:t>Cartera correspondiente al conjunto de derechos a favor de la Superintendencia de Sociedades contenidos en actos administrativos y jurisdiccionales, debidamente ejecutoriados, que imponen multas a personas naturales o jurídicas por el incumplimiento a las órdenes de la Superintendencia, el quebrantamiento de las leyes o sus propios estatutos, en los términos previstos en el numeral 3° del artículo 86 de la Ley 222 de 1995 en concordancia con el inciso 3° del artículo 34 de la Ley 1474 de 2011 y la Ley 1116 de 2006, así como las demás normas concordantes.</w:t>
      </w:r>
      <w:r w:rsidRPr="00F643CF">
        <w:rPr>
          <w:rFonts w:ascii="Verdana" w:hAnsi="Verdana"/>
          <w:b/>
          <w:bCs/>
          <w:sz w:val="22"/>
          <w:szCs w:val="22"/>
          <w:lang w:val="es-ES_tradnl"/>
        </w:rPr>
        <w:t xml:space="preserve"> </w:t>
      </w:r>
    </w:p>
    <w:p w14:paraId="41C79B2C" w14:textId="77777777" w:rsidR="004B0F23" w:rsidRPr="00450345" w:rsidRDefault="004B0F23" w:rsidP="004B0F23">
      <w:pPr>
        <w:ind w:left="567" w:right="916"/>
        <w:jc w:val="both"/>
        <w:rPr>
          <w:rFonts w:ascii="Verdana" w:hAnsi="Verdana"/>
          <w:sz w:val="22"/>
          <w:szCs w:val="22"/>
        </w:rPr>
      </w:pPr>
    </w:p>
    <w:p w14:paraId="2198ACAB" w14:textId="77777777" w:rsidR="004B0F23" w:rsidRPr="00F643CF" w:rsidRDefault="004B0F23" w:rsidP="00F643CF">
      <w:pPr>
        <w:pStyle w:val="Prrafodelista"/>
        <w:ind w:left="720"/>
        <w:jc w:val="both"/>
        <w:rPr>
          <w:rFonts w:ascii="Verdana" w:hAnsi="Verdana"/>
          <w:sz w:val="22"/>
          <w:szCs w:val="22"/>
          <w:lang w:val="es-ES_tradnl"/>
        </w:rPr>
      </w:pPr>
      <w:r w:rsidRPr="00F643CF">
        <w:rPr>
          <w:rFonts w:ascii="Verdana" w:hAnsi="Verdana"/>
          <w:sz w:val="22"/>
          <w:szCs w:val="22"/>
          <w:lang w:val="es-ES_tradnl"/>
        </w:rPr>
        <w:t>Así mismo, corresponde a las sanciones derivadas del incumplimiento del régimen cambiario en materia de inversión extranjera en Colombia, inversión colombiana en el exterior por parte de personas naturales y jurídicas, así como sobre las operaciones de endeudamiento externo efectuadas por empresas o sociedades públicas o privadas, conforme la competencia asignada en el Decreto 1736 de 2020.</w:t>
      </w:r>
    </w:p>
    <w:p w14:paraId="7924F31C" w14:textId="77777777" w:rsidR="004B0F23" w:rsidRPr="002A1E96" w:rsidRDefault="004B0F23" w:rsidP="004B0F23">
      <w:pPr>
        <w:ind w:left="567" w:right="916"/>
        <w:jc w:val="both"/>
        <w:rPr>
          <w:rFonts w:ascii="Verdana" w:hAnsi="Verdana"/>
          <w:sz w:val="22"/>
          <w:szCs w:val="22"/>
        </w:rPr>
      </w:pPr>
    </w:p>
    <w:p w14:paraId="198F74F5" w14:textId="77777777" w:rsidR="004B0F23" w:rsidRPr="00F643CF" w:rsidRDefault="004B0F23" w:rsidP="00F643CF">
      <w:pPr>
        <w:pStyle w:val="Prrafodelista"/>
        <w:ind w:left="720"/>
        <w:jc w:val="both"/>
        <w:rPr>
          <w:rFonts w:ascii="Verdana" w:hAnsi="Verdana"/>
          <w:sz w:val="22"/>
          <w:szCs w:val="22"/>
          <w:lang w:val="es-ES_tradnl"/>
        </w:rPr>
      </w:pPr>
      <w:r w:rsidRPr="00F643CF">
        <w:rPr>
          <w:rFonts w:ascii="Verdana" w:hAnsi="Verdana"/>
          <w:sz w:val="22"/>
          <w:szCs w:val="22"/>
          <w:lang w:val="es-ES_tradnl"/>
        </w:rPr>
        <w:t>De acuerdo con el artículo 49 de la Ley 1955 de 2019, a partir del 1 de enero de 2020, las sanciones y multas que impone la Superintendencia de Sociedades, que antes de dicha Ley se establecían con base en el salario mínimo mensual legal vigente (SMMLV), deben ser calculados con base en su equivalencia en términos de la Unidad de Valor Tributario – UVT. Las actualizaciones de dichos valores se harán con base en el valor de la UVT vigente.</w:t>
      </w:r>
    </w:p>
    <w:p w14:paraId="3559B3F3" w14:textId="77777777" w:rsidR="004B0F23" w:rsidRPr="00450345" w:rsidRDefault="004B0F23" w:rsidP="004B0F23">
      <w:pPr>
        <w:ind w:right="916"/>
        <w:jc w:val="both"/>
        <w:rPr>
          <w:rFonts w:ascii="Verdana" w:hAnsi="Verdana"/>
          <w:sz w:val="22"/>
          <w:szCs w:val="22"/>
        </w:rPr>
      </w:pPr>
    </w:p>
    <w:p w14:paraId="764D27F0" w14:textId="14483B9F"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Obligación Presupuestal: </w:t>
      </w:r>
      <w:r w:rsidRPr="00F643CF">
        <w:rPr>
          <w:rFonts w:ascii="Verdana" w:hAnsi="Verdana"/>
          <w:sz w:val="22"/>
          <w:szCs w:val="22"/>
          <w:lang w:val="es-ES_tradnl"/>
        </w:rPr>
        <w:t>Documento presupuestal que utiliza parte del RP para ir pagando los valores que corresponden a entregas por parte del contratista del valor inicialmente contratado. Se realiza en SIIF por el valor que el proveedor o contratista facture o cobre en cada período.</w:t>
      </w:r>
    </w:p>
    <w:p w14:paraId="3563D5B0" w14:textId="77777777" w:rsidR="004B0F23" w:rsidRPr="00450345" w:rsidRDefault="004B0F23" w:rsidP="004B0F23">
      <w:pPr>
        <w:ind w:right="916"/>
        <w:jc w:val="both"/>
        <w:rPr>
          <w:rFonts w:ascii="Verdana" w:hAnsi="Verdana"/>
          <w:sz w:val="22"/>
          <w:szCs w:val="22"/>
        </w:rPr>
      </w:pPr>
    </w:p>
    <w:p w14:paraId="38673AAD" w14:textId="77777777"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Orden de Pago: </w:t>
      </w:r>
      <w:r w:rsidRPr="00F643CF">
        <w:rPr>
          <w:rFonts w:ascii="Verdana" w:hAnsi="Verdana"/>
          <w:sz w:val="22"/>
          <w:szCs w:val="22"/>
          <w:lang w:val="es-ES_tradnl"/>
        </w:rPr>
        <w:t>Documento presupuestal que paga al tercero el valor obligado en la transacción anterior y que da por terminada la cadena presupuestal.</w:t>
      </w:r>
    </w:p>
    <w:p w14:paraId="53672E47" w14:textId="77777777" w:rsidR="004B0F23" w:rsidRPr="00450345" w:rsidRDefault="004B0F23" w:rsidP="004B0F23">
      <w:pPr>
        <w:ind w:right="916"/>
        <w:jc w:val="both"/>
        <w:rPr>
          <w:rFonts w:ascii="Verdana" w:hAnsi="Verdana"/>
          <w:sz w:val="22"/>
          <w:szCs w:val="22"/>
        </w:rPr>
      </w:pPr>
    </w:p>
    <w:p w14:paraId="30BA0D4D" w14:textId="77777777"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PAC: </w:t>
      </w:r>
      <w:r w:rsidRPr="00F643CF">
        <w:rPr>
          <w:rFonts w:ascii="Verdana" w:hAnsi="Verdana"/>
          <w:sz w:val="22"/>
          <w:szCs w:val="22"/>
          <w:lang w:val="es-ES_tradnl"/>
        </w:rPr>
        <w:t>Plan anual de caja. Es el instrumento mediante el cual se define el monto máximo de los pagos de los establecimientos públicos del orden nacional en lo que se refiere a sus recursos propios, con el fin de cumplir sus compromisos.</w:t>
      </w:r>
    </w:p>
    <w:p w14:paraId="66ADB307" w14:textId="77777777" w:rsidR="004B0F23" w:rsidRPr="00450345" w:rsidRDefault="004B0F23" w:rsidP="004B0F23">
      <w:pPr>
        <w:ind w:right="916"/>
        <w:jc w:val="both"/>
        <w:rPr>
          <w:rFonts w:ascii="Verdana" w:hAnsi="Verdana"/>
          <w:b/>
          <w:sz w:val="22"/>
          <w:szCs w:val="22"/>
        </w:rPr>
      </w:pPr>
    </w:p>
    <w:p w14:paraId="6A6D3B89" w14:textId="77777777" w:rsidR="00B4213F" w:rsidRPr="00F643CF" w:rsidRDefault="00B4213F"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Principios de contabilidad: </w:t>
      </w:r>
      <w:r w:rsidRPr="00F643CF">
        <w:rPr>
          <w:rFonts w:ascii="Verdana" w:hAnsi="Verdana"/>
          <w:sz w:val="22"/>
          <w:szCs w:val="22"/>
          <w:lang w:val="es-ES_tradnl"/>
        </w:rPr>
        <w:t>Se encuentran definidos en las condiciones generales de este procedimiento.</w:t>
      </w:r>
    </w:p>
    <w:p w14:paraId="390E089D" w14:textId="77777777" w:rsidR="00B4213F" w:rsidRPr="00450345" w:rsidRDefault="00B4213F" w:rsidP="004B0F23">
      <w:pPr>
        <w:ind w:right="916"/>
        <w:jc w:val="both"/>
        <w:rPr>
          <w:rFonts w:ascii="Verdana" w:hAnsi="Verdana"/>
          <w:b/>
          <w:sz w:val="22"/>
          <w:szCs w:val="22"/>
        </w:rPr>
      </w:pPr>
    </w:p>
    <w:p w14:paraId="05B7CE4B" w14:textId="41B911E6" w:rsidR="004B0F23" w:rsidRPr="00F643CF" w:rsidRDefault="004B0F23"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PSE: </w:t>
      </w:r>
      <w:r w:rsidRPr="00F643CF">
        <w:rPr>
          <w:rFonts w:ascii="Verdana" w:hAnsi="Verdana"/>
          <w:sz w:val="22"/>
          <w:szCs w:val="22"/>
          <w:lang w:val="es-ES_tradnl"/>
        </w:rPr>
        <w:t>Pago Seguro en Línea. Mecanismo del aplicativo de Cartera que permite a los terceros pagar conectando por internet la plataforma de la superintendencia con su respectivo banco.</w:t>
      </w:r>
    </w:p>
    <w:p w14:paraId="6E27B93F" w14:textId="77777777" w:rsidR="003F1C7B" w:rsidRPr="00450345" w:rsidRDefault="003F1C7B" w:rsidP="006E2852">
      <w:pPr>
        <w:pStyle w:val="Ttulo1"/>
        <w:spacing w:line="240" w:lineRule="auto"/>
        <w:jc w:val="both"/>
        <w:rPr>
          <w:rFonts w:ascii="Verdana" w:hAnsi="Verdana"/>
          <w:sz w:val="22"/>
          <w:szCs w:val="22"/>
          <w:lang w:val="es-ES"/>
        </w:rPr>
      </w:pPr>
    </w:p>
    <w:p w14:paraId="5D1CADE0" w14:textId="77777777" w:rsidR="00B4213F" w:rsidRPr="00F643CF" w:rsidRDefault="00B4213F"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Registro Contable: </w:t>
      </w:r>
      <w:r w:rsidRPr="00F643CF">
        <w:rPr>
          <w:rFonts w:ascii="Verdana" w:hAnsi="Verdana"/>
          <w:sz w:val="22"/>
          <w:szCs w:val="22"/>
          <w:lang w:val="es-ES_tradnl"/>
        </w:rPr>
        <w:t>Mecanismo mediante el cual se ve reflejada una operación en las cuentas contables de una entidad dando cumplimiento a los principios de contabilidad generalmente aceptados.</w:t>
      </w:r>
    </w:p>
    <w:p w14:paraId="609C0946" w14:textId="77777777" w:rsidR="00B4213F" w:rsidRPr="00450345" w:rsidRDefault="00B4213F" w:rsidP="00B4213F">
      <w:pPr>
        <w:rPr>
          <w:rFonts w:ascii="Verdana" w:hAnsi="Verdana"/>
          <w:sz w:val="22"/>
          <w:szCs w:val="22"/>
        </w:rPr>
      </w:pPr>
    </w:p>
    <w:p w14:paraId="2AEB7D68" w14:textId="77777777" w:rsidR="00B4213F" w:rsidRPr="00F643CF" w:rsidRDefault="00B4213F"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RP: Registro Presupuestal: </w:t>
      </w:r>
      <w:r w:rsidRPr="00F643CF">
        <w:rPr>
          <w:rFonts w:ascii="Verdana" w:hAnsi="Verdana"/>
          <w:sz w:val="22"/>
          <w:szCs w:val="22"/>
          <w:lang w:val="es-ES_tradnl"/>
        </w:rPr>
        <w:t>Documento que sigue al CDP en la gestión presupuestal y que utiliza parte de la apropiación presupuestal del rubro que se requiera para cubrir un gasto del sector público, disminuyéndola por el valor exacto del gasto o contrato.</w:t>
      </w:r>
    </w:p>
    <w:p w14:paraId="3D411B0E" w14:textId="77777777" w:rsidR="004B0F23" w:rsidRPr="00450345" w:rsidRDefault="004B0F23" w:rsidP="004B0F23">
      <w:pPr>
        <w:rPr>
          <w:rFonts w:ascii="Verdana" w:hAnsi="Verdana"/>
          <w:sz w:val="22"/>
          <w:szCs w:val="22"/>
        </w:rPr>
      </w:pPr>
    </w:p>
    <w:p w14:paraId="1591A119" w14:textId="77777777" w:rsidR="00B4213F" w:rsidRPr="00F643CF" w:rsidRDefault="00B4213F"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Saneamiento Contable: </w:t>
      </w:r>
      <w:r w:rsidRPr="00F643CF">
        <w:rPr>
          <w:rFonts w:ascii="Verdana" w:hAnsi="Verdana"/>
          <w:sz w:val="22"/>
          <w:szCs w:val="22"/>
          <w:lang w:val="es-ES_tradnl"/>
        </w:rPr>
        <w:t>Procedimiento mediante el cual se revisan los saldos de cuentas y se establece algún mecanismo para disminuir su saldo para que no muestre una situación que ya no existe.</w:t>
      </w:r>
    </w:p>
    <w:p w14:paraId="0E8F5E6D" w14:textId="77777777" w:rsidR="00B4213F" w:rsidRPr="00450345" w:rsidRDefault="00B4213F" w:rsidP="00B4213F">
      <w:pPr>
        <w:ind w:right="916"/>
        <w:jc w:val="both"/>
        <w:rPr>
          <w:rFonts w:ascii="Verdana" w:hAnsi="Verdana"/>
          <w:sz w:val="22"/>
          <w:szCs w:val="22"/>
        </w:rPr>
      </w:pPr>
    </w:p>
    <w:p w14:paraId="35D398D0" w14:textId="77777777" w:rsidR="00B4213F" w:rsidRPr="00F643CF" w:rsidRDefault="00B4213F"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SIIF: </w:t>
      </w:r>
      <w:r w:rsidRPr="00F643CF">
        <w:rPr>
          <w:rFonts w:ascii="Verdana" w:hAnsi="Verdana"/>
          <w:sz w:val="22"/>
          <w:szCs w:val="22"/>
          <w:lang w:val="es-ES_tradnl"/>
        </w:rPr>
        <w:t>Sistema Integrado de Información financiera. Aplicativo financiero proporcionado por el Ministerio de Hacienda para el manejo de las entidades públicas que integra: Presupuesto, tesorería y contabilidad.</w:t>
      </w:r>
    </w:p>
    <w:p w14:paraId="2EF63171" w14:textId="77777777" w:rsidR="00B4213F" w:rsidRPr="00450345" w:rsidRDefault="00B4213F" w:rsidP="00B4213F">
      <w:pPr>
        <w:ind w:right="916"/>
        <w:jc w:val="both"/>
        <w:rPr>
          <w:rFonts w:ascii="Verdana" w:hAnsi="Verdana"/>
          <w:b/>
          <w:sz w:val="22"/>
          <w:szCs w:val="22"/>
        </w:rPr>
      </w:pPr>
    </w:p>
    <w:p w14:paraId="777F4F93" w14:textId="3F8A128B" w:rsidR="00B4213F" w:rsidRPr="00F643CF" w:rsidRDefault="00B4213F"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SOFIA: </w:t>
      </w:r>
      <w:r w:rsidRPr="00F643CF">
        <w:rPr>
          <w:rFonts w:ascii="Verdana" w:hAnsi="Verdana"/>
          <w:sz w:val="22"/>
          <w:szCs w:val="22"/>
          <w:lang w:val="es-ES_tradnl"/>
        </w:rPr>
        <w:t>Aplicativo de Almacén de la entidad con el cual maneja la Propiedad, Planta y Equipo y los Materiales y suministros.</w:t>
      </w:r>
    </w:p>
    <w:p w14:paraId="237869BD" w14:textId="77777777" w:rsidR="00B4213F" w:rsidRPr="00450345" w:rsidRDefault="00B4213F" w:rsidP="00B4213F">
      <w:pPr>
        <w:ind w:right="916"/>
        <w:jc w:val="both"/>
        <w:rPr>
          <w:rFonts w:ascii="Verdana" w:hAnsi="Verdana"/>
          <w:sz w:val="22"/>
          <w:szCs w:val="22"/>
        </w:rPr>
      </w:pPr>
    </w:p>
    <w:p w14:paraId="0CCAD230" w14:textId="0081A169" w:rsidR="00B4213F" w:rsidRPr="00F643CF" w:rsidRDefault="00B4213F"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 xml:space="preserve">Sostenibilidad Contable: </w:t>
      </w:r>
      <w:r w:rsidRPr="00F643CF">
        <w:rPr>
          <w:rFonts w:ascii="Verdana" w:hAnsi="Verdana"/>
          <w:sz w:val="22"/>
          <w:szCs w:val="22"/>
          <w:lang w:val="es-ES_tradnl"/>
        </w:rPr>
        <w:t>Procedimiento mediante el cual se sanea en forma permanente para que la información financiera sea verídica en cualquier momento.</w:t>
      </w:r>
    </w:p>
    <w:p w14:paraId="67FE85C2" w14:textId="77777777" w:rsidR="00B4213F" w:rsidRPr="00450345" w:rsidRDefault="00B4213F" w:rsidP="00B4213F">
      <w:pPr>
        <w:ind w:right="916"/>
        <w:jc w:val="both"/>
        <w:rPr>
          <w:rFonts w:ascii="Verdana" w:hAnsi="Verdana"/>
          <w:b/>
          <w:sz w:val="22"/>
          <w:szCs w:val="22"/>
        </w:rPr>
      </w:pPr>
    </w:p>
    <w:p w14:paraId="2E5E6CC3" w14:textId="1A661C94" w:rsidR="00B4213F" w:rsidRPr="00F643CF" w:rsidRDefault="00447684" w:rsidP="00F643CF">
      <w:pPr>
        <w:pStyle w:val="Prrafodelista"/>
        <w:numPr>
          <w:ilvl w:val="0"/>
          <w:numId w:val="16"/>
        </w:numPr>
        <w:jc w:val="both"/>
        <w:rPr>
          <w:rFonts w:ascii="Verdana" w:hAnsi="Verdana"/>
          <w:b/>
          <w:bCs/>
          <w:sz w:val="22"/>
          <w:szCs w:val="22"/>
          <w:lang w:val="es-ES_tradnl"/>
        </w:rPr>
      </w:pPr>
      <w:r w:rsidRPr="00F643CF">
        <w:rPr>
          <w:rFonts w:ascii="Verdana" w:hAnsi="Verdana"/>
          <w:b/>
          <w:bCs/>
          <w:sz w:val="22"/>
          <w:szCs w:val="22"/>
          <w:lang w:val="es-ES_tradnl"/>
        </w:rPr>
        <w:t>A</w:t>
      </w:r>
      <w:r w:rsidR="008F4F35" w:rsidRPr="00F643CF">
        <w:rPr>
          <w:rFonts w:ascii="Verdana" w:hAnsi="Verdana"/>
          <w:b/>
          <w:bCs/>
          <w:sz w:val="22"/>
          <w:szCs w:val="22"/>
          <w:lang w:val="es-ES_tradnl"/>
        </w:rPr>
        <w:t>plicativo de cartera</w:t>
      </w:r>
      <w:r w:rsidR="00B4213F" w:rsidRPr="00F643CF">
        <w:rPr>
          <w:rFonts w:ascii="Verdana" w:hAnsi="Verdana"/>
          <w:b/>
          <w:bCs/>
          <w:sz w:val="22"/>
          <w:szCs w:val="22"/>
          <w:lang w:val="es-ES_tradnl"/>
        </w:rPr>
        <w:t xml:space="preserve">: </w:t>
      </w:r>
      <w:r w:rsidR="00B4213F" w:rsidRPr="00F643CF">
        <w:rPr>
          <w:rFonts w:ascii="Verdana" w:hAnsi="Verdana"/>
          <w:sz w:val="22"/>
          <w:szCs w:val="22"/>
          <w:lang w:val="es-ES_tradnl"/>
        </w:rPr>
        <w:t>Aplicativo de Cartera de la Entidad</w:t>
      </w:r>
      <w:r w:rsidR="00F643CF">
        <w:rPr>
          <w:rFonts w:ascii="Verdana" w:hAnsi="Verdana"/>
          <w:sz w:val="22"/>
          <w:szCs w:val="22"/>
          <w:lang w:val="es-ES_tradnl"/>
        </w:rPr>
        <w:t>.</w:t>
      </w:r>
    </w:p>
    <w:p w14:paraId="013EF228" w14:textId="77777777" w:rsidR="00262028" w:rsidRPr="00450345" w:rsidRDefault="00262028" w:rsidP="00262028">
      <w:pPr>
        <w:ind w:right="916"/>
        <w:jc w:val="both"/>
        <w:rPr>
          <w:rFonts w:ascii="Verdana" w:hAnsi="Verdana"/>
          <w:sz w:val="22"/>
          <w:szCs w:val="22"/>
        </w:rPr>
      </w:pPr>
    </w:p>
    <w:p w14:paraId="43AB16AC" w14:textId="77777777" w:rsidR="00B4213F" w:rsidRPr="00450345" w:rsidRDefault="00B4213F" w:rsidP="004B0F23">
      <w:pPr>
        <w:rPr>
          <w:rFonts w:ascii="Verdana" w:hAnsi="Verdana"/>
          <w:sz w:val="22"/>
          <w:szCs w:val="22"/>
        </w:rPr>
      </w:pPr>
    </w:p>
    <w:p w14:paraId="76F7F37E" w14:textId="661ADE4E" w:rsidR="003F1C7B" w:rsidRPr="00450345" w:rsidRDefault="003805D7" w:rsidP="0034293B">
      <w:pPr>
        <w:pStyle w:val="Ttulo1"/>
        <w:spacing w:line="240" w:lineRule="auto"/>
        <w:jc w:val="both"/>
        <w:rPr>
          <w:rFonts w:ascii="Verdana" w:hAnsi="Verdana"/>
          <w:sz w:val="22"/>
          <w:szCs w:val="22"/>
        </w:rPr>
      </w:pPr>
      <w:r w:rsidRPr="00450345">
        <w:rPr>
          <w:rFonts w:ascii="Verdana" w:hAnsi="Verdana"/>
          <w:sz w:val="22"/>
          <w:szCs w:val="22"/>
        </w:rPr>
        <w:t>6</w:t>
      </w:r>
      <w:r w:rsidR="006E2852" w:rsidRPr="00450345">
        <w:rPr>
          <w:rFonts w:ascii="Verdana" w:hAnsi="Verdana"/>
          <w:sz w:val="22"/>
          <w:szCs w:val="22"/>
        </w:rPr>
        <w:t xml:space="preserve">. </w:t>
      </w:r>
      <w:r w:rsidR="003F1C7B" w:rsidRPr="00450345">
        <w:rPr>
          <w:rFonts w:ascii="Verdana" w:hAnsi="Verdana"/>
          <w:sz w:val="22"/>
          <w:szCs w:val="22"/>
        </w:rPr>
        <w:t xml:space="preserve">DOCUMENTOS </w:t>
      </w:r>
      <w:r w:rsidR="00EB0B4E" w:rsidRPr="00450345">
        <w:rPr>
          <w:rFonts w:ascii="Verdana" w:hAnsi="Verdana"/>
          <w:sz w:val="22"/>
          <w:szCs w:val="22"/>
        </w:rPr>
        <w:t>DE REFERE</w:t>
      </w:r>
      <w:r w:rsidR="00301C54" w:rsidRPr="00450345">
        <w:rPr>
          <w:rFonts w:ascii="Verdana" w:hAnsi="Verdana"/>
          <w:sz w:val="22"/>
          <w:szCs w:val="22"/>
        </w:rPr>
        <w:t>N</w:t>
      </w:r>
      <w:r w:rsidR="00EB0B4E" w:rsidRPr="00450345">
        <w:rPr>
          <w:rFonts w:ascii="Verdana" w:hAnsi="Verdana"/>
          <w:sz w:val="22"/>
          <w:szCs w:val="22"/>
        </w:rPr>
        <w:t>CIA</w:t>
      </w:r>
    </w:p>
    <w:p w14:paraId="6FBFDC3D" w14:textId="77777777" w:rsidR="003B0BF6" w:rsidRPr="00450345" w:rsidRDefault="003B0BF6" w:rsidP="00F23033">
      <w:pPr>
        <w:jc w:val="both"/>
        <w:rPr>
          <w:rFonts w:ascii="Verdana" w:hAnsi="Verdana"/>
          <w:sz w:val="22"/>
          <w:szCs w:val="22"/>
        </w:rPr>
      </w:pPr>
    </w:p>
    <w:p w14:paraId="4D2DFC39" w14:textId="5D5DEC44" w:rsidR="00BF6CA5" w:rsidRPr="00450345" w:rsidRDefault="00BF6CA5" w:rsidP="00AE0EF3">
      <w:pPr>
        <w:pStyle w:val="Prrafodelista"/>
        <w:numPr>
          <w:ilvl w:val="0"/>
          <w:numId w:val="17"/>
        </w:numPr>
        <w:jc w:val="both"/>
        <w:rPr>
          <w:rFonts w:ascii="Verdana" w:hAnsi="Verdana"/>
          <w:color w:val="00B050"/>
          <w:sz w:val="22"/>
          <w:szCs w:val="22"/>
        </w:rPr>
      </w:pPr>
      <w:r w:rsidRPr="00450345">
        <w:rPr>
          <w:rFonts w:ascii="Verdana" w:hAnsi="Verdana"/>
          <w:sz w:val="22"/>
          <w:szCs w:val="22"/>
        </w:rPr>
        <w:t xml:space="preserve">Manual de Procedimientos adoptado por la Resolución </w:t>
      </w:r>
      <w:r w:rsidR="00BF0250" w:rsidRPr="00F643CF">
        <w:rPr>
          <w:rFonts w:ascii="Verdana" w:hAnsi="Verdana"/>
          <w:sz w:val="22"/>
          <w:szCs w:val="22"/>
        </w:rPr>
        <w:t>1</w:t>
      </w:r>
      <w:r w:rsidRPr="00F643CF">
        <w:rPr>
          <w:rFonts w:ascii="Verdana" w:hAnsi="Verdana"/>
          <w:sz w:val="22"/>
          <w:szCs w:val="22"/>
        </w:rPr>
        <w:t>56 de 20</w:t>
      </w:r>
      <w:r w:rsidR="00BF0250" w:rsidRPr="00F643CF">
        <w:rPr>
          <w:rFonts w:ascii="Verdana" w:hAnsi="Verdana"/>
          <w:sz w:val="22"/>
          <w:szCs w:val="22"/>
        </w:rPr>
        <w:t>18</w:t>
      </w:r>
      <w:r w:rsidRPr="007A67BE">
        <w:rPr>
          <w:rStyle w:val="Refdenotaalpie"/>
          <w:rFonts w:ascii="Verdana" w:hAnsi="Verdana"/>
          <w:sz w:val="22"/>
          <w:szCs w:val="22"/>
        </w:rPr>
        <w:footnoteReference w:id="1"/>
      </w:r>
      <w:r w:rsidRPr="007A67BE">
        <w:rPr>
          <w:rFonts w:ascii="Verdana" w:hAnsi="Verdana"/>
          <w:sz w:val="22"/>
          <w:szCs w:val="22"/>
        </w:rPr>
        <w:t xml:space="preserve"> </w:t>
      </w:r>
      <w:r w:rsidR="005539AB" w:rsidRPr="00F643CF">
        <w:rPr>
          <w:rFonts w:ascii="Verdana" w:hAnsi="Verdana"/>
          <w:sz w:val="22"/>
          <w:szCs w:val="22"/>
        </w:rPr>
        <w:t>y las que la han modificado hasta la fecha.</w:t>
      </w:r>
    </w:p>
    <w:p w14:paraId="6FA7DD99" w14:textId="77777777" w:rsidR="00F643CF" w:rsidRDefault="007E5C78" w:rsidP="00F643CF">
      <w:pPr>
        <w:pStyle w:val="Prrafodelista"/>
        <w:numPr>
          <w:ilvl w:val="0"/>
          <w:numId w:val="17"/>
        </w:numPr>
        <w:jc w:val="both"/>
        <w:rPr>
          <w:rFonts w:ascii="Verdana" w:hAnsi="Verdana"/>
          <w:sz w:val="22"/>
          <w:szCs w:val="22"/>
        </w:rPr>
      </w:pPr>
      <w:r w:rsidRPr="007A67BE">
        <w:rPr>
          <w:rFonts w:ascii="Verdana" w:hAnsi="Verdana"/>
          <w:sz w:val="22"/>
          <w:szCs w:val="22"/>
        </w:rPr>
        <w:t>Marco Normativo para entidades de gobierno,</w:t>
      </w:r>
      <w:r w:rsidR="00855212" w:rsidRPr="007A67BE">
        <w:rPr>
          <w:rFonts w:ascii="Verdana" w:hAnsi="Verdana"/>
          <w:sz w:val="22"/>
          <w:szCs w:val="22"/>
        </w:rPr>
        <w:t xml:space="preserve"> </w:t>
      </w:r>
      <w:r w:rsidR="00855212" w:rsidRPr="00F643CF">
        <w:rPr>
          <w:rFonts w:ascii="Verdana" w:hAnsi="Verdana"/>
          <w:sz w:val="22"/>
          <w:szCs w:val="22"/>
        </w:rPr>
        <w:t xml:space="preserve">Resoluciones </w:t>
      </w:r>
      <w:r w:rsidR="008C750B" w:rsidRPr="00F643CF">
        <w:rPr>
          <w:rFonts w:ascii="Verdana" w:hAnsi="Verdana"/>
          <w:sz w:val="22"/>
          <w:szCs w:val="22"/>
        </w:rPr>
        <w:t>533</w:t>
      </w:r>
      <w:r w:rsidR="008151B6" w:rsidRPr="00F643CF">
        <w:rPr>
          <w:rFonts w:ascii="Verdana" w:hAnsi="Verdana"/>
          <w:sz w:val="22"/>
          <w:szCs w:val="22"/>
        </w:rPr>
        <w:t>, 218</w:t>
      </w:r>
      <w:r w:rsidR="00B677FF" w:rsidRPr="00F643CF">
        <w:rPr>
          <w:rFonts w:ascii="Verdana" w:hAnsi="Verdana"/>
          <w:sz w:val="22"/>
          <w:szCs w:val="22"/>
        </w:rPr>
        <w:t>, 285</w:t>
      </w:r>
      <w:r w:rsidR="00BF6CA5" w:rsidRPr="00F643CF">
        <w:rPr>
          <w:rStyle w:val="Refdenotaalpie"/>
          <w:rFonts w:ascii="Verdana" w:hAnsi="Verdana"/>
          <w:sz w:val="22"/>
          <w:szCs w:val="22"/>
        </w:rPr>
        <w:footnoteReference w:id="2"/>
      </w:r>
      <w:r w:rsidRPr="00F643CF">
        <w:rPr>
          <w:rFonts w:ascii="Verdana" w:hAnsi="Verdana"/>
          <w:sz w:val="22"/>
          <w:szCs w:val="22"/>
        </w:rPr>
        <w:t xml:space="preserve"> </w:t>
      </w:r>
      <w:r w:rsidR="00494B76" w:rsidRPr="00F643CF">
        <w:rPr>
          <w:rFonts w:ascii="Verdana" w:hAnsi="Verdana"/>
          <w:sz w:val="22"/>
          <w:szCs w:val="22"/>
        </w:rPr>
        <w:t>y las que las han modificado hasta la fecha.</w:t>
      </w:r>
    </w:p>
    <w:p w14:paraId="6EA48D31" w14:textId="77777777" w:rsidR="00F643CF" w:rsidRDefault="009B7BFD" w:rsidP="00F643CF">
      <w:pPr>
        <w:pStyle w:val="Prrafodelista"/>
        <w:numPr>
          <w:ilvl w:val="0"/>
          <w:numId w:val="17"/>
        </w:numPr>
        <w:jc w:val="both"/>
        <w:rPr>
          <w:rFonts w:ascii="Verdana" w:hAnsi="Verdana"/>
          <w:sz w:val="22"/>
          <w:szCs w:val="22"/>
        </w:rPr>
      </w:pPr>
      <w:r w:rsidRPr="00F643CF">
        <w:rPr>
          <w:rFonts w:ascii="Verdana" w:hAnsi="Verdana"/>
          <w:sz w:val="22"/>
          <w:szCs w:val="22"/>
        </w:rPr>
        <w:lastRenderedPageBreak/>
        <w:t>Guías y manuales gestión contable</w:t>
      </w:r>
      <w:r w:rsidR="00BF6CA5" w:rsidRPr="00F643CF">
        <w:rPr>
          <w:rFonts w:ascii="Verdana" w:hAnsi="Verdana"/>
          <w:sz w:val="22"/>
          <w:szCs w:val="22"/>
        </w:rPr>
        <w:t xml:space="preserve"> para la gestión del</w:t>
      </w:r>
      <w:r w:rsidRPr="00F643CF">
        <w:rPr>
          <w:rFonts w:ascii="Verdana" w:hAnsi="Verdana"/>
          <w:sz w:val="22"/>
          <w:szCs w:val="22"/>
        </w:rPr>
        <w:t xml:space="preserve"> aplicativo SIIF NACION</w:t>
      </w:r>
      <w:r w:rsidR="00BF6CA5" w:rsidRPr="007A67BE">
        <w:rPr>
          <w:rStyle w:val="Refdenotaalpie"/>
          <w:rFonts w:ascii="Verdana" w:hAnsi="Verdana"/>
          <w:sz w:val="22"/>
          <w:szCs w:val="22"/>
        </w:rPr>
        <w:footnoteReference w:id="3"/>
      </w:r>
      <w:r w:rsidRPr="00F643CF">
        <w:rPr>
          <w:rFonts w:ascii="Verdana" w:hAnsi="Verdana"/>
          <w:sz w:val="22"/>
          <w:szCs w:val="22"/>
        </w:rPr>
        <w:t xml:space="preserve"> </w:t>
      </w:r>
      <w:r w:rsidR="008B7ECD" w:rsidRPr="00F643CF">
        <w:rPr>
          <w:rFonts w:ascii="Verdana" w:hAnsi="Verdana"/>
          <w:sz w:val="22"/>
          <w:szCs w:val="22"/>
        </w:rPr>
        <w:t>vigentes.</w:t>
      </w:r>
    </w:p>
    <w:p w14:paraId="58438A1A" w14:textId="77777777" w:rsidR="00F643CF" w:rsidRDefault="009B7BFD" w:rsidP="00F643CF">
      <w:pPr>
        <w:pStyle w:val="Prrafodelista"/>
        <w:numPr>
          <w:ilvl w:val="0"/>
          <w:numId w:val="17"/>
        </w:numPr>
        <w:jc w:val="both"/>
        <w:rPr>
          <w:rFonts w:ascii="Verdana" w:hAnsi="Verdana"/>
          <w:sz w:val="22"/>
          <w:szCs w:val="22"/>
        </w:rPr>
      </w:pPr>
      <w:r w:rsidRPr="00F643CF">
        <w:rPr>
          <w:rFonts w:ascii="Verdana" w:hAnsi="Verdana"/>
          <w:sz w:val="22"/>
          <w:szCs w:val="22"/>
        </w:rPr>
        <w:t>Marco Normativo para entidades de gobierno</w:t>
      </w:r>
      <w:r w:rsidR="00B8737E" w:rsidRPr="00F643CF">
        <w:rPr>
          <w:rFonts w:ascii="Verdana" w:hAnsi="Verdana"/>
          <w:sz w:val="22"/>
          <w:szCs w:val="22"/>
        </w:rPr>
        <w:t>, Procedimientos contables</w:t>
      </w:r>
      <w:r w:rsidR="00BF6CA5" w:rsidRPr="00450345">
        <w:rPr>
          <w:rStyle w:val="Refdenotaalpie"/>
          <w:rFonts w:ascii="Verdana" w:hAnsi="Verdana"/>
          <w:sz w:val="22"/>
          <w:szCs w:val="22"/>
        </w:rPr>
        <w:footnoteReference w:id="4"/>
      </w:r>
      <w:r w:rsidR="00F643CF">
        <w:rPr>
          <w:rFonts w:ascii="Verdana" w:hAnsi="Verdana"/>
          <w:sz w:val="22"/>
          <w:szCs w:val="22"/>
        </w:rPr>
        <w:t>.</w:t>
      </w:r>
    </w:p>
    <w:p w14:paraId="25E5D7CD" w14:textId="65430C80" w:rsidR="00E12B9E" w:rsidRPr="00F643CF" w:rsidRDefault="00B8737E" w:rsidP="00F643CF">
      <w:pPr>
        <w:pStyle w:val="Prrafodelista"/>
        <w:numPr>
          <w:ilvl w:val="0"/>
          <w:numId w:val="17"/>
        </w:numPr>
        <w:jc w:val="both"/>
        <w:rPr>
          <w:rFonts w:ascii="Verdana" w:hAnsi="Verdana"/>
          <w:sz w:val="22"/>
          <w:szCs w:val="22"/>
        </w:rPr>
      </w:pPr>
      <w:r w:rsidRPr="00F643CF">
        <w:rPr>
          <w:rFonts w:ascii="Verdana" w:hAnsi="Verdana"/>
          <w:sz w:val="22"/>
          <w:szCs w:val="22"/>
        </w:rPr>
        <w:t>Marco Normativo para entidades de gobierno, Guías de Aplicación, incorporadas al Régimen de Contabilidad Pública (RCP)</w:t>
      </w:r>
      <w:r w:rsidR="00C65670" w:rsidRPr="00450345">
        <w:rPr>
          <w:rStyle w:val="Refdenotaalpie"/>
          <w:rFonts w:ascii="Verdana" w:hAnsi="Verdana"/>
          <w:sz w:val="22"/>
          <w:szCs w:val="22"/>
        </w:rPr>
        <w:footnoteReference w:id="5"/>
      </w:r>
    </w:p>
    <w:p w14:paraId="4A79874B" w14:textId="6DDACE61" w:rsidR="004419A5" w:rsidRPr="00450345" w:rsidRDefault="00E12B9E" w:rsidP="00F643CF">
      <w:pPr>
        <w:pStyle w:val="Prrafodelista"/>
        <w:numPr>
          <w:ilvl w:val="0"/>
          <w:numId w:val="17"/>
        </w:numPr>
        <w:jc w:val="both"/>
        <w:rPr>
          <w:sz w:val="22"/>
          <w:szCs w:val="22"/>
        </w:rPr>
      </w:pPr>
      <w:r w:rsidRPr="00450345">
        <w:rPr>
          <w:rFonts w:ascii="Verdana" w:hAnsi="Verdana"/>
          <w:sz w:val="22"/>
          <w:szCs w:val="22"/>
        </w:rPr>
        <w:t>Guía Gestión Cadena Básica</w:t>
      </w:r>
      <w:r w:rsidR="00DD2399" w:rsidRPr="00450345">
        <w:rPr>
          <w:rFonts w:ascii="Verdana" w:hAnsi="Verdana"/>
          <w:sz w:val="22"/>
          <w:szCs w:val="22"/>
        </w:rPr>
        <w:t xml:space="preserve"> </w:t>
      </w:r>
      <w:r w:rsidR="00DD2399" w:rsidRPr="00450345">
        <w:rPr>
          <w:rFonts w:ascii="Verdana" w:hAnsi="Verdana"/>
          <w:b/>
          <w:bCs/>
          <w:sz w:val="20"/>
          <w:szCs w:val="20"/>
        </w:rPr>
        <w:t>EJECUCION PRESUPUESTAL DE GASTO</w:t>
      </w:r>
      <w:r w:rsidR="00DD2399" w:rsidRPr="00450345">
        <w:rPr>
          <w:rFonts w:ascii="Verdana" w:hAnsi="Verdana"/>
          <w:sz w:val="20"/>
          <w:szCs w:val="20"/>
        </w:rPr>
        <w:t> (</w:t>
      </w:r>
      <w:r w:rsidRPr="00450345">
        <w:rPr>
          <w:rFonts w:ascii="Verdana" w:hAnsi="Verdana"/>
          <w:sz w:val="20"/>
          <w:szCs w:val="20"/>
        </w:rPr>
        <w:t>EPG</w:t>
      </w:r>
      <w:r w:rsidR="00DD2399" w:rsidRPr="00450345">
        <w:rPr>
          <w:rFonts w:ascii="Verdana" w:hAnsi="Verdana"/>
          <w:sz w:val="20"/>
          <w:szCs w:val="20"/>
        </w:rPr>
        <w:t>)</w:t>
      </w:r>
      <w:r w:rsidR="00DD2399" w:rsidRPr="00450345">
        <w:rPr>
          <w:rFonts w:ascii="Verdana" w:hAnsi="Verdana"/>
          <w:sz w:val="22"/>
          <w:szCs w:val="22"/>
        </w:rPr>
        <w:t xml:space="preserve"> gestión del aplicativo SIIF NACION</w:t>
      </w:r>
      <w:r w:rsidR="00DD2399" w:rsidRPr="00450345">
        <w:rPr>
          <w:rStyle w:val="Refdenotaalpie"/>
          <w:rFonts w:ascii="Verdana" w:hAnsi="Verdana"/>
          <w:sz w:val="22"/>
          <w:szCs w:val="22"/>
        </w:rPr>
        <w:footnoteReference w:id="6"/>
      </w:r>
    </w:p>
    <w:p w14:paraId="5C323084" w14:textId="77777777" w:rsidR="004419A5" w:rsidRPr="00450345" w:rsidRDefault="004419A5" w:rsidP="00F23033">
      <w:pPr>
        <w:jc w:val="both"/>
        <w:rPr>
          <w:rFonts w:ascii="Verdana" w:hAnsi="Verdana"/>
          <w:sz w:val="22"/>
          <w:szCs w:val="22"/>
        </w:rPr>
      </w:pPr>
    </w:p>
    <w:p w14:paraId="33EBEBEE" w14:textId="149AE955" w:rsidR="003F1C7B" w:rsidRPr="00450345" w:rsidRDefault="003805D7" w:rsidP="00487936">
      <w:pPr>
        <w:pStyle w:val="Ttulo1"/>
        <w:spacing w:line="240" w:lineRule="auto"/>
        <w:jc w:val="both"/>
        <w:rPr>
          <w:rFonts w:ascii="Verdana" w:hAnsi="Verdana"/>
          <w:sz w:val="22"/>
          <w:szCs w:val="22"/>
        </w:rPr>
      </w:pPr>
      <w:r w:rsidRPr="00450345">
        <w:rPr>
          <w:rFonts w:ascii="Verdana" w:hAnsi="Verdana"/>
          <w:sz w:val="22"/>
          <w:szCs w:val="22"/>
        </w:rPr>
        <w:t>7</w:t>
      </w:r>
      <w:r w:rsidR="00487936" w:rsidRPr="00450345">
        <w:rPr>
          <w:rFonts w:ascii="Verdana" w:hAnsi="Verdana"/>
          <w:sz w:val="22"/>
          <w:szCs w:val="22"/>
        </w:rPr>
        <w:t xml:space="preserve">. </w:t>
      </w:r>
      <w:r w:rsidR="00C22399" w:rsidRPr="00450345">
        <w:rPr>
          <w:rFonts w:ascii="Verdana" w:hAnsi="Verdana"/>
          <w:sz w:val="22"/>
          <w:szCs w:val="22"/>
        </w:rPr>
        <w:t>CONDICIONES GENERALES</w:t>
      </w:r>
    </w:p>
    <w:p w14:paraId="5DADE8A1" w14:textId="77777777" w:rsidR="00EA6B32" w:rsidRPr="00450345" w:rsidRDefault="00EA6B32" w:rsidP="008E516E"/>
    <w:p w14:paraId="081CC94C" w14:textId="77777777" w:rsidR="00844D6F" w:rsidRPr="00450345" w:rsidRDefault="00844D6F" w:rsidP="00844D6F">
      <w:pPr>
        <w:jc w:val="both"/>
        <w:rPr>
          <w:rFonts w:ascii="Verdana" w:hAnsi="Verdana"/>
          <w:sz w:val="22"/>
          <w:szCs w:val="22"/>
          <w:lang w:val="es-CO"/>
        </w:rPr>
      </w:pPr>
      <w:r w:rsidRPr="00450345">
        <w:rPr>
          <w:rFonts w:ascii="Verdana" w:hAnsi="Verdana"/>
          <w:sz w:val="22"/>
          <w:szCs w:val="22"/>
          <w:lang w:val="es-CO"/>
        </w:rPr>
        <w:t xml:space="preserve">El registro contable en entidades de gobierno en Colombia está regulado por el </w:t>
      </w:r>
      <w:r w:rsidRPr="00450345">
        <w:rPr>
          <w:rFonts w:ascii="Verdana" w:hAnsi="Verdana"/>
          <w:b/>
          <w:bCs/>
          <w:sz w:val="22"/>
          <w:szCs w:val="22"/>
          <w:lang w:val="es-CO"/>
        </w:rPr>
        <w:t>Marco Normativo para Entidades de Gobierno</w:t>
      </w:r>
      <w:r w:rsidRPr="00450345">
        <w:rPr>
          <w:rFonts w:ascii="Verdana" w:hAnsi="Verdana"/>
          <w:sz w:val="22"/>
          <w:szCs w:val="22"/>
          <w:lang w:val="es-CO"/>
        </w:rPr>
        <w:t>, establecido por la Contaduría General de la Nación (CGN). Este marco incluye:</w:t>
      </w:r>
    </w:p>
    <w:p w14:paraId="08C3AAFF" w14:textId="77777777" w:rsidR="00844D6F" w:rsidRPr="00450345" w:rsidRDefault="00844D6F" w:rsidP="00844D6F">
      <w:pPr>
        <w:jc w:val="both"/>
        <w:rPr>
          <w:rFonts w:ascii="Verdana" w:hAnsi="Verdana"/>
          <w:sz w:val="22"/>
          <w:szCs w:val="22"/>
          <w:lang w:val="es-CO"/>
        </w:rPr>
      </w:pPr>
    </w:p>
    <w:p w14:paraId="5363303D" w14:textId="77777777" w:rsidR="00844D6F" w:rsidRPr="00450345" w:rsidRDefault="00844D6F" w:rsidP="00844D6F">
      <w:pPr>
        <w:numPr>
          <w:ilvl w:val="0"/>
          <w:numId w:val="18"/>
        </w:numPr>
        <w:jc w:val="both"/>
        <w:rPr>
          <w:rFonts w:ascii="Verdana" w:hAnsi="Verdana"/>
          <w:sz w:val="22"/>
          <w:szCs w:val="22"/>
          <w:lang w:val="es-CO"/>
        </w:rPr>
      </w:pPr>
      <w:r w:rsidRPr="00450345">
        <w:rPr>
          <w:rFonts w:ascii="Verdana" w:hAnsi="Verdana"/>
          <w:b/>
          <w:bCs/>
          <w:sz w:val="22"/>
          <w:szCs w:val="22"/>
          <w:lang w:val="es-CO"/>
        </w:rPr>
        <w:t>Normas para el reconocimiento, medición, revelación y presentación de hechos económicos</w:t>
      </w:r>
      <w:r w:rsidRPr="00450345">
        <w:rPr>
          <w:rFonts w:ascii="Verdana" w:hAnsi="Verdana"/>
          <w:sz w:val="22"/>
          <w:szCs w:val="22"/>
          <w:lang w:val="es-CO"/>
        </w:rPr>
        <w:t>.</w:t>
      </w:r>
    </w:p>
    <w:p w14:paraId="1F3E86E1" w14:textId="77777777" w:rsidR="00844D6F" w:rsidRPr="00450345" w:rsidRDefault="00844D6F" w:rsidP="00844D6F">
      <w:pPr>
        <w:numPr>
          <w:ilvl w:val="0"/>
          <w:numId w:val="18"/>
        </w:numPr>
        <w:jc w:val="both"/>
        <w:rPr>
          <w:rFonts w:ascii="Verdana" w:hAnsi="Verdana"/>
          <w:sz w:val="22"/>
          <w:szCs w:val="22"/>
          <w:lang w:val="es-CO"/>
        </w:rPr>
      </w:pPr>
      <w:r w:rsidRPr="00450345">
        <w:rPr>
          <w:rFonts w:ascii="Verdana" w:hAnsi="Verdana"/>
          <w:b/>
          <w:bCs/>
          <w:sz w:val="22"/>
          <w:szCs w:val="22"/>
          <w:lang w:val="es-CO"/>
        </w:rPr>
        <w:t>Procedimientos contables</w:t>
      </w:r>
      <w:r w:rsidRPr="00450345">
        <w:rPr>
          <w:rFonts w:ascii="Verdana" w:hAnsi="Verdana"/>
          <w:sz w:val="22"/>
          <w:szCs w:val="22"/>
          <w:lang w:val="es-CO"/>
        </w:rPr>
        <w:t xml:space="preserve"> específicos para garantizar la transparencia y uniformidad.</w:t>
      </w:r>
    </w:p>
    <w:p w14:paraId="3CC91CBC" w14:textId="77777777" w:rsidR="00844D6F" w:rsidRPr="00450345" w:rsidRDefault="00844D6F" w:rsidP="00844D6F">
      <w:pPr>
        <w:numPr>
          <w:ilvl w:val="0"/>
          <w:numId w:val="18"/>
        </w:numPr>
        <w:jc w:val="both"/>
        <w:rPr>
          <w:rFonts w:ascii="Verdana" w:hAnsi="Verdana"/>
          <w:sz w:val="22"/>
          <w:szCs w:val="22"/>
          <w:lang w:val="es-CO"/>
        </w:rPr>
      </w:pPr>
      <w:r w:rsidRPr="00450345">
        <w:rPr>
          <w:rFonts w:ascii="Verdana" w:hAnsi="Verdana"/>
          <w:b/>
          <w:bCs/>
          <w:sz w:val="22"/>
          <w:szCs w:val="22"/>
          <w:lang w:val="es-CO"/>
        </w:rPr>
        <w:t>Catálogo General de Cuentas</w:t>
      </w:r>
      <w:r w:rsidRPr="00450345">
        <w:rPr>
          <w:rFonts w:ascii="Verdana" w:hAnsi="Verdana"/>
          <w:sz w:val="22"/>
          <w:szCs w:val="22"/>
          <w:lang w:val="es-CO"/>
        </w:rPr>
        <w:t>, que detalla las cuentas aplicables a estas entidades.</w:t>
      </w:r>
    </w:p>
    <w:p w14:paraId="0A603E94" w14:textId="77777777" w:rsidR="00844D6F" w:rsidRPr="00450345" w:rsidRDefault="00844D6F" w:rsidP="00844D6F">
      <w:pPr>
        <w:numPr>
          <w:ilvl w:val="0"/>
          <w:numId w:val="18"/>
        </w:numPr>
        <w:jc w:val="both"/>
        <w:rPr>
          <w:rFonts w:ascii="Verdana" w:hAnsi="Verdana"/>
          <w:sz w:val="22"/>
          <w:szCs w:val="22"/>
          <w:lang w:val="es-CO"/>
        </w:rPr>
      </w:pPr>
      <w:r w:rsidRPr="00450345">
        <w:rPr>
          <w:rFonts w:ascii="Verdana" w:hAnsi="Verdana"/>
          <w:b/>
          <w:bCs/>
          <w:sz w:val="22"/>
          <w:szCs w:val="22"/>
          <w:lang w:val="es-CO"/>
        </w:rPr>
        <w:t>Guías de aplicación</w:t>
      </w:r>
      <w:r w:rsidRPr="00450345">
        <w:rPr>
          <w:rFonts w:ascii="Verdana" w:hAnsi="Verdana"/>
          <w:sz w:val="22"/>
          <w:szCs w:val="22"/>
          <w:lang w:val="es-CO"/>
        </w:rPr>
        <w:t xml:space="preserve"> para facilitar la implementación de las normas.</w:t>
      </w:r>
    </w:p>
    <w:p w14:paraId="294D64EC" w14:textId="542A5C76" w:rsidR="00844D6F" w:rsidRPr="00450345" w:rsidRDefault="00844D6F" w:rsidP="00844D6F">
      <w:pPr>
        <w:numPr>
          <w:ilvl w:val="0"/>
          <w:numId w:val="18"/>
        </w:numPr>
        <w:jc w:val="both"/>
        <w:rPr>
          <w:rFonts w:ascii="Verdana" w:hAnsi="Verdana"/>
          <w:sz w:val="22"/>
          <w:szCs w:val="22"/>
          <w:lang w:val="es-CO"/>
        </w:rPr>
      </w:pPr>
      <w:r w:rsidRPr="00450345">
        <w:rPr>
          <w:rFonts w:ascii="Verdana" w:hAnsi="Verdana"/>
          <w:b/>
          <w:bCs/>
          <w:sz w:val="22"/>
          <w:szCs w:val="22"/>
          <w:lang w:val="es-CO"/>
        </w:rPr>
        <w:t>Resoluciones</w:t>
      </w:r>
      <w:r w:rsidRPr="00450345">
        <w:rPr>
          <w:rFonts w:ascii="Verdana" w:hAnsi="Verdana"/>
          <w:sz w:val="22"/>
          <w:szCs w:val="22"/>
          <w:lang w:val="es-CO"/>
        </w:rPr>
        <w:t xml:space="preserve"> </w:t>
      </w:r>
      <w:r w:rsidRPr="007A67BE">
        <w:rPr>
          <w:rFonts w:ascii="Verdana" w:hAnsi="Verdana"/>
          <w:sz w:val="22"/>
          <w:szCs w:val="22"/>
          <w:lang w:val="es-CO"/>
        </w:rPr>
        <w:t>como la 533 de 2015</w:t>
      </w:r>
      <w:r w:rsidR="007658CF" w:rsidRPr="007A67BE">
        <w:rPr>
          <w:rFonts w:ascii="Verdana" w:hAnsi="Verdana"/>
          <w:sz w:val="22"/>
          <w:szCs w:val="22"/>
          <w:lang w:val="es-CO"/>
        </w:rPr>
        <w:t xml:space="preserve"> </w:t>
      </w:r>
      <w:r w:rsidR="007658CF" w:rsidRPr="00F643CF">
        <w:rPr>
          <w:rFonts w:ascii="Verdana" w:hAnsi="Verdana"/>
          <w:sz w:val="22"/>
          <w:szCs w:val="22"/>
          <w:lang w:val="es-CO"/>
        </w:rPr>
        <w:t>y to</w:t>
      </w:r>
      <w:r w:rsidR="00B421CD" w:rsidRPr="00F643CF">
        <w:rPr>
          <w:rFonts w:ascii="Verdana" w:hAnsi="Verdana"/>
          <w:sz w:val="22"/>
          <w:szCs w:val="22"/>
          <w:lang w:val="es-CO"/>
        </w:rPr>
        <w:t>das las que la han modificado hasta la fecha</w:t>
      </w:r>
      <w:r w:rsidRPr="007A67BE">
        <w:rPr>
          <w:rFonts w:ascii="Verdana" w:hAnsi="Verdana"/>
          <w:sz w:val="22"/>
          <w:szCs w:val="22"/>
          <w:lang w:val="es-CO"/>
        </w:rPr>
        <w:t xml:space="preserve">, que incorpora </w:t>
      </w:r>
      <w:r w:rsidRPr="00450345">
        <w:rPr>
          <w:rFonts w:ascii="Verdana" w:hAnsi="Verdana"/>
          <w:sz w:val="22"/>
          <w:szCs w:val="22"/>
          <w:lang w:val="es-CO"/>
        </w:rPr>
        <w:t>estas disposiciones al Régimen de Contabilidad Pública.</w:t>
      </w:r>
    </w:p>
    <w:p w14:paraId="0F071186" w14:textId="77777777" w:rsidR="00232C86" w:rsidRPr="00450345" w:rsidRDefault="00232C86" w:rsidP="00232C86">
      <w:pPr>
        <w:rPr>
          <w:rFonts w:ascii="Verdana" w:hAnsi="Verdana"/>
          <w:sz w:val="22"/>
          <w:szCs w:val="22"/>
          <w:lang w:val="es-MX"/>
        </w:rPr>
      </w:pPr>
    </w:p>
    <w:p w14:paraId="021B306C" w14:textId="6BF8223C" w:rsidR="00232C86" w:rsidRPr="00450345" w:rsidRDefault="00232C86" w:rsidP="00232C86">
      <w:pPr>
        <w:pStyle w:val="Textoindependiente"/>
        <w:rPr>
          <w:rFonts w:ascii="Verdana" w:hAnsi="Verdana"/>
          <w:sz w:val="22"/>
          <w:szCs w:val="22"/>
        </w:rPr>
      </w:pPr>
      <w:r w:rsidRPr="00450345">
        <w:rPr>
          <w:rFonts w:ascii="Verdana" w:hAnsi="Verdana"/>
          <w:sz w:val="22"/>
          <w:szCs w:val="22"/>
        </w:rPr>
        <w:lastRenderedPageBreak/>
        <w:t>La</w:t>
      </w:r>
      <w:r w:rsidRPr="00450345">
        <w:rPr>
          <w:rFonts w:ascii="Verdana" w:hAnsi="Verdana"/>
          <w:spacing w:val="-2"/>
          <w:sz w:val="22"/>
          <w:szCs w:val="22"/>
        </w:rPr>
        <w:t xml:space="preserve"> </w:t>
      </w:r>
      <w:r w:rsidRPr="00450345">
        <w:rPr>
          <w:rFonts w:ascii="Verdana" w:hAnsi="Verdana"/>
          <w:sz w:val="22"/>
          <w:szCs w:val="22"/>
        </w:rPr>
        <w:t>información</w:t>
      </w:r>
      <w:r w:rsidRPr="00450345">
        <w:rPr>
          <w:rFonts w:ascii="Verdana" w:hAnsi="Verdana"/>
          <w:spacing w:val="-2"/>
          <w:sz w:val="22"/>
          <w:szCs w:val="22"/>
        </w:rPr>
        <w:t xml:space="preserve"> </w:t>
      </w:r>
      <w:r w:rsidRPr="00450345">
        <w:rPr>
          <w:rFonts w:ascii="Verdana" w:hAnsi="Verdana"/>
          <w:sz w:val="22"/>
          <w:szCs w:val="22"/>
        </w:rPr>
        <w:t>financiera de</w:t>
      </w:r>
      <w:r w:rsidRPr="00450345">
        <w:rPr>
          <w:rFonts w:ascii="Verdana" w:hAnsi="Verdana"/>
          <w:spacing w:val="-2"/>
          <w:sz w:val="22"/>
          <w:szCs w:val="22"/>
        </w:rPr>
        <w:t xml:space="preserve"> </w:t>
      </w:r>
      <w:r w:rsidRPr="00450345">
        <w:rPr>
          <w:rFonts w:ascii="Verdana" w:hAnsi="Verdana"/>
          <w:sz w:val="22"/>
          <w:szCs w:val="22"/>
        </w:rPr>
        <w:t>las</w:t>
      </w:r>
      <w:r w:rsidRPr="00450345">
        <w:rPr>
          <w:rFonts w:ascii="Verdana" w:hAnsi="Verdana"/>
          <w:spacing w:val="1"/>
          <w:sz w:val="22"/>
          <w:szCs w:val="22"/>
        </w:rPr>
        <w:t xml:space="preserve"> </w:t>
      </w:r>
      <w:r w:rsidRPr="00450345">
        <w:rPr>
          <w:rFonts w:ascii="Verdana" w:hAnsi="Verdana"/>
          <w:sz w:val="22"/>
          <w:szCs w:val="22"/>
        </w:rPr>
        <w:t>entidades</w:t>
      </w:r>
      <w:r w:rsidRPr="00450345">
        <w:rPr>
          <w:rFonts w:ascii="Verdana" w:hAnsi="Verdana"/>
          <w:spacing w:val="-1"/>
          <w:sz w:val="22"/>
          <w:szCs w:val="22"/>
        </w:rPr>
        <w:t xml:space="preserve"> </w:t>
      </w:r>
      <w:r w:rsidRPr="00450345">
        <w:rPr>
          <w:rFonts w:ascii="Verdana" w:hAnsi="Verdana"/>
          <w:sz w:val="22"/>
          <w:szCs w:val="22"/>
        </w:rPr>
        <w:t>de gobierno</w:t>
      </w:r>
      <w:r w:rsidRPr="00450345">
        <w:rPr>
          <w:rFonts w:ascii="Verdana" w:hAnsi="Verdana"/>
          <w:spacing w:val="-2"/>
          <w:sz w:val="22"/>
          <w:szCs w:val="22"/>
        </w:rPr>
        <w:t xml:space="preserve"> </w:t>
      </w:r>
      <w:r w:rsidRPr="00450345">
        <w:rPr>
          <w:rFonts w:ascii="Verdana" w:hAnsi="Verdana"/>
          <w:sz w:val="22"/>
          <w:szCs w:val="22"/>
        </w:rPr>
        <w:t>tiene tres</w:t>
      </w:r>
      <w:r w:rsidRPr="00450345">
        <w:rPr>
          <w:rFonts w:ascii="Verdana" w:hAnsi="Verdana"/>
          <w:spacing w:val="-1"/>
          <w:sz w:val="22"/>
          <w:szCs w:val="22"/>
        </w:rPr>
        <w:t xml:space="preserve"> </w:t>
      </w:r>
      <w:r w:rsidRPr="00450345">
        <w:rPr>
          <w:rFonts w:ascii="Verdana" w:hAnsi="Verdana"/>
          <w:sz w:val="22"/>
          <w:szCs w:val="22"/>
        </w:rPr>
        <w:t>objetivos</w:t>
      </w:r>
      <w:r w:rsidRPr="00450345">
        <w:rPr>
          <w:rFonts w:ascii="Verdana" w:hAnsi="Verdana"/>
          <w:spacing w:val="-1"/>
          <w:sz w:val="22"/>
          <w:szCs w:val="22"/>
        </w:rPr>
        <w:t xml:space="preserve"> </w:t>
      </w:r>
      <w:r w:rsidRPr="00450345">
        <w:rPr>
          <w:rFonts w:ascii="Verdana" w:hAnsi="Verdana"/>
          <w:sz w:val="22"/>
          <w:szCs w:val="22"/>
        </w:rPr>
        <w:t>a</w:t>
      </w:r>
      <w:r w:rsidRPr="00450345">
        <w:rPr>
          <w:rFonts w:ascii="Verdana" w:hAnsi="Verdana"/>
          <w:spacing w:val="-2"/>
          <w:sz w:val="22"/>
          <w:szCs w:val="22"/>
        </w:rPr>
        <w:t xml:space="preserve"> </w:t>
      </w:r>
      <w:r w:rsidRPr="00450345">
        <w:rPr>
          <w:rFonts w:ascii="Verdana" w:hAnsi="Verdana"/>
          <w:sz w:val="22"/>
          <w:szCs w:val="22"/>
        </w:rPr>
        <w:t>saber</w:t>
      </w:r>
      <w:r w:rsidRPr="00450345">
        <w:rPr>
          <w:rStyle w:val="Refdenotaalpie"/>
          <w:rFonts w:ascii="Verdana" w:eastAsiaTheme="majorEastAsia" w:hAnsi="Verdana"/>
          <w:sz w:val="22"/>
          <w:szCs w:val="22"/>
        </w:rPr>
        <w:footnoteReference w:id="7"/>
      </w:r>
      <w:r w:rsidRPr="00450345">
        <w:rPr>
          <w:rFonts w:ascii="Verdana" w:hAnsi="Verdana"/>
          <w:sz w:val="22"/>
          <w:szCs w:val="22"/>
        </w:rPr>
        <w:t>:</w:t>
      </w:r>
    </w:p>
    <w:p w14:paraId="6A1DD2D5" w14:textId="77777777" w:rsidR="00232C86" w:rsidRPr="00450345" w:rsidRDefault="00232C86" w:rsidP="005A1449">
      <w:pPr>
        <w:pStyle w:val="Prrafodelista"/>
        <w:widowControl w:val="0"/>
        <w:numPr>
          <w:ilvl w:val="0"/>
          <w:numId w:val="7"/>
        </w:numPr>
        <w:tabs>
          <w:tab w:val="left" w:pos="1227"/>
        </w:tabs>
        <w:autoSpaceDE w:val="0"/>
        <w:autoSpaceDN w:val="0"/>
        <w:rPr>
          <w:rFonts w:ascii="Verdana" w:hAnsi="Verdana"/>
          <w:sz w:val="22"/>
          <w:szCs w:val="22"/>
        </w:rPr>
      </w:pPr>
      <w:r w:rsidRPr="00450345">
        <w:rPr>
          <w:rFonts w:ascii="Verdana" w:hAnsi="Verdana"/>
          <w:sz w:val="22"/>
          <w:szCs w:val="22"/>
        </w:rPr>
        <w:t>Rendición</w:t>
      </w:r>
      <w:r w:rsidRPr="00450345">
        <w:rPr>
          <w:rFonts w:ascii="Verdana" w:hAnsi="Verdana"/>
          <w:spacing w:val="-4"/>
          <w:sz w:val="22"/>
          <w:szCs w:val="22"/>
        </w:rPr>
        <w:t xml:space="preserve"> </w:t>
      </w:r>
      <w:r w:rsidRPr="00450345">
        <w:rPr>
          <w:rFonts w:ascii="Verdana" w:hAnsi="Verdana"/>
          <w:sz w:val="22"/>
          <w:szCs w:val="22"/>
        </w:rPr>
        <w:t>de</w:t>
      </w:r>
      <w:r w:rsidRPr="00450345">
        <w:rPr>
          <w:rFonts w:ascii="Verdana" w:hAnsi="Verdana"/>
          <w:spacing w:val="-1"/>
          <w:sz w:val="22"/>
          <w:szCs w:val="22"/>
        </w:rPr>
        <w:t xml:space="preserve"> </w:t>
      </w:r>
      <w:r w:rsidRPr="00450345">
        <w:rPr>
          <w:rFonts w:ascii="Verdana" w:hAnsi="Verdana"/>
          <w:sz w:val="22"/>
          <w:szCs w:val="22"/>
        </w:rPr>
        <w:t>Cuentas</w:t>
      </w:r>
    </w:p>
    <w:p w14:paraId="60D35347" w14:textId="77777777" w:rsidR="00232C86" w:rsidRPr="00450345" w:rsidRDefault="00232C86" w:rsidP="005A1449">
      <w:pPr>
        <w:pStyle w:val="Prrafodelista"/>
        <w:widowControl w:val="0"/>
        <w:numPr>
          <w:ilvl w:val="0"/>
          <w:numId w:val="7"/>
        </w:numPr>
        <w:tabs>
          <w:tab w:val="left" w:pos="1227"/>
        </w:tabs>
        <w:autoSpaceDE w:val="0"/>
        <w:autoSpaceDN w:val="0"/>
        <w:rPr>
          <w:rFonts w:ascii="Verdana" w:hAnsi="Verdana"/>
          <w:sz w:val="22"/>
          <w:szCs w:val="22"/>
        </w:rPr>
      </w:pPr>
      <w:r w:rsidRPr="00450345">
        <w:rPr>
          <w:rFonts w:ascii="Verdana" w:hAnsi="Verdana"/>
          <w:sz w:val="22"/>
          <w:szCs w:val="22"/>
        </w:rPr>
        <w:t>Toma</w:t>
      </w:r>
      <w:r w:rsidRPr="00450345">
        <w:rPr>
          <w:rFonts w:ascii="Verdana" w:hAnsi="Verdana"/>
          <w:spacing w:val="-4"/>
          <w:sz w:val="22"/>
          <w:szCs w:val="22"/>
        </w:rPr>
        <w:t xml:space="preserve"> </w:t>
      </w:r>
      <w:r w:rsidRPr="00450345">
        <w:rPr>
          <w:rFonts w:ascii="Verdana" w:hAnsi="Verdana"/>
          <w:sz w:val="22"/>
          <w:szCs w:val="22"/>
        </w:rPr>
        <w:t>de</w:t>
      </w:r>
      <w:r w:rsidRPr="00450345">
        <w:rPr>
          <w:rFonts w:ascii="Verdana" w:hAnsi="Verdana"/>
          <w:spacing w:val="-3"/>
          <w:sz w:val="22"/>
          <w:szCs w:val="22"/>
        </w:rPr>
        <w:t xml:space="preserve"> </w:t>
      </w:r>
      <w:r w:rsidRPr="00450345">
        <w:rPr>
          <w:rFonts w:ascii="Verdana" w:hAnsi="Verdana"/>
          <w:sz w:val="22"/>
          <w:szCs w:val="22"/>
        </w:rPr>
        <w:t>decisiones</w:t>
      </w:r>
    </w:p>
    <w:p w14:paraId="2A7E5DE4" w14:textId="26247CC5" w:rsidR="00232C86" w:rsidRPr="00450345" w:rsidRDefault="00232C86" w:rsidP="005A1449">
      <w:pPr>
        <w:pStyle w:val="Prrafodelista"/>
        <w:widowControl w:val="0"/>
        <w:numPr>
          <w:ilvl w:val="0"/>
          <w:numId w:val="7"/>
        </w:numPr>
        <w:tabs>
          <w:tab w:val="left" w:pos="1227"/>
        </w:tabs>
        <w:autoSpaceDE w:val="0"/>
        <w:autoSpaceDN w:val="0"/>
        <w:rPr>
          <w:rFonts w:ascii="Verdana" w:hAnsi="Verdana"/>
          <w:sz w:val="22"/>
          <w:szCs w:val="22"/>
        </w:rPr>
      </w:pPr>
      <w:r w:rsidRPr="00450345">
        <w:rPr>
          <w:rFonts w:ascii="Verdana" w:hAnsi="Verdana"/>
          <w:sz w:val="22"/>
          <w:szCs w:val="22"/>
        </w:rPr>
        <w:t>Control</w:t>
      </w:r>
    </w:p>
    <w:p w14:paraId="682678BC" w14:textId="77777777" w:rsidR="00232C86" w:rsidRPr="00450345" w:rsidRDefault="00232C86" w:rsidP="00232C86">
      <w:pPr>
        <w:pStyle w:val="Textoindependiente"/>
        <w:ind w:right="916"/>
        <w:jc w:val="both"/>
        <w:rPr>
          <w:rFonts w:ascii="Verdana" w:hAnsi="Verdana"/>
          <w:sz w:val="22"/>
          <w:szCs w:val="22"/>
        </w:rPr>
      </w:pPr>
    </w:p>
    <w:p w14:paraId="00EC6836" w14:textId="262EB019" w:rsidR="00232C86" w:rsidRPr="00450345" w:rsidRDefault="00232C86" w:rsidP="00F643CF">
      <w:pPr>
        <w:pStyle w:val="Textoindependiente"/>
        <w:jc w:val="both"/>
        <w:rPr>
          <w:rFonts w:ascii="Verdana" w:hAnsi="Verdana"/>
          <w:sz w:val="22"/>
          <w:szCs w:val="22"/>
        </w:rPr>
      </w:pPr>
      <w:r w:rsidRPr="00450345">
        <w:rPr>
          <w:rFonts w:ascii="Verdana" w:hAnsi="Verdana"/>
          <w:spacing w:val="-1"/>
          <w:sz w:val="22"/>
          <w:szCs w:val="22"/>
        </w:rPr>
        <w:t>En</w:t>
      </w:r>
      <w:r w:rsidRPr="00450345">
        <w:rPr>
          <w:rFonts w:ascii="Verdana" w:hAnsi="Verdana"/>
          <w:spacing w:val="-11"/>
          <w:sz w:val="22"/>
          <w:szCs w:val="22"/>
        </w:rPr>
        <w:t xml:space="preserve"> </w:t>
      </w:r>
      <w:r w:rsidRPr="00450345">
        <w:rPr>
          <w:rFonts w:ascii="Verdana" w:hAnsi="Verdana"/>
          <w:spacing w:val="-1"/>
          <w:sz w:val="22"/>
          <w:szCs w:val="22"/>
        </w:rPr>
        <w:t>este</w:t>
      </w:r>
      <w:r w:rsidRPr="00450345">
        <w:rPr>
          <w:rFonts w:ascii="Verdana" w:hAnsi="Verdana"/>
          <w:spacing w:val="-10"/>
          <w:sz w:val="22"/>
          <w:szCs w:val="22"/>
        </w:rPr>
        <w:t xml:space="preserve"> </w:t>
      </w:r>
      <w:r w:rsidRPr="00450345">
        <w:rPr>
          <w:rFonts w:ascii="Verdana" w:hAnsi="Verdana"/>
          <w:spacing w:val="-1"/>
          <w:sz w:val="22"/>
          <w:szCs w:val="22"/>
        </w:rPr>
        <w:t>marco</w:t>
      </w:r>
      <w:r w:rsidRPr="00450345">
        <w:rPr>
          <w:rFonts w:ascii="Verdana" w:hAnsi="Verdana"/>
          <w:spacing w:val="-8"/>
          <w:sz w:val="22"/>
          <w:szCs w:val="22"/>
        </w:rPr>
        <w:t xml:space="preserve"> </w:t>
      </w:r>
      <w:r w:rsidRPr="00450345">
        <w:rPr>
          <w:rFonts w:ascii="Verdana" w:hAnsi="Verdana"/>
          <w:spacing w:val="-1"/>
          <w:sz w:val="22"/>
          <w:szCs w:val="22"/>
        </w:rPr>
        <w:t>y</w:t>
      </w:r>
      <w:r w:rsidRPr="00450345">
        <w:rPr>
          <w:rFonts w:ascii="Verdana" w:hAnsi="Verdana"/>
          <w:spacing w:val="-15"/>
          <w:sz w:val="22"/>
          <w:szCs w:val="22"/>
        </w:rPr>
        <w:t xml:space="preserve"> </w:t>
      </w:r>
      <w:r w:rsidRPr="00450345">
        <w:rPr>
          <w:rFonts w:ascii="Verdana" w:hAnsi="Verdana"/>
          <w:spacing w:val="-1"/>
          <w:sz w:val="22"/>
          <w:szCs w:val="22"/>
        </w:rPr>
        <w:t>en</w:t>
      </w:r>
      <w:r w:rsidRPr="00450345">
        <w:rPr>
          <w:rFonts w:ascii="Verdana" w:hAnsi="Verdana"/>
          <w:spacing w:val="-9"/>
          <w:sz w:val="22"/>
          <w:szCs w:val="22"/>
        </w:rPr>
        <w:t xml:space="preserve"> </w:t>
      </w:r>
      <w:r w:rsidRPr="00450345">
        <w:rPr>
          <w:rFonts w:ascii="Verdana" w:hAnsi="Verdana"/>
          <w:spacing w:val="-1"/>
          <w:sz w:val="22"/>
          <w:szCs w:val="22"/>
        </w:rPr>
        <w:t>el</w:t>
      </w:r>
      <w:r w:rsidRPr="00450345">
        <w:rPr>
          <w:rFonts w:ascii="Verdana" w:hAnsi="Verdana"/>
          <w:spacing w:val="-11"/>
          <w:sz w:val="22"/>
          <w:szCs w:val="22"/>
        </w:rPr>
        <w:t xml:space="preserve"> </w:t>
      </w:r>
      <w:r w:rsidRPr="00450345">
        <w:rPr>
          <w:rFonts w:ascii="Verdana" w:hAnsi="Verdana"/>
          <w:spacing w:val="-1"/>
          <w:sz w:val="22"/>
          <w:szCs w:val="22"/>
        </w:rPr>
        <w:t>de</w:t>
      </w:r>
      <w:r w:rsidRPr="00450345">
        <w:rPr>
          <w:rFonts w:ascii="Verdana" w:hAnsi="Verdana"/>
          <w:spacing w:val="-11"/>
          <w:sz w:val="22"/>
          <w:szCs w:val="22"/>
        </w:rPr>
        <w:t xml:space="preserve"> </w:t>
      </w:r>
      <w:r w:rsidRPr="00450345">
        <w:rPr>
          <w:rFonts w:ascii="Verdana" w:hAnsi="Verdana"/>
          <w:spacing w:val="-1"/>
          <w:sz w:val="22"/>
          <w:szCs w:val="22"/>
        </w:rPr>
        <w:t>las</w:t>
      </w:r>
      <w:r w:rsidRPr="00450345">
        <w:rPr>
          <w:rFonts w:ascii="Verdana" w:hAnsi="Verdana"/>
          <w:spacing w:val="-6"/>
          <w:sz w:val="22"/>
          <w:szCs w:val="22"/>
        </w:rPr>
        <w:t xml:space="preserve"> </w:t>
      </w:r>
      <w:r w:rsidRPr="00450345">
        <w:rPr>
          <w:rFonts w:ascii="Verdana" w:hAnsi="Verdana"/>
          <w:spacing w:val="-1"/>
          <w:sz w:val="22"/>
          <w:szCs w:val="22"/>
        </w:rPr>
        <w:t>políticas</w:t>
      </w:r>
      <w:r w:rsidRPr="00450345">
        <w:rPr>
          <w:rFonts w:ascii="Verdana" w:hAnsi="Verdana"/>
          <w:spacing w:val="-10"/>
          <w:sz w:val="22"/>
          <w:szCs w:val="22"/>
        </w:rPr>
        <w:t xml:space="preserve"> </w:t>
      </w:r>
      <w:r w:rsidRPr="00450345">
        <w:rPr>
          <w:rFonts w:ascii="Verdana" w:hAnsi="Verdana"/>
          <w:sz w:val="22"/>
          <w:szCs w:val="22"/>
        </w:rPr>
        <w:t>contables</w:t>
      </w:r>
      <w:r w:rsidRPr="00450345">
        <w:rPr>
          <w:rFonts w:ascii="Verdana" w:hAnsi="Verdana"/>
          <w:spacing w:val="-8"/>
          <w:sz w:val="22"/>
          <w:szCs w:val="22"/>
        </w:rPr>
        <w:t xml:space="preserve"> </w:t>
      </w:r>
      <w:r w:rsidRPr="00450345">
        <w:rPr>
          <w:rFonts w:ascii="Verdana" w:hAnsi="Verdana"/>
          <w:sz w:val="22"/>
          <w:szCs w:val="22"/>
        </w:rPr>
        <w:t>para</w:t>
      </w:r>
      <w:r w:rsidRPr="00450345">
        <w:rPr>
          <w:rFonts w:ascii="Verdana" w:hAnsi="Verdana"/>
          <w:spacing w:val="-11"/>
          <w:sz w:val="22"/>
          <w:szCs w:val="22"/>
        </w:rPr>
        <w:t xml:space="preserve"> </w:t>
      </w:r>
      <w:r w:rsidRPr="00450345">
        <w:rPr>
          <w:rFonts w:ascii="Verdana" w:hAnsi="Verdana"/>
          <w:sz w:val="22"/>
          <w:szCs w:val="22"/>
        </w:rPr>
        <w:t>normas</w:t>
      </w:r>
      <w:r w:rsidRPr="00450345">
        <w:rPr>
          <w:rFonts w:ascii="Verdana" w:hAnsi="Verdana"/>
          <w:spacing w:val="-9"/>
          <w:sz w:val="22"/>
          <w:szCs w:val="22"/>
        </w:rPr>
        <w:t xml:space="preserve"> </w:t>
      </w:r>
      <w:r w:rsidRPr="00450345">
        <w:rPr>
          <w:rFonts w:ascii="Verdana" w:hAnsi="Verdana"/>
          <w:sz w:val="22"/>
          <w:szCs w:val="22"/>
        </w:rPr>
        <w:t>internacionales</w:t>
      </w:r>
      <w:r w:rsidRPr="00450345">
        <w:rPr>
          <w:rFonts w:ascii="Verdana" w:hAnsi="Verdana"/>
          <w:spacing w:val="-10"/>
          <w:sz w:val="22"/>
          <w:szCs w:val="22"/>
        </w:rPr>
        <w:t xml:space="preserve"> </w:t>
      </w:r>
      <w:r w:rsidRPr="00450345">
        <w:rPr>
          <w:rFonts w:ascii="Verdana" w:hAnsi="Verdana"/>
          <w:sz w:val="22"/>
          <w:szCs w:val="22"/>
        </w:rPr>
        <w:t>de</w:t>
      </w:r>
      <w:r w:rsidRPr="00450345">
        <w:rPr>
          <w:rFonts w:ascii="Verdana" w:hAnsi="Verdana"/>
          <w:spacing w:val="-10"/>
          <w:sz w:val="22"/>
          <w:szCs w:val="22"/>
        </w:rPr>
        <w:t xml:space="preserve"> </w:t>
      </w:r>
      <w:r w:rsidRPr="00450345">
        <w:rPr>
          <w:rFonts w:ascii="Verdana" w:hAnsi="Verdana"/>
          <w:sz w:val="22"/>
          <w:szCs w:val="22"/>
        </w:rPr>
        <w:t>información</w:t>
      </w:r>
      <w:r w:rsidRPr="00450345">
        <w:rPr>
          <w:rFonts w:ascii="Verdana" w:hAnsi="Verdana"/>
          <w:spacing w:val="-10"/>
          <w:sz w:val="22"/>
          <w:szCs w:val="22"/>
        </w:rPr>
        <w:t xml:space="preserve"> </w:t>
      </w:r>
      <w:r w:rsidRPr="00450345">
        <w:rPr>
          <w:rFonts w:ascii="Verdana" w:hAnsi="Verdana"/>
          <w:sz w:val="22"/>
          <w:szCs w:val="22"/>
        </w:rPr>
        <w:t>financiera</w:t>
      </w:r>
      <w:r w:rsidRPr="00450345">
        <w:rPr>
          <w:rFonts w:ascii="Verdana" w:hAnsi="Verdana"/>
          <w:spacing w:val="-54"/>
          <w:sz w:val="22"/>
          <w:szCs w:val="22"/>
        </w:rPr>
        <w:t xml:space="preserve"> </w:t>
      </w:r>
      <w:r w:rsidRPr="00450345">
        <w:rPr>
          <w:rFonts w:ascii="Verdana" w:hAnsi="Verdana"/>
          <w:sz w:val="22"/>
          <w:szCs w:val="22"/>
        </w:rPr>
        <w:t>para</w:t>
      </w:r>
      <w:r w:rsidRPr="00450345">
        <w:rPr>
          <w:rFonts w:ascii="Verdana" w:hAnsi="Verdana"/>
          <w:spacing w:val="-3"/>
          <w:sz w:val="22"/>
          <w:szCs w:val="22"/>
        </w:rPr>
        <w:t xml:space="preserve"> </w:t>
      </w:r>
      <w:r w:rsidRPr="00450345">
        <w:rPr>
          <w:rFonts w:ascii="Verdana" w:hAnsi="Verdana"/>
          <w:sz w:val="22"/>
          <w:szCs w:val="22"/>
        </w:rPr>
        <w:t>entidades</w:t>
      </w:r>
      <w:r w:rsidRPr="00450345">
        <w:rPr>
          <w:rFonts w:ascii="Verdana" w:hAnsi="Verdana"/>
          <w:spacing w:val="-2"/>
          <w:sz w:val="22"/>
          <w:szCs w:val="22"/>
        </w:rPr>
        <w:t xml:space="preserve"> </w:t>
      </w:r>
      <w:r w:rsidRPr="00450345">
        <w:rPr>
          <w:rFonts w:ascii="Verdana" w:hAnsi="Verdana"/>
          <w:sz w:val="22"/>
          <w:szCs w:val="22"/>
        </w:rPr>
        <w:t>públicas que</w:t>
      </w:r>
      <w:r w:rsidRPr="00450345">
        <w:rPr>
          <w:rFonts w:ascii="Verdana" w:hAnsi="Verdana"/>
          <w:spacing w:val="-3"/>
          <w:sz w:val="22"/>
          <w:szCs w:val="22"/>
        </w:rPr>
        <w:t xml:space="preserve"> </w:t>
      </w:r>
      <w:r w:rsidRPr="00450345">
        <w:rPr>
          <w:rFonts w:ascii="Verdana" w:hAnsi="Verdana"/>
          <w:sz w:val="22"/>
          <w:szCs w:val="22"/>
        </w:rPr>
        <w:t>aprobó</w:t>
      </w:r>
      <w:r w:rsidRPr="00450345">
        <w:rPr>
          <w:rFonts w:ascii="Verdana" w:hAnsi="Verdana"/>
          <w:spacing w:val="-3"/>
          <w:sz w:val="22"/>
          <w:szCs w:val="22"/>
        </w:rPr>
        <w:t xml:space="preserve"> </w:t>
      </w:r>
      <w:r w:rsidRPr="00450345">
        <w:rPr>
          <w:rFonts w:ascii="Verdana" w:hAnsi="Verdana"/>
          <w:sz w:val="22"/>
          <w:szCs w:val="22"/>
        </w:rPr>
        <w:t>la</w:t>
      </w:r>
      <w:r w:rsidRPr="00450345">
        <w:rPr>
          <w:rFonts w:ascii="Verdana" w:hAnsi="Verdana"/>
          <w:spacing w:val="-3"/>
          <w:sz w:val="22"/>
          <w:szCs w:val="22"/>
        </w:rPr>
        <w:t xml:space="preserve"> </w:t>
      </w:r>
      <w:r w:rsidRPr="00450345">
        <w:rPr>
          <w:rFonts w:ascii="Verdana" w:hAnsi="Verdana"/>
          <w:sz w:val="22"/>
          <w:szCs w:val="22"/>
        </w:rPr>
        <w:t>entidad;</w:t>
      </w:r>
      <w:r w:rsidRPr="00450345">
        <w:rPr>
          <w:rFonts w:ascii="Verdana" w:hAnsi="Verdana"/>
          <w:spacing w:val="-3"/>
          <w:sz w:val="22"/>
          <w:szCs w:val="22"/>
        </w:rPr>
        <w:t xml:space="preserve"> </w:t>
      </w:r>
      <w:r w:rsidRPr="00450345">
        <w:rPr>
          <w:rFonts w:ascii="Verdana" w:hAnsi="Verdana"/>
          <w:sz w:val="22"/>
          <w:szCs w:val="22"/>
        </w:rPr>
        <w:t>se</w:t>
      </w:r>
      <w:r w:rsidRPr="00450345">
        <w:rPr>
          <w:rFonts w:ascii="Verdana" w:hAnsi="Verdana"/>
          <w:spacing w:val="-3"/>
          <w:sz w:val="22"/>
          <w:szCs w:val="22"/>
        </w:rPr>
        <w:t xml:space="preserve"> </w:t>
      </w:r>
      <w:r w:rsidRPr="00450345">
        <w:rPr>
          <w:rFonts w:ascii="Verdana" w:hAnsi="Verdana"/>
          <w:sz w:val="22"/>
          <w:szCs w:val="22"/>
        </w:rPr>
        <w:t>pretende</w:t>
      </w:r>
      <w:r w:rsidRPr="00450345">
        <w:rPr>
          <w:rFonts w:ascii="Verdana" w:hAnsi="Verdana"/>
          <w:spacing w:val="-3"/>
          <w:sz w:val="22"/>
          <w:szCs w:val="22"/>
        </w:rPr>
        <w:t xml:space="preserve"> </w:t>
      </w:r>
      <w:r w:rsidRPr="00450345">
        <w:rPr>
          <w:rFonts w:ascii="Verdana" w:hAnsi="Verdana"/>
          <w:sz w:val="22"/>
          <w:szCs w:val="22"/>
        </w:rPr>
        <w:t>dar</w:t>
      </w:r>
      <w:r w:rsidRPr="00450345">
        <w:rPr>
          <w:rFonts w:ascii="Verdana" w:hAnsi="Verdana"/>
          <w:spacing w:val="-3"/>
          <w:sz w:val="22"/>
          <w:szCs w:val="22"/>
        </w:rPr>
        <w:t xml:space="preserve"> </w:t>
      </w:r>
      <w:r w:rsidRPr="00450345">
        <w:rPr>
          <w:rFonts w:ascii="Verdana" w:hAnsi="Verdana"/>
          <w:sz w:val="22"/>
          <w:szCs w:val="22"/>
        </w:rPr>
        <w:t>cumplimiento</w:t>
      </w:r>
      <w:r w:rsidRPr="00450345">
        <w:rPr>
          <w:rFonts w:ascii="Verdana" w:hAnsi="Verdana"/>
          <w:spacing w:val="-3"/>
          <w:sz w:val="22"/>
          <w:szCs w:val="22"/>
        </w:rPr>
        <w:t xml:space="preserve"> </w:t>
      </w:r>
      <w:r w:rsidRPr="00450345">
        <w:rPr>
          <w:rFonts w:ascii="Verdana" w:hAnsi="Verdana"/>
          <w:sz w:val="22"/>
          <w:szCs w:val="22"/>
        </w:rPr>
        <w:t>a</w:t>
      </w:r>
      <w:r w:rsidRPr="00450345">
        <w:rPr>
          <w:rFonts w:ascii="Verdana" w:hAnsi="Verdana"/>
          <w:spacing w:val="-3"/>
          <w:sz w:val="22"/>
          <w:szCs w:val="22"/>
        </w:rPr>
        <w:t xml:space="preserve"> </w:t>
      </w:r>
      <w:r w:rsidRPr="00450345">
        <w:rPr>
          <w:rFonts w:ascii="Verdana" w:hAnsi="Verdana"/>
          <w:sz w:val="22"/>
          <w:szCs w:val="22"/>
        </w:rPr>
        <w:t>las</w:t>
      </w:r>
      <w:r w:rsidRPr="00450345">
        <w:rPr>
          <w:rFonts w:ascii="Verdana" w:hAnsi="Verdana"/>
          <w:spacing w:val="-2"/>
          <w:sz w:val="22"/>
          <w:szCs w:val="22"/>
        </w:rPr>
        <w:t xml:space="preserve"> </w:t>
      </w:r>
      <w:r w:rsidRPr="00450345">
        <w:rPr>
          <w:rFonts w:ascii="Verdana" w:hAnsi="Verdana"/>
          <w:sz w:val="22"/>
          <w:szCs w:val="22"/>
        </w:rPr>
        <w:t>características</w:t>
      </w:r>
      <w:r w:rsidRPr="00450345">
        <w:rPr>
          <w:rFonts w:ascii="Verdana" w:hAnsi="Verdana"/>
          <w:spacing w:val="-2"/>
          <w:sz w:val="22"/>
          <w:szCs w:val="22"/>
        </w:rPr>
        <w:t xml:space="preserve"> </w:t>
      </w:r>
      <w:r w:rsidRPr="00450345">
        <w:rPr>
          <w:rFonts w:ascii="Verdana" w:hAnsi="Verdana"/>
          <w:sz w:val="22"/>
          <w:szCs w:val="22"/>
        </w:rPr>
        <w:t>de</w:t>
      </w:r>
      <w:r w:rsidRPr="00450345">
        <w:rPr>
          <w:rFonts w:ascii="Verdana" w:hAnsi="Verdana"/>
          <w:spacing w:val="-53"/>
          <w:sz w:val="22"/>
          <w:szCs w:val="22"/>
        </w:rPr>
        <w:t xml:space="preserve"> </w:t>
      </w:r>
      <w:r w:rsidRPr="00450345">
        <w:rPr>
          <w:rFonts w:ascii="Verdana" w:hAnsi="Verdana"/>
          <w:sz w:val="22"/>
          <w:szCs w:val="22"/>
        </w:rPr>
        <w:t>la información financiera de relevancia y representación fiel, así como las mejoras que incluyen:</w:t>
      </w:r>
      <w:r w:rsidRPr="00450345">
        <w:rPr>
          <w:rFonts w:ascii="Verdana" w:hAnsi="Verdana"/>
          <w:spacing w:val="1"/>
          <w:sz w:val="22"/>
          <w:szCs w:val="22"/>
        </w:rPr>
        <w:t xml:space="preserve"> </w:t>
      </w:r>
      <w:r w:rsidRPr="00450345">
        <w:rPr>
          <w:rFonts w:ascii="Verdana" w:hAnsi="Verdana"/>
          <w:sz w:val="22"/>
          <w:szCs w:val="22"/>
        </w:rPr>
        <w:t>verificabilidad, oportunidad,</w:t>
      </w:r>
      <w:r w:rsidRPr="00450345">
        <w:rPr>
          <w:rFonts w:ascii="Verdana" w:hAnsi="Verdana"/>
          <w:spacing w:val="1"/>
          <w:sz w:val="22"/>
          <w:szCs w:val="22"/>
        </w:rPr>
        <w:t xml:space="preserve"> </w:t>
      </w:r>
      <w:r w:rsidRPr="00450345">
        <w:rPr>
          <w:rFonts w:ascii="Verdana" w:hAnsi="Verdana"/>
          <w:sz w:val="22"/>
          <w:szCs w:val="22"/>
        </w:rPr>
        <w:t>comprensibilidad</w:t>
      </w:r>
      <w:r w:rsidRPr="00450345">
        <w:rPr>
          <w:rFonts w:ascii="Verdana" w:hAnsi="Verdana"/>
          <w:spacing w:val="1"/>
          <w:sz w:val="22"/>
          <w:szCs w:val="22"/>
        </w:rPr>
        <w:t xml:space="preserve"> </w:t>
      </w:r>
      <w:r w:rsidRPr="00450345">
        <w:rPr>
          <w:rFonts w:ascii="Verdana" w:hAnsi="Verdana"/>
          <w:sz w:val="22"/>
          <w:szCs w:val="22"/>
        </w:rPr>
        <w:t>y</w:t>
      </w:r>
      <w:r w:rsidRPr="00450345">
        <w:rPr>
          <w:rFonts w:ascii="Verdana" w:hAnsi="Verdana"/>
          <w:spacing w:val="-2"/>
          <w:sz w:val="22"/>
          <w:szCs w:val="22"/>
        </w:rPr>
        <w:t xml:space="preserve"> </w:t>
      </w:r>
      <w:r w:rsidRPr="00450345">
        <w:rPr>
          <w:rFonts w:ascii="Verdana" w:hAnsi="Verdana"/>
          <w:sz w:val="22"/>
          <w:szCs w:val="22"/>
        </w:rPr>
        <w:t>comparabilidad.</w:t>
      </w:r>
    </w:p>
    <w:p w14:paraId="613A1BFF" w14:textId="77777777" w:rsidR="00232C86" w:rsidRPr="00F643CF" w:rsidRDefault="00232C86" w:rsidP="00F643CF">
      <w:pPr>
        <w:pStyle w:val="Textoindependiente"/>
        <w:jc w:val="both"/>
        <w:rPr>
          <w:rFonts w:ascii="Verdana" w:hAnsi="Verdana"/>
          <w:spacing w:val="-1"/>
          <w:sz w:val="22"/>
          <w:szCs w:val="22"/>
        </w:rPr>
      </w:pPr>
      <w:r w:rsidRPr="00F643CF">
        <w:rPr>
          <w:rFonts w:ascii="Verdana" w:hAnsi="Verdana"/>
          <w:spacing w:val="-1"/>
          <w:sz w:val="22"/>
          <w:szCs w:val="22"/>
        </w:rPr>
        <w:t>Para lograrlo,</w:t>
      </w:r>
      <w:r w:rsidRPr="00450345">
        <w:rPr>
          <w:rFonts w:ascii="Verdana" w:hAnsi="Verdana"/>
          <w:spacing w:val="-1"/>
          <w:sz w:val="22"/>
          <w:szCs w:val="22"/>
        </w:rPr>
        <w:t xml:space="preserve"> </w:t>
      </w:r>
      <w:r w:rsidRPr="00F643CF">
        <w:rPr>
          <w:rFonts w:ascii="Verdana" w:hAnsi="Verdana"/>
          <w:spacing w:val="-1"/>
          <w:sz w:val="22"/>
          <w:szCs w:val="22"/>
        </w:rPr>
        <w:t>la</w:t>
      </w:r>
      <w:r w:rsidRPr="00450345">
        <w:rPr>
          <w:rFonts w:ascii="Verdana" w:hAnsi="Verdana"/>
          <w:spacing w:val="-1"/>
          <w:sz w:val="22"/>
          <w:szCs w:val="22"/>
        </w:rPr>
        <w:t xml:space="preserve"> </w:t>
      </w:r>
      <w:r w:rsidRPr="00F643CF">
        <w:rPr>
          <w:rFonts w:ascii="Verdana" w:hAnsi="Verdana"/>
          <w:spacing w:val="-1"/>
          <w:sz w:val="22"/>
          <w:szCs w:val="22"/>
        </w:rPr>
        <w:t>entidad pone en práctica los</w:t>
      </w:r>
      <w:r w:rsidRPr="00450345">
        <w:rPr>
          <w:rFonts w:ascii="Verdana" w:hAnsi="Verdana"/>
          <w:spacing w:val="-1"/>
          <w:sz w:val="22"/>
          <w:szCs w:val="22"/>
        </w:rPr>
        <w:t xml:space="preserve"> </w:t>
      </w:r>
      <w:r w:rsidRPr="00F643CF">
        <w:rPr>
          <w:rFonts w:ascii="Verdana" w:hAnsi="Verdana"/>
          <w:spacing w:val="-1"/>
          <w:sz w:val="22"/>
          <w:szCs w:val="22"/>
        </w:rPr>
        <w:t>principios de contabilidad</w:t>
      </w:r>
      <w:r w:rsidRPr="00450345">
        <w:rPr>
          <w:rFonts w:ascii="Verdana" w:hAnsi="Verdana"/>
          <w:spacing w:val="-1"/>
          <w:sz w:val="22"/>
          <w:szCs w:val="22"/>
        </w:rPr>
        <w:t xml:space="preserve"> </w:t>
      </w:r>
      <w:r w:rsidRPr="00F643CF">
        <w:rPr>
          <w:rFonts w:ascii="Verdana" w:hAnsi="Verdana"/>
          <w:spacing w:val="-1"/>
          <w:sz w:val="22"/>
          <w:szCs w:val="22"/>
        </w:rPr>
        <w:t>pública a</w:t>
      </w:r>
      <w:r w:rsidRPr="00450345">
        <w:rPr>
          <w:rFonts w:ascii="Verdana" w:hAnsi="Verdana"/>
          <w:spacing w:val="-1"/>
          <w:sz w:val="22"/>
          <w:szCs w:val="22"/>
        </w:rPr>
        <w:t xml:space="preserve"> </w:t>
      </w:r>
      <w:r w:rsidRPr="00F643CF">
        <w:rPr>
          <w:rFonts w:ascii="Verdana" w:hAnsi="Verdana"/>
          <w:spacing w:val="-1"/>
          <w:sz w:val="22"/>
          <w:szCs w:val="22"/>
        </w:rPr>
        <w:t>saber:</w:t>
      </w:r>
    </w:p>
    <w:p w14:paraId="732866A0" w14:textId="77777777" w:rsidR="00232C86" w:rsidRPr="00F643CF" w:rsidRDefault="00232C86" w:rsidP="00F643CF">
      <w:pPr>
        <w:pStyle w:val="Textoindependiente"/>
        <w:jc w:val="both"/>
        <w:rPr>
          <w:rFonts w:ascii="Verdana" w:hAnsi="Verdana"/>
          <w:spacing w:val="-1"/>
          <w:sz w:val="22"/>
          <w:szCs w:val="22"/>
        </w:rPr>
      </w:pPr>
      <w:r w:rsidRPr="00F643CF">
        <w:rPr>
          <w:rFonts w:ascii="Verdana" w:hAnsi="Verdana"/>
          <w:b/>
          <w:bCs/>
          <w:spacing w:val="-1"/>
          <w:sz w:val="22"/>
          <w:szCs w:val="22"/>
        </w:rPr>
        <w:t>Entidad en Marcha:</w:t>
      </w:r>
      <w:r w:rsidRPr="00F643CF">
        <w:rPr>
          <w:rFonts w:ascii="Verdana" w:hAnsi="Verdana"/>
          <w:spacing w:val="-1"/>
          <w:sz w:val="22"/>
          <w:szCs w:val="22"/>
        </w:rPr>
        <w:t xml:space="preserve"> Se presume que la actividad de la entidad se lleva a cabo por tiempo indefinido conforme a la Ley o acto de creación; por tal razón, la regulación contable no está encaminada a determinar su valor de liquidación</w:t>
      </w:r>
    </w:p>
    <w:p w14:paraId="4B4BA00A" w14:textId="77777777" w:rsidR="00232C86" w:rsidRPr="00F643CF" w:rsidRDefault="00232C86" w:rsidP="00F643CF">
      <w:pPr>
        <w:pStyle w:val="Textoindependiente"/>
        <w:jc w:val="both"/>
        <w:rPr>
          <w:rFonts w:ascii="Verdana" w:hAnsi="Verdana"/>
          <w:spacing w:val="-1"/>
          <w:sz w:val="22"/>
          <w:szCs w:val="22"/>
        </w:rPr>
      </w:pPr>
      <w:r w:rsidRPr="00F643CF">
        <w:rPr>
          <w:rFonts w:ascii="Verdana" w:hAnsi="Verdana"/>
          <w:b/>
          <w:bCs/>
          <w:spacing w:val="-1"/>
          <w:sz w:val="22"/>
          <w:szCs w:val="22"/>
        </w:rPr>
        <w:t>Devengo:</w:t>
      </w:r>
      <w:r w:rsidRPr="00F643CF">
        <w:rPr>
          <w:rFonts w:ascii="Verdana" w:hAnsi="Verdana"/>
          <w:spacing w:val="-1"/>
          <w:sz w:val="22"/>
          <w:szCs w:val="22"/>
        </w:rPr>
        <w:t xml:space="preserve"> Los hechos económicos se reconocen en el momento en que suceden; es decir cuando surjan los derechos y obligaciones o cuando la operación incide en los resultados del período.</w:t>
      </w:r>
    </w:p>
    <w:p w14:paraId="65A41643" w14:textId="77777777" w:rsidR="00232C86" w:rsidRPr="00F643CF" w:rsidRDefault="00232C86" w:rsidP="00F643CF">
      <w:pPr>
        <w:pStyle w:val="Textoindependiente"/>
        <w:jc w:val="both"/>
        <w:rPr>
          <w:rFonts w:ascii="Verdana" w:hAnsi="Verdana"/>
          <w:spacing w:val="-1"/>
          <w:sz w:val="22"/>
          <w:szCs w:val="22"/>
        </w:rPr>
      </w:pPr>
      <w:r w:rsidRPr="00F643CF">
        <w:rPr>
          <w:rFonts w:ascii="Verdana" w:hAnsi="Verdana"/>
          <w:b/>
          <w:bCs/>
          <w:spacing w:val="-1"/>
          <w:sz w:val="22"/>
          <w:szCs w:val="22"/>
        </w:rPr>
        <w:t>Esencia</w:t>
      </w:r>
      <w:r w:rsidRPr="002A1E96">
        <w:rPr>
          <w:rFonts w:ascii="Verdana" w:hAnsi="Verdana"/>
          <w:b/>
          <w:bCs/>
          <w:spacing w:val="-1"/>
          <w:sz w:val="22"/>
          <w:szCs w:val="22"/>
        </w:rPr>
        <w:t xml:space="preserve"> </w:t>
      </w:r>
      <w:r w:rsidRPr="00F643CF">
        <w:rPr>
          <w:rFonts w:ascii="Verdana" w:hAnsi="Verdana"/>
          <w:b/>
          <w:bCs/>
          <w:spacing w:val="-1"/>
          <w:sz w:val="22"/>
          <w:szCs w:val="22"/>
        </w:rPr>
        <w:t>sobre la forma:</w:t>
      </w:r>
      <w:r w:rsidRPr="00F643CF">
        <w:rPr>
          <w:rFonts w:ascii="Verdana" w:hAnsi="Verdana"/>
          <w:spacing w:val="-1"/>
          <w:sz w:val="22"/>
          <w:szCs w:val="22"/>
        </w:rPr>
        <w:t xml:space="preserve"> Las transacciones y otros hechos económicos de las entidades se reconocen atendiendo a su esencia económica, independientemente de la forma legal que da origen a los mismos.</w:t>
      </w:r>
    </w:p>
    <w:p w14:paraId="38889FC2" w14:textId="77777777" w:rsidR="00232C86" w:rsidRPr="00F643CF" w:rsidRDefault="00232C86" w:rsidP="00F643CF">
      <w:pPr>
        <w:pStyle w:val="Textoindependiente"/>
        <w:jc w:val="both"/>
        <w:rPr>
          <w:rFonts w:ascii="Verdana" w:hAnsi="Verdana"/>
          <w:spacing w:val="-1"/>
          <w:sz w:val="22"/>
          <w:szCs w:val="22"/>
        </w:rPr>
      </w:pPr>
      <w:r w:rsidRPr="00F643CF">
        <w:rPr>
          <w:rFonts w:ascii="Verdana" w:hAnsi="Verdana"/>
          <w:b/>
          <w:bCs/>
          <w:spacing w:val="-1"/>
          <w:sz w:val="22"/>
          <w:szCs w:val="22"/>
        </w:rPr>
        <w:t>Asociación:</w:t>
      </w:r>
      <w:r w:rsidRPr="00F643CF">
        <w:rPr>
          <w:rFonts w:ascii="Verdana" w:hAnsi="Verdana"/>
          <w:spacing w:val="-1"/>
          <w:sz w:val="22"/>
          <w:szCs w:val="22"/>
        </w:rPr>
        <w:t xml:space="preserve"> El reconocimiento de los ingresos con contraprestación está asociado con los costos y gastos en los que se incurre para producir tales ingresos.</w:t>
      </w:r>
    </w:p>
    <w:p w14:paraId="29DFCAFF" w14:textId="62D4639D" w:rsidR="00232C86" w:rsidRPr="00F643CF" w:rsidRDefault="00232C86" w:rsidP="00F643CF">
      <w:pPr>
        <w:pStyle w:val="Textoindependiente"/>
        <w:jc w:val="both"/>
        <w:rPr>
          <w:rFonts w:ascii="Verdana" w:hAnsi="Verdana"/>
          <w:spacing w:val="-1"/>
          <w:sz w:val="22"/>
          <w:szCs w:val="22"/>
        </w:rPr>
      </w:pPr>
      <w:r w:rsidRPr="00F643CF">
        <w:rPr>
          <w:rFonts w:ascii="Verdana" w:hAnsi="Verdana"/>
          <w:b/>
          <w:bCs/>
          <w:spacing w:val="-1"/>
          <w:sz w:val="22"/>
          <w:szCs w:val="22"/>
        </w:rPr>
        <w:t>Uniformidad:</w:t>
      </w:r>
      <w:r w:rsidRPr="00F643CF">
        <w:rPr>
          <w:rFonts w:ascii="Verdana" w:hAnsi="Verdana"/>
          <w:spacing w:val="-1"/>
          <w:sz w:val="22"/>
          <w:szCs w:val="22"/>
        </w:rPr>
        <w:t xml:space="preserve"> Los criterios de reconocimiento, medición, revelación y presentación, se mantienen en el tiempo y se aplican los elementos de los estados financieros que tienen las mismas características, en tanto no cambien los supuestos que motivaron su elección. </w:t>
      </w:r>
    </w:p>
    <w:p w14:paraId="097B666A" w14:textId="77777777" w:rsidR="00232C86" w:rsidRPr="00F643CF" w:rsidRDefault="00232C86" w:rsidP="00F643CF">
      <w:pPr>
        <w:pStyle w:val="Textoindependiente"/>
        <w:jc w:val="both"/>
        <w:rPr>
          <w:rFonts w:ascii="Verdana" w:hAnsi="Verdana"/>
          <w:spacing w:val="-1"/>
          <w:sz w:val="22"/>
          <w:szCs w:val="22"/>
        </w:rPr>
      </w:pPr>
      <w:r w:rsidRPr="00F643CF">
        <w:rPr>
          <w:rFonts w:ascii="Verdana" w:hAnsi="Verdana"/>
          <w:b/>
          <w:bCs/>
          <w:spacing w:val="-1"/>
          <w:sz w:val="22"/>
          <w:szCs w:val="22"/>
        </w:rPr>
        <w:t>No compensación:</w:t>
      </w:r>
      <w:r w:rsidRPr="00F643CF">
        <w:rPr>
          <w:rFonts w:ascii="Verdana" w:hAnsi="Verdana"/>
          <w:spacing w:val="-1"/>
          <w:sz w:val="22"/>
          <w:szCs w:val="22"/>
        </w:rPr>
        <w:t xml:space="preserve"> No se reconoce ni se presentan partidas netas como efecto de compensar activos y pasivos del estado de situación financiera o ingresos y gastos y costos que integran el estado de resultados.</w:t>
      </w:r>
    </w:p>
    <w:p w14:paraId="6B2AE9F7" w14:textId="6E918CCC" w:rsidR="009C1A3B" w:rsidRPr="00F643CF" w:rsidRDefault="00232C86" w:rsidP="00F643CF">
      <w:pPr>
        <w:pStyle w:val="Textoindependiente"/>
        <w:jc w:val="both"/>
        <w:rPr>
          <w:rFonts w:ascii="Verdana" w:hAnsi="Verdana"/>
          <w:b/>
          <w:bCs/>
          <w:spacing w:val="-1"/>
          <w:sz w:val="22"/>
          <w:szCs w:val="22"/>
        </w:rPr>
      </w:pPr>
      <w:r w:rsidRPr="00F643CF">
        <w:rPr>
          <w:rFonts w:ascii="Verdana" w:hAnsi="Verdana"/>
          <w:b/>
          <w:bCs/>
          <w:spacing w:val="-1"/>
          <w:sz w:val="22"/>
          <w:szCs w:val="22"/>
        </w:rPr>
        <w:t xml:space="preserve">Período contable: </w:t>
      </w:r>
      <w:r w:rsidR="002A1E96">
        <w:rPr>
          <w:rFonts w:ascii="Verdana" w:hAnsi="Verdana"/>
          <w:spacing w:val="-1"/>
          <w:sz w:val="22"/>
          <w:szCs w:val="22"/>
        </w:rPr>
        <w:t>C</w:t>
      </w:r>
      <w:r w:rsidRPr="00F643CF">
        <w:rPr>
          <w:rFonts w:ascii="Verdana" w:hAnsi="Verdana"/>
          <w:spacing w:val="-1"/>
          <w:sz w:val="22"/>
          <w:szCs w:val="22"/>
        </w:rPr>
        <w:t>orresponde al máximo tiempo en que la entidad mide los resultados de sus hechos económicos y el patrimonio bajo su control, efectuando las operaciones contables de ajustes y cierres. El periodo contable es el lapso transcurrido entre 1 de enero y 31 de diciembre. No obstante, se pueden solicitar estados financieros de períodos intermedios e informes y reportes contables.</w:t>
      </w:r>
    </w:p>
    <w:p w14:paraId="528553D6" w14:textId="0742C828" w:rsidR="005C685A" w:rsidRPr="007A67BE" w:rsidRDefault="0065004A" w:rsidP="00F643CF">
      <w:pPr>
        <w:pStyle w:val="Textoindependiente"/>
        <w:jc w:val="both"/>
        <w:rPr>
          <w:rFonts w:ascii="Verdana" w:hAnsi="Verdana"/>
          <w:sz w:val="22"/>
          <w:szCs w:val="22"/>
        </w:rPr>
      </w:pPr>
      <w:r w:rsidRPr="00F643CF">
        <w:rPr>
          <w:rFonts w:ascii="Verdana" w:hAnsi="Verdana"/>
          <w:sz w:val="22"/>
          <w:szCs w:val="22"/>
        </w:rPr>
        <w:lastRenderedPageBreak/>
        <w:t>Al igual que aplica las características</w:t>
      </w:r>
      <w:r w:rsidR="00C96929" w:rsidRPr="00F643CF">
        <w:rPr>
          <w:rFonts w:ascii="Verdana" w:hAnsi="Verdana"/>
          <w:sz w:val="22"/>
          <w:szCs w:val="22"/>
        </w:rPr>
        <w:t xml:space="preserve"> cualitativas de la informació</w:t>
      </w:r>
      <w:r w:rsidR="001E5E05" w:rsidRPr="00F643CF">
        <w:rPr>
          <w:rFonts w:ascii="Verdana" w:hAnsi="Verdana"/>
          <w:sz w:val="22"/>
          <w:szCs w:val="22"/>
        </w:rPr>
        <w:t>n f</w:t>
      </w:r>
      <w:r w:rsidR="00C96929" w:rsidRPr="00F643CF">
        <w:rPr>
          <w:rFonts w:ascii="Verdana" w:hAnsi="Verdana"/>
          <w:sz w:val="22"/>
          <w:szCs w:val="22"/>
        </w:rPr>
        <w:t>inanciera de propósito general que están definidas en el marco norm</w:t>
      </w:r>
      <w:r w:rsidR="001E5E05" w:rsidRPr="00F643CF">
        <w:rPr>
          <w:rFonts w:ascii="Verdana" w:hAnsi="Verdana"/>
          <w:sz w:val="22"/>
          <w:szCs w:val="22"/>
        </w:rPr>
        <w:t>a</w:t>
      </w:r>
      <w:r w:rsidR="00C96929" w:rsidRPr="00F643CF">
        <w:rPr>
          <w:rFonts w:ascii="Verdana" w:hAnsi="Verdana"/>
          <w:sz w:val="22"/>
          <w:szCs w:val="22"/>
        </w:rPr>
        <w:t>tivo</w:t>
      </w:r>
      <w:r w:rsidR="00DE71D4" w:rsidRPr="00F643CF">
        <w:rPr>
          <w:rFonts w:ascii="Verdana" w:hAnsi="Verdana"/>
          <w:sz w:val="22"/>
          <w:szCs w:val="22"/>
        </w:rPr>
        <w:t xml:space="preserve"> para Entidades</w:t>
      </w:r>
      <w:r w:rsidR="001E5E05" w:rsidRPr="00F643CF">
        <w:rPr>
          <w:rFonts w:ascii="Verdana" w:hAnsi="Verdana"/>
          <w:sz w:val="22"/>
          <w:szCs w:val="22"/>
        </w:rPr>
        <w:t xml:space="preserve"> </w:t>
      </w:r>
      <w:r w:rsidR="00DE71D4" w:rsidRPr="00F643CF">
        <w:rPr>
          <w:rFonts w:ascii="Verdana" w:hAnsi="Verdana"/>
          <w:sz w:val="22"/>
          <w:szCs w:val="22"/>
        </w:rPr>
        <w:t>de</w:t>
      </w:r>
      <w:r w:rsidR="001E5E05" w:rsidRPr="00F643CF">
        <w:rPr>
          <w:rFonts w:ascii="Verdana" w:hAnsi="Verdana"/>
          <w:sz w:val="22"/>
          <w:szCs w:val="22"/>
        </w:rPr>
        <w:t xml:space="preserve"> </w:t>
      </w:r>
      <w:r w:rsidR="00DE71D4" w:rsidRPr="00F643CF">
        <w:rPr>
          <w:rFonts w:ascii="Verdana" w:hAnsi="Verdana"/>
          <w:sz w:val="22"/>
          <w:szCs w:val="22"/>
        </w:rPr>
        <w:t>Gob</w:t>
      </w:r>
      <w:r w:rsidR="001E5E05" w:rsidRPr="00F643CF">
        <w:rPr>
          <w:rFonts w:ascii="Verdana" w:hAnsi="Verdana"/>
          <w:sz w:val="22"/>
          <w:szCs w:val="22"/>
        </w:rPr>
        <w:t>i</w:t>
      </w:r>
      <w:r w:rsidR="00DE71D4" w:rsidRPr="00F643CF">
        <w:rPr>
          <w:rFonts w:ascii="Verdana" w:hAnsi="Verdana"/>
          <w:sz w:val="22"/>
          <w:szCs w:val="22"/>
        </w:rPr>
        <w:t xml:space="preserve">erno </w:t>
      </w:r>
      <w:r w:rsidR="007A67BE">
        <w:rPr>
          <w:rFonts w:ascii="Verdana" w:hAnsi="Verdana"/>
          <w:sz w:val="22"/>
          <w:szCs w:val="22"/>
        </w:rPr>
        <w:t>a</w:t>
      </w:r>
      <w:r w:rsidR="00DE71D4" w:rsidRPr="00F643CF">
        <w:rPr>
          <w:rFonts w:ascii="Verdana" w:hAnsi="Verdana"/>
          <w:sz w:val="22"/>
          <w:szCs w:val="22"/>
        </w:rPr>
        <w:t xml:space="preserve"> saber</w:t>
      </w:r>
      <w:r w:rsidR="005C685A" w:rsidRPr="00F643CF">
        <w:rPr>
          <w:rFonts w:ascii="Verdana" w:hAnsi="Verdana"/>
          <w:sz w:val="22"/>
          <w:szCs w:val="22"/>
        </w:rPr>
        <w:t>:</w:t>
      </w:r>
    </w:p>
    <w:p w14:paraId="01033649" w14:textId="528BDCEE" w:rsidR="002A1E96" w:rsidRPr="00F643CF" w:rsidRDefault="00DE71D4" w:rsidP="000870FA">
      <w:pPr>
        <w:pStyle w:val="Textoindependiente"/>
        <w:numPr>
          <w:ilvl w:val="0"/>
          <w:numId w:val="7"/>
        </w:numPr>
        <w:ind w:right="916"/>
        <w:jc w:val="both"/>
        <w:rPr>
          <w:rFonts w:ascii="Verdana" w:hAnsi="Verdana"/>
          <w:b/>
          <w:bCs/>
          <w:sz w:val="22"/>
          <w:szCs w:val="22"/>
          <w:lang w:val="es-CO"/>
        </w:rPr>
      </w:pPr>
      <w:r w:rsidRPr="00F643CF">
        <w:rPr>
          <w:rFonts w:ascii="Verdana" w:hAnsi="Verdana"/>
          <w:b/>
          <w:bCs/>
          <w:sz w:val="22"/>
          <w:szCs w:val="22"/>
        </w:rPr>
        <w:t>Representaci</w:t>
      </w:r>
      <w:r w:rsidR="001E5E05" w:rsidRPr="00F643CF">
        <w:rPr>
          <w:rFonts w:ascii="Verdana" w:hAnsi="Verdana"/>
          <w:b/>
          <w:bCs/>
          <w:sz w:val="22"/>
          <w:szCs w:val="22"/>
        </w:rPr>
        <w:t>ó</w:t>
      </w:r>
      <w:r w:rsidRPr="00F643CF">
        <w:rPr>
          <w:rFonts w:ascii="Verdana" w:hAnsi="Verdana"/>
          <w:b/>
          <w:bCs/>
          <w:sz w:val="22"/>
          <w:szCs w:val="22"/>
        </w:rPr>
        <w:t>n Fiel</w:t>
      </w:r>
      <w:r w:rsidR="000870FA" w:rsidRPr="00F643CF">
        <w:rPr>
          <w:rFonts w:ascii="Verdana" w:hAnsi="Verdana"/>
          <w:b/>
          <w:bCs/>
          <w:sz w:val="22"/>
          <w:szCs w:val="22"/>
        </w:rPr>
        <w:t>:</w:t>
      </w:r>
    </w:p>
    <w:p w14:paraId="5336FA08" w14:textId="1BF4EF4B" w:rsidR="00DE71D4" w:rsidRPr="00F643CF" w:rsidRDefault="000870FA" w:rsidP="00F643CF">
      <w:pPr>
        <w:pStyle w:val="Textoindependiente"/>
        <w:ind w:left="720"/>
        <w:jc w:val="both"/>
        <w:rPr>
          <w:rFonts w:ascii="Verdana" w:hAnsi="Verdana"/>
          <w:sz w:val="22"/>
          <w:szCs w:val="22"/>
        </w:rPr>
      </w:pPr>
      <w:r w:rsidRPr="00F643CF">
        <w:rPr>
          <w:rFonts w:ascii="Verdana" w:hAnsi="Verdana"/>
          <w:sz w:val="22"/>
          <w:szCs w:val="22"/>
        </w:rPr>
        <w:t>La información financiera de propósito general representa fielmente los hechos económicos cuando la descripción de estos es completa, neutral y libre de error significativo</w:t>
      </w:r>
      <w:r w:rsidR="002A1E96">
        <w:rPr>
          <w:rFonts w:ascii="Verdana" w:hAnsi="Verdana"/>
          <w:sz w:val="22"/>
          <w:szCs w:val="22"/>
        </w:rPr>
        <w:t>.</w:t>
      </w:r>
      <w:r w:rsidRPr="00F643CF">
        <w:rPr>
          <w:rFonts w:ascii="Verdana" w:hAnsi="Verdana"/>
          <w:sz w:val="22"/>
          <w:szCs w:val="22"/>
        </w:rPr>
        <w:t xml:space="preserve"> </w:t>
      </w:r>
    </w:p>
    <w:p w14:paraId="6F6BC4D1" w14:textId="77777777" w:rsidR="009B7AB1" w:rsidRPr="00F643CF" w:rsidRDefault="003E61BC" w:rsidP="009B7AB1">
      <w:pPr>
        <w:pStyle w:val="Textoindependiente"/>
        <w:numPr>
          <w:ilvl w:val="0"/>
          <w:numId w:val="7"/>
        </w:numPr>
        <w:ind w:right="916"/>
        <w:jc w:val="both"/>
        <w:rPr>
          <w:rFonts w:ascii="Verdana" w:hAnsi="Verdana"/>
          <w:b/>
          <w:bCs/>
          <w:sz w:val="22"/>
          <w:szCs w:val="22"/>
          <w:lang w:val="es-CO"/>
        </w:rPr>
      </w:pPr>
      <w:r w:rsidRPr="00F643CF">
        <w:rPr>
          <w:rFonts w:ascii="Verdana" w:hAnsi="Verdana"/>
          <w:b/>
          <w:bCs/>
          <w:sz w:val="22"/>
          <w:szCs w:val="22"/>
        </w:rPr>
        <w:t>Relevancia</w:t>
      </w:r>
      <w:r w:rsidR="000870FA" w:rsidRPr="00F643CF">
        <w:rPr>
          <w:rFonts w:ascii="Verdana" w:hAnsi="Verdana"/>
          <w:b/>
          <w:bCs/>
          <w:sz w:val="22"/>
          <w:szCs w:val="22"/>
        </w:rPr>
        <w:t>:</w:t>
      </w:r>
    </w:p>
    <w:p w14:paraId="3261D9B2" w14:textId="3900920A" w:rsidR="00DE71D4" w:rsidRPr="00F643CF" w:rsidRDefault="009B7AB1" w:rsidP="00F643CF">
      <w:pPr>
        <w:pStyle w:val="Textoindependiente"/>
        <w:ind w:left="720"/>
        <w:jc w:val="both"/>
        <w:rPr>
          <w:rFonts w:ascii="Verdana" w:hAnsi="Verdana"/>
          <w:sz w:val="22"/>
          <w:szCs w:val="22"/>
        </w:rPr>
      </w:pPr>
      <w:r w:rsidRPr="00F643CF">
        <w:rPr>
          <w:rFonts w:ascii="Verdana" w:hAnsi="Verdana"/>
          <w:sz w:val="22"/>
          <w:szCs w:val="22"/>
        </w:rPr>
        <w:t>La información financiera de propósito general es relevante si es capaz de influir en la rendición de cuentas, la toma de decisiones y el control. Esto es así cuando la información tiene valor predictivo, valor confirmatorio o ambos</w:t>
      </w:r>
      <w:r w:rsidR="002A1E96">
        <w:rPr>
          <w:rFonts w:ascii="Verdana" w:hAnsi="Verdana"/>
          <w:sz w:val="22"/>
          <w:szCs w:val="22"/>
        </w:rPr>
        <w:t>.</w:t>
      </w:r>
      <w:r w:rsidRPr="00F643CF">
        <w:rPr>
          <w:rFonts w:ascii="Verdana" w:hAnsi="Verdana"/>
          <w:sz w:val="22"/>
          <w:szCs w:val="22"/>
        </w:rPr>
        <w:t xml:space="preserve"> </w:t>
      </w:r>
    </w:p>
    <w:p w14:paraId="77453BF7" w14:textId="10A6F7C6" w:rsidR="00900685" w:rsidRPr="00F643CF" w:rsidRDefault="003E61BC" w:rsidP="00900685">
      <w:pPr>
        <w:pStyle w:val="Textoindependiente"/>
        <w:numPr>
          <w:ilvl w:val="0"/>
          <w:numId w:val="7"/>
        </w:numPr>
        <w:ind w:right="916"/>
        <w:jc w:val="both"/>
        <w:rPr>
          <w:rFonts w:ascii="Verdana" w:hAnsi="Verdana"/>
          <w:b/>
          <w:bCs/>
          <w:sz w:val="22"/>
          <w:szCs w:val="22"/>
          <w:lang w:val="es-CO"/>
        </w:rPr>
      </w:pPr>
      <w:r w:rsidRPr="00F643CF">
        <w:rPr>
          <w:rFonts w:ascii="Verdana" w:hAnsi="Verdana"/>
          <w:b/>
          <w:bCs/>
          <w:sz w:val="22"/>
          <w:szCs w:val="22"/>
        </w:rPr>
        <w:t>Verificabilidad</w:t>
      </w:r>
      <w:r w:rsidR="007A67BE">
        <w:rPr>
          <w:rFonts w:ascii="Verdana" w:hAnsi="Verdana"/>
          <w:b/>
          <w:bCs/>
          <w:sz w:val="22"/>
          <w:szCs w:val="22"/>
        </w:rPr>
        <w:t>:</w:t>
      </w:r>
    </w:p>
    <w:p w14:paraId="732654E8" w14:textId="5F2DADE1" w:rsidR="007A67BE" w:rsidRPr="00F643CF" w:rsidRDefault="00900685" w:rsidP="00F643CF">
      <w:pPr>
        <w:pStyle w:val="Textoindependiente"/>
        <w:ind w:left="720"/>
        <w:jc w:val="both"/>
        <w:rPr>
          <w:rFonts w:ascii="Verdana" w:hAnsi="Verdana"/>
          <w:sz w:val="22"/>
          <w:szCs w:val="22"/>
        </w:rPr>
      </w:pPr>
      <w:r w:rsidRPr="00F643CF">
        <w:rPr>
          <w:rFonts w:ascii="Verdana" w:hAnsi="Verdana"/>
          <w:sz w:val="22"/>
          <w:szCs w:val="22"/>
        </w:rPr>
        <w:t>La información financiera de propósito general es verificable cuando diferentes observadores independientes y debidamente informados podrían alcanzar un acuerdo, aunque no necesariamente completo, sobre la fidelidad de la representación de una descripción particular</w:t>
      </w:r>
      <w:r w:rsidR="002A1E96">
        <w:rPr>
          <w:rFonts w:ascii="Verdana" w:hAnsi="Verdana"/>
          <w:sz w:val="22"/>
          <w:szCs w:val="22"/>
        </w:rPr>
        <w:t>.</w:t>
      </w:r>
    </w:p>
    <w:p w14:paraId="1E29881A" w14:textId="397BD4D1" w:rsidR="00DD1072" w:rsidRPr="00F643CF" w:rsidRDefault="001643B9" w:rsidP="007A67BE">
      <w:pPr>
        <w:pStyle w:val="Textoindependiente"/>
        <w:numPr>
          <w:ilvl w:val="0"/>
          <w:numId w:val="7"/>
        </w:numPr>
        <w:ind w:right="916"/>
        <w:jc w:val="both"/>
        <w:rPr>
          <w:rFonts w:ascii="Verdana" w:hAnsi="Verdana"/>
          <w:b/>
          <w:bCs/>
          <w:sz w:val="22"/>
          <w:szCs w:val="22"/>
          <w:lang w:val="es-CO"/>
        </w:rPr>
      </w:pPr>
      <w:r w:rsidRPr="00F643CF">
        <w:rPr>
          <w:rFonts w:ascii="Verdana" w:hAnsi="Verdana"/>
          <w:b/>
          <w:bCs/>
          <w:sz w:val="22"/>
          <w:szCs w:val="22"/>
        </w:rPr>
        <w:t>Oportunidad</w:t>
      </w:r>
      <w:r w:rsidR="00DD1072" w:rsidRPr="00F643CF">
        <w:rPr>
          <w:rFonts w:ascii="Verdana" w:hAnsi="Verdana"/>
          <w:b/>
          <w:bCs/>
          <w:sz w:val="22"/>
          <w:szCs w:val="22"/>
        </w:rPr>
        <w:t>:</w:t>
      </w:r>
    </w:p>
    <w:p w14:paraId="6D8C5F47" w14:textId="09B8F363" w:rsidR="003E61BC" w:rsidRPr="00F643CF" w:rsidRDefault="00DD1072" w:rsidP="00F643CF">
      <w:pPr>
        <w:pStyle w:val="Textoindependiente"/>
        <w:ind w:left="720"/>
        <w:jc w:val="both"/>
        <w:rPr>
          <w:rFonts w:ascii="Verdana" w:hAnsi="Verdana"/>
          <w:sz w:val="22"/>
          <w:szCs w:val="22"/>
        </w:rPr>
      </w:pPr>
      <w:r w:rsidRPr="00F643CF">
        <w:rPr>
          <w:rFonts w:ascii="Verdana" w:hAnsi="Verdana"/>
          <w:sz w:val="22"/>
          <w:szCs w:val="22"/>
        </w:rPr>
        <w:t>La información financiera de propósito general es oportuna cuando se pone a disposición de los usuarios antes de que pierda su capacidad para cumplir los objetivos de rendición de cuentas, toma de decisiones y control</w:t>
      </w:r>
      <w:r w:rsidR="002A1E96">
        <w:rPr>
          <w:rFonts w:ascii="Verdana" w:hAnsi="Verdana"/>
          <w:sz w:val="22"/>
          <w:szCs w:val="22"/>
        </w:rPr>
        <w:t>.</w:t>
      </w:r>
      <w:r w:rsidRPr="00F643CF">
        <w:rPr>
          <w:rFonts w:ascii="Verdana" w:hAnsi="Verdana"/>
          <w:sz w:val="22"/>
          <w:szCs w:val="22"/>
        </w:rPr>
        <w:t xml:space="preserve"> </w:t>
      </w:r>
    </w:p>
    <w:p w14:paraId="4DD9378A" w14:textId="77777777" w:rsidR="00DC73E3" w:rsidRPr="00F643CF" w:rsidRDefault="001643B9" w:rsidP="00DC73E3">
      <w:pPr>
        <w:pStyle w:val="Textoindependiente"/>
        <w:numPr>
          <w:ilvl w:val="0"/>
          <w:numId w:val="7"/>
        </w:numPr>
        <w:ind w:right="916"/>
        <w:jc w:val="both"/>
        <w:rPr>
          <w:rFonts w:ascii="Verdana" w:hAnsi="Verdana"/>
          <w:b/>
          <w:bCs/>
          <w:sz w:val="22"/>
          <w:szCs w:val="22"/>
          <w:lang w:val="es-CO"/>
        </w:rPr>
      </w:pPr>
      <w:r w:rsidRPr="00F643CF">
        <w:rPr>
          <w:rFonts w:ascii="Verdana" w:hAnsi="Verdana"/>
          <w:b/>
          <w:bCs/>
          <w:sz w:val="22"/>
          <w:szCs w:val="22"/>
        </w:rPr>
        <w:t>Comprensibilidad</w:t>
      </w:r>
      <w:r w:rsidR="00DD1072" w:rsidRPr="00F643CF">
        <w:rPr>
          <w:rFonts w:ascii="Verdana" w:hAnsi="Verdana"/>
          <w:b/>
          <w:bCs/>
          <w:sz w:val="22"/>
          <w:szCs w:val="22"/>
        </w:rPr>
        <w:t>:</w:t>
      </w:r>
    </w:p>
    <w:p w14:paraId="5364ADF5" w14:textId="26BFD374" w:rsidR="001643B9" w:rsidRPr="00F643CF" w:rsidRDefault="00DC73E3" w:rsidP="00F643CF">
      <w:pPr>
        <w:pStyle w:val="Textoindependiente"/>
        <w:ind w:left="720"/>
        <w:jc w:val="both"/>
        <w:rPr>
          <w:rFonts w:ascii="Verdana" w:hAnsi="Verdana"/>
          <w:sz w:val="22"/>
          <w:szCs w:val="22"/>
        </w:rPr>
      </w:pPr>
      <w:r w:rsidRPr="00F643CF">
        <w:rPr>
          <w:rFonts w:ascii="Verdana" w:hAnsi="Verdana"/>
          <w:sz w:val="22"/>
          <w:szCs w:val="22"/>
        </w:rPr>
        <w:t>La información financiera de propósito general es oportuna cuando se pone a disposición de los usuarios antes de que pierda su capacidad para cumplir los objetivos de rendición de cuentas, toma de decisiones y control</w:t>
      </w:r>
      <w:r w:rsidR="002A1E96" w:rsidRPr="00F643CF">
        <w:rPr>
          <w:rFonts w:ascii="Verdana" w:hAnsi="Verdana"/>
          <w:sz w:val="22"/>
          <w:szCs w:val="22"/>
        </w:rPr>
        <w:t>.</w:t>
      </w:r>
      <w:r w:rsidRPr="00F643CF">
        <w:rPr>
          <w:rFonts w:ascii="Verdana" w:hAnsi="Verdana"/>
          <w:sz w:val="22"/>
          <w:szCs w:val="22"/>
        </w:rPr>
        <w:t xml:space="preserve"> </w:t>
      </w:r>
    </w:p>
    <w:p w14:paraId="3EE9DEA9" w14:textId="77777777" w:rsidR="005D5199" w:rsidRPr="00F643CF" w:rsidRDefault="001643B9" w:rsidP="005D5199">
      <w:pPr>
        <w:pStyle w:val="Textoindependiente"/>
        <w:numPr>
          <w:ilvl w:val="0"/>
          <w:numId w:val="7"/>
        </w:numPr>
        <w:ind w:right="916"/>
        <w:jc w:val="both"/>
        <w:rPr>
          <w:rFonts w:ascii="Verdana" w:hAnsi="Verdana"/>
          <w:b/>
          <w:bCs/>
          <w:sz w:val="22"/>
          <w:szCs w:val="22"/>
          <w:lang w:val="es-CO"/>
        </w:rPr>
      </w:pPr>
      <w:r w:rsidRPr="00F643CF">
        <w:rPr>
          <w:rFonts w:ascii="Verdana" w:hAnsi="Verdana"/>
          <w:b/>
          <w:bCs/>
          <w:sz w:val="22"/>
          <w:szCs w:val="22"/>
        </w:rPr>
        <w:t>Comparabilidad</w:t>
      </w:r>
      <w:r w:rsidR="005D5199" w:rsidRPr="00F643CF">
        <w:rPr>
          <w:rFonts w:ascii="Verdana" w:hAnsi="Verdana"/>
          <w:b/>
          <w:bCs/>
          <w:sz w:val="22"/>
          <w:szCs w:val="22"/>
        </w:rPr>
        <w:t>:</w:t>
      </w:r>
    </w:p>
    <w:p w14:paraId="6E889146" w14:textId="29E57CB0" w:rsidR="001643B9" w:rsidRPr="00450345" w:rsidRDefault="005D5199" w:rsidP="00F643CF">
      <w:pPr>
        <w:pStyle w:val="Textoindependiente"/>
        <w:ind w:left="720"/>
        <w:jc w:val="both"/>
        <w:rPr>
          <w:rFonts w:ascii="Verdana" w:hAnsi="Verdana"/>
          <w:color w:val="00B050"/>
          <w:sz w:val="22"/>
          <w:szCs w:val="22"/>
        </w:rPr>
      </w:pPr>
      <w:r w:rsidRPr="00F643CF">
        <w:rPr>
          <w:rFonts w:ascii="Verdana" w:hAnsi="Verdana"/>
          <w:sz w:val="22"/>
          <w:szCs w:val="22"/>
        </w:rPr>
        <w:t>La información financiera de propósito general es comprensible cuando está clasificada, caracterizada y presentada de forma clara y concisa</w:t>
      </w:r>
      <w:r w:rsidR="002A1E96" w:rsidRPr="00F643CF">
        <w:rPr>
          <w:rFonts w:ascii="Verdana" w:hAnsi="Verdana"/>
          <w:sz w:val="22"/>
          <w:szCs w:val="22"/>
        </w:rPr>
        <w:t>.</w:t>
      </w:r>
      <w:r w:rsidRPr="00F643CF">
        <w:rPr>
          <w:rFonts w:ascii="Verdana" w:hAnsi="Verdana"/>
          <w:sz w:val="22"/>
          <w:szCs w:val="22"/>
          <w:lang w:val="es-CO"/>
        </w:rPr>
        <w:t xml:space="preserve"> </w:t>
      </w:r>
    </w:p>
    <w:p w14:paraId="44387897" w14:textId="77777777" w:rsidR="002A1E96" w:rsidRDefault="002A1E96" w:rsidP="00232C86">
      <w:pPr>
        <w:pStyle w:val="Textoindependiente"/>
        <w:ind w:right="916"/>
        <w:jc w:val="both"/>
        <w:rPr>
          <w:rFonts w:ascii="Verdana" w:hAnsi="Verdana"/>
          <w:color w:val="00B050"/>
          <w:sz w:val="22"/>
          <w:szCs w:val="22"/>
        </w:rPr>
      </w:pPr>
    </w:p>
    <w:p w14:paraId="704EF761" w14:textId="77777777" w:rsidR="002A1E96" w:rsidRPr="00450345" w:rsidRDefault="002A1E96" w:rsidP="00232C86">
      <w:pPr>
        <w:pStyle w:val="Textoindependiente"/>
        <w:ind w:right="916"/>
        <w:jc w:val="both"/>
        <w:rPr>
          <w:rFonts w:ascii="Verdana" w:hAnsi="Verdana"/>
          <w:color w:val="00B050"/>
          <w:sz w:val="22"/>
          <w:szCs w:val="22"/>
        </w:rPr>
      </w:pPr>
    </w:p>
    <w:p w14:paraId="76955756" w14:textId="77777777" w:rsidR="00232C86" w:rsidRPr="00450345" w:rsidRDefault="00232C86" w:rsidP="00232C86">
      <w:pPr>
        <w:pStyle w:val="Textoindependiente"/>
        <w:rPr>
          <w:rFonts w:ascii="Verdana" w:hAnsi="Verdana"/>
          <w:color w:val="00B050"/>
          <w:sz w:val="22"/>
          <w:szCs w:val="22"/>
        </w:rPr>
      </w:pPr>
    </w:p>
    <w:p w14:paraId="5A4467E4" w14:textId="6B836CE8" w:rsidR="00232C86" w:rsidRPr="00450345" w:rsidRDefault="00232C86" w:rsidP="00232C86">
      <w:pPr>
        <w:pStyle w:val="Ttulo1"/>
        <w:spacing w:line="240" w:lineRule="auto"/>
        <w:ind w:right="926"/>
        <w:jc w:val="left"/>
        <w:rPr>
          <w:rFonts w:ascii="Verdana" w:hAnsi="Verdana"/>
          <w:b w:val="0"/>
          <w:bCs/>
          <w:sz w:val="22"/>
          <w:szCs w:val="22"/>
        </w:rPr>
      </w:pPr>
      <w:bookmarkStart w:id="4" w:name="_bookmark7"/>
      <w:bookmarkStart w:id="5" w:name="_Toc190688970"/>
      <w:bookmarkEnd w:id="4"/>
      <w:r w:rsidRPr="00450345">
        <w:rPr>
          <w:rFonts w:ascii="Verdana" w:hAnsi="Verdana"/>
          <w:bCs/>
          <w:sz w:val="22"/>
          <w:szCs w:val="22"/>
          <w:lang w:val="es-ES"/>
        </w:rPr>
        <w:lastRenderedPageBreak/>
        <w:t xml:space="preserve">1.1 </w:t>
      </w:r>
      <w:r w:rsidRPr="00450345">
        <w:rPr>
          <w:rFonts w:ascii="Verdana" w:hAnsi="Verdana"/>
          <w:bCs/>
          <w:sz w:val="22"/>
          <w:szCs w:val="22"/>
        </w:rPr>
        <w:t>Elementos</w:t>
      </w:r>
      <w:r w:rsidRPr="00450345">
        <w:rPr>
          <w:rFonts w:ascii="Verdana" w:hAnsi="Verdana"/>
          <w:bCs/>
          <w:spacing w:val="1"/>
          <w:sz w:val="22"/>
          <w:szCs w:val="22"/>
        </w:rPr>
        <w:t xml:space="preserve"> </w:t>
      </w:r>
      <w:r w:rsidRPr="00450345">
        <w:rPr>
          <w:rFonts w:ascii="Verdana" w:hAnsi="Verdana"/>
          <w:bCs/>
          <w:sz w:val="22"/>
          <w:szCs w:val="22"/>
        </w:rPr>
        <w:t>y</w:t>
      </w:r>
      <w:r w:rsidRPr="00450345">
        <w:rPr>
          <w:rFonts w:ascii="Verdana" w:hAnsi="Verdana"/>
          <w:bCs/>
          <w:spacing w:val="1"/>
          <w:sz w:val="22"/>
          <w:szCs w:val="22"/>
        </w:rPr>
        <w:t xml:space="preserve"> </w:t>
      </w:r>
      <w:r w:rsidRPr="00450345">
        <w:rPr>
          <w:rFonts w:ascii="Verdana" w:hAnsi="Verdana"/>
          <w:bCs/>
          <w:sz w:val="22"/>
          <w:szCs w:val="22"/>
        </w:rPr>
        <w:t>actividades</w:t>
      </w:r>
      <w:r w:rsidRPr="00450345">
        <w:rPr>
          <w:rFonts w:ascii="Verdana" w:hAnsi="Verdana"/>
          <w:bCs/>
          <w:spacing w:val="1"/>
          <w:sz w:val="22"/>
          <w:szCs w:val="22"/>
        </w:rPr>
        <w:t xml:space="preserve"> </w:t>
      </w:r>
      <w:r w:rsidRPr="00450345">
        <w:rPr>
          <w:rFonts w:ascii="Verdana" w:hAnsi="Verdana"/>
          <w:bCs/>
          <w:sz w:val="22"/>
          <w:szCs w:val="22"/>
        </w:rPr>
        <w:t>de</w:t>
      </w:r>
      <w:r w:rsidRPr="00450345">
        <w:rPr>
          <w:rFonts w:ascii="Verdana" w:hAnsi="Verdana"/>
          <w:bCs/>
          <w:spacing w:val="1"/>
          <w:sz w:val="22"/>
          <w:szCs w:val="22"/>
        </w:rPr>
        <w:t xml:space="preserve"> </w:t>
      </w:r>
      <w:r w:rsidRPr="00450345">
        <w:rPr>
          <w:rFonts w:ascii="Verdana" w:hAnsi="Verdana"/>
          <w:bCs/>
          <w:sz w:val="22"/>
          <w:szCs w:val="22"/>
        </w:rPr>
        <w:t>control</w:t>
      </w:r>
      <w:r w:rsidRPr="00450345">
        <w:rPr>
          <w:rFonts w:ascii="Verdana" w:hAnsi="Verdana"/>
          <w:bCs/>
          <w:spacing w:val="1"/>
          <w:sz w:val="22"/>
          <w:szCs w:val="22"/>
        </w:rPr>
        <w:t xml:space="preserve"> </w:t>
      </w:r>
      <w:r w:rsidRPr="00450345">
        <w:rPr>
          <w:rFonts w:ascii="Verdana" w:hAnsi="Verdana"/>
          <w:bCs/>
          <w:sz w:val="22"/>
          <w:szCs w:val="22"/>
        </w:rPr>
        <w:t>interno</w:t>
      </w:r>
      <w:r w:rsidRPr="00450345">
        <w:rPr>
          <w:rFonts w:ascii="Verdana" w:hAnsi="Verdana"/>
          <w:bCs/>
          <w:spacing w:val="1"/>
          <w:sz w:val="22"/>
          <w:szCs w:val="22"/>
        </w:rPr>
        <w:t xml:space="preserve"> </w:t>
      </w:r>
      <w:r w:rsidRPr="00450345">
        <w:rPr>
          <w:rFonts w:ascii="Verdana" w:hAnsi="Verdana"/>
          <w:bCs/>
          <w:sz w:val="22"/>
          <w:szCs w:val="22"/>
        </w:rPr>
        <w:t>para</w:t>
      </w:r>
      <w:r w:rsidRPr="00450345">
        <w:rPr>
          <w:rFonts w:ascii="Verdana" w:hAnsi="Verdana"/>
          <w:bCs/>
          <w:spacing w:val="1"/>
          <w:sz w:val="22"/>
          <w:szCs w:val="22"/>
        </w:rPr>
        <w:t xml:space="preserve"> </w:t>
      </w:r>
      <w:r w:rsidRPr="00450345">
        <w:rPr>
          <w:rFonts w:ascii="Verdana" w:hAnsi="Verdana"/>
          <w:bCs/>
          <w:sz w:val="22"/>
          <w:szCs w:val="22"/>
        </w:rPr>
        <w:t>gestionar</w:t>
      </w:r>
      <w:r w:rsidRPr="00450345">
        <w:rPr>
          <w:rFonts w:ascii="Verdana" w:hAnsi="Verdana"/>
          <w:bCs/>
          <w:spacing w:val="1"/>
          <w:sz w:val="22"/>
          <w:szCs w:val="22"/>
        </w:rPr>
        <w:t xml:space="preserve"> </w:t>
      </w:r>
      <w:r w:rsidRPr="00450345">
        <w:rPr>
          <w:rFonts w:ascii="Verdana" w:hAnsi="Verdana"/>
          <w:bCs/>
          <w:sz w:val="22"/>
          <w:szCs w:val="22"/>
        </w:rPr>
        <w:t>el</w:t>
      </w:r>
      <w:r w:rsidRPr="00450345">
        <w:rPr>
          <w:rFonts w:ascii="Verdana" w:hAnsi="Verdana"/>
          <w:bCs/>
          <w:spacing w:val="1"/>
          <w:sz w:val="22"/>
          <w:szCs w:val="22"/>
        </w:rPr>
        <w:t xml:space="preserve"> </w:t>
      </w:r>
      <w:r w:rsidRPr="00450345">
        <w:rPr>
          <w:rFonts w:ascii="Verdana" w:hAnsi="Verdana"/>
          <w:bCs/>
          <w:sz w:val="22"/>
          <w:szCs w:val="22"/>
        </w:rPr>
        <w:t>riesgo</w:t>
      </w:r>
      <w:r w:rsidRPr="00450345">
        <w:rPr>
          <w:rFonts w:ascii="Verdana" w:hAnsi="Verdana"/>
          <w:bCs/>
          <w:spacing w:val="-53"/>
          <w:sz w:val="22"/>
          <w:szCs w:val="22"/>
        </w:rPr>
        <w:t xml:space="preserve"> </w:t>
      </w:r>
      <w:r w:rsidRPr="00450345">
        <w:rPr>
          <w:rFonts w:ascii="Verdana" w:hAnsi="Verdana"/>
          <w:bCs/>
          <w:sz w:val="22"/>
          <w:szCs w:val="22"/>
        </w:rPr>
        <w:t>contable</w:t>
      </w:r>
      <w:r w:rsidRPr="00450345">
        <w:rPr>
          <w:rStyle w:val="Refdenotaalpie"/>
          <w:rFonts w:ascii="Verdana" w:eastAsiaTheme="majorEastAsia" w:hAnsi="Verdana"/>
          <w:bCs/>
          <w:sz w:val="22"/>
          <w:szCs w:val="22"/>
        </w:rPr>
        <w:footnoteReference w:id="8"/>
      </w:r>
      <w:bookmarkEnd w:id="5"/>
    </w:p>
    <w:p w14:paraId="0D52742B" w14:textId="77777777" w:rsidR="00232C86" w:rsidRPr="00450345" w:rsidRDefault="00232C86" w:rsidP="00232C86">
      <w:pPr>
        <w:pStyle w:val="Textoindependiente"/>
        <w:tabs>
          <w:tab w:val="left" w:pos="851"/>
        </w:tabs>
        <w:ind w:left="851" w:hanging="284"/>
        <w:rPr>
          <w:rFonts w:ascii="Verdana" w:hAnsi="Verdana"/>
          <w:b/>
          <w:bCs/>
          <w:sz w:val="22"/>
          <w:szCs w:val="22"/>
        </w:rPr>
      </w:pPr>
    </w:p>
    <w:p w14:paraId="2F3F3D09" w14:textId="53EDBF4C" w:rsidR="00232C86" w:rsidRPr="00450345" w:rsidRDefault="00232C86" w:rsidP="00232C86">
      <w:pPr>
        <w:pStyle w:val="Ttulo1"/>
        <w:tabs>
          <w:tab w:val="left" w:pos="993"/>
        </w:tabs>
        <w:jc w:val="left"/>
        <w:rPr>
          <w:rFonts w:ascii="Verdana" w:hAnsi="Verdana"/>
          <w:b w:val="0"/>
          <w:bCs/>
          <w:sz w:val="22"/>
          <w:szCs w:val="22"/>
        </w:rPr>
      </w:pPr>
      <w:bookmarkStart w:id="6" w:name="_bookmark8"/>
      <w:bookmarkStart w:id="7" w:name="_Toc190688971"/>
      <w:bookmarkEnd w:id="6"/>
      <w:r w:rsidRPr="00450345">
        <w:rPr>
          <w:rFonts w:ascii="Verdana" w:hAnsi="Verdana"/>
          <w:bCs/>
          <w:sz w:val="22"/>
          <w:szCs w:val="22"/>
        </w:rPr>
        <w:t>1.2 Estructura del Área contable y Gestión</w:t>
      </w:r>
      <w:bookmarkEnd w:id="7"/>
    </w:p>
    <w:p w14:paraId="21A1088E"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La Superintendencia de Sociedades cuenta con la siguiente estructura contable que le permite</w:t>
      </w:r>
      <w:r w:rsidRPr="00450345">
        <w:rPr>
          <w:rFonts w:ascii="Verdana" w:hAnsi="Verdana"/>
          <w:spacing w:val="1"/>
          <w:sz w:val="22"/>
          <w:szCs w:val="22"/>
        </w:rPr>
        <w:t xml:space="preserve"> </w:t>
      </w:r>
      <w:r w:rsidRPr="00450345">
        <w:rPr>
          <w:rFonts w:ascii="Verdana" w:hAnsi="Verdana"/>
          <w:sz w:val="22"/>
          <w:szCs w:val="22"/>
        </w:rPr>
        <w:t>desarrollar adecuadamente todas las etapas que comprenden el proceso contable; en este sentido,</w:t>
      </w:r>
      <w:r w:rsidRPr="00450345">
        <w:rPr>
          <w:rFonts w:ascii="Verdana" w:hAnsi="Verdana"/>
          <w:spacing w:val="1"/>
          <w:sz w:val="22"/>
          <w:szCs w:val="22"/>
        </w:rPr>
        <w:t xml:space="preserve"> </w:t>
      </w:r>
      <w:r w:rsidRPr="00450345">
        <w:rPr>
          <w:rFonts w:ascii="Verdana" w:hAnsi="Verdana"/>
          <w:sz w:val="22"/>
          <w:szCs w:val="22"/>
        </w:rPr>
        <w:t>la información</w:t>
      </w:r>
      <w:r w:rsidRPr="00450345">
        <w:rPr>
          <w:rFonts w:ascii="Verdana" w:hAnsi="Verdana"/>
          <w:spacing w:val="-1"/>
          <w:sz w:val="22"/>
          <w:szCs w:val="22"/>
        </w:rPr>
        <w:t xml:space="preserve"> </w:t>
      </w:r>
      <w:r w:rsidRPr="00450345">
        <w:rPr>
          <w:rFonts w:ascii="Verdana" w:hAnsi="Verdana"/>
          <w:sz w:val="22"/>
          <w:szCs w:val="22"/>
        </w:rPr>
        <w:t>financiera</w:t>
      </w:r>
      <w:r w:rsidRPr="00450345">
        <w:rPr>
          <w:rFonts w:ascii="Verdana" w:hAnsi="Verdana"/>
          <w:spacing w:val="-1"/>
          <w:sz w:val="22"/>
          <w:szCs w:val="22"/>
        </w:rPr>
        <w:t xml:space="preserve"> </w:t>
      </w:r>
      <w:r w:rsidRPr="00450345">
        <w:rPr>
          <w:rFonts w:ascii="Verdana" w:hAnsi="Verdana"/>
          <w:sz w:val="22"/>
          <w:szCs w:val="22"/>
        </w:rPr>
        <w:t>fluye</w:t>
      </w:r>
      <w:r w:rsidRPr="00450345">
        <w:rPr>
          <w:rFonts w:ascii="Verdana" w:hAnsi="Verdana"/>
          <w:spacing w:val="2"/>
          <w:sz w:val="22"/>
          <w:szCs w:val="22"/>
        </w:rPr>
        <w:t xml:space="preserve"> </w:t>
      </w:r>
      <w:r w:rsidRPr="00450345">
        <w:rPr>
          <w:rFonts w:ascii="Verdana" w:hAnsi="Verdana"/>
          <w:sz w:val="22"/>
          <w:szCs w:val="22"/>
        </w:rPr>
        <w:t>en</w:t>
      </w:r>
      <w:r w:rsidRPr="00450345">
        <w:rPr>
          <w:rFonts w:ascii="Verdana" w:hAnsi="Verdana"/>
          <w:spacing w:val="1"/>
          <w:sz w:val="22"/>
          <w:szCs w:val="22"/>
        </w:rPr>
        <w:t xml:space="preserve"> </w:t>
      </w:r>
      <w:r w:rsidRPr="00450345">
        <w:rPr>
          <w:rFonts w:ascii="Verdana" w:hAnsi="Verdana"/>
          <w:sz w:val="22"/>
          <w:szCs w:val="22"/>
        </w:rPr>
        <w:t>la</w:t>
      </w:r>
      <w:r w:rsidRPr="00450345">
        <w:rPr>
          <w:rFonts w:ascii="Verdana" w:hAnsi="Verdana"/>
          <w:spacing w:val="-1"/>
          <w:sz w:val="22"/>
          <w:szCs w:val="22"/>
        </w:rPr>
        <w:t xml:space="preserve"> </w:t>
      </w:r>
      <w:r w:rsidRPr="00450345">
        <w:rPr>
          <w:rFonts w:ascii="Verdana" w:hAnsi="Verdana"/>
          <w:sz w:val="22"/>
          <w:szCs w:val="22"/>
        </w:rPr>
        <w:t>entidad</w:t>
      </w:r>
      <w:r w:rsidRPr="00450345">
        <w:rPr>
          <w:rFonts w:ascii="Verdana" w:hAnsi="Verdana"/>
          <w:spacing w:val="1"/>
          <w:sz w:val="22"/>
          <w:szCs w:val="22"/>
        </w:rPr>
        <w:t xml:space="preserve"> </w:t>
      </w:r>
      <w:r w:rsidRPr="00450345">
        <w:rPr>
          <w:rFonts w:ascii="Verdana" w:hAnsi="Verdana"/>
          <w:sz w:val="22"/>
          <w:szCs w:val="22"/>
        </w:rPr>
        <w:t>de la</w:t>
      </w:r>
      <w:r w:rsidRPr="00450345">
        <w:rPr>
          <w:rFonts w:ascii="Verdana" w:hAnsi="Verdana"/>
          <w:spacing w:val="-1"/>
          <w:sz w:val="22"/>
          <w:szCs w:val="22"/>
        </w:rPr>
        <w:t xml:space="preserve"> </w:t>
      </w:r>
      <w:r w:rsidRPr="00450345">
        <w:rPr>
          <w:rFonts w:ascii="Verdana" w:hAnsi="Verdana"/>
          <w:sz w:val="22"/>
          <w:szCs w:val="22"/>
        </w:rPr>
        <w:t>siguiente</w:t>
      </w:r>
      <w:r w:rsidRPr="00450345">
        <w:rPr>
          <w:rFonts w:ascii="Verdana" w:hAnsi="Verdana"/>
          <w:spacing w:val="-1"/>
          <w:sz w:val="22"/>
          <w:szCs w:val="22"/>
        </w:rPr>
        <w:t xml:space="preserve"> </w:t>
      </w:r>
      <w:r w:rsidRPr="00450345">
        <w:rPr>
          <w:rFonts w:ascii="Verdana" w:hAnsi="Verdana"/>
          <w:sz w:val="22"/>
          <w:szCs w:val="22"/>
        </w:rPr>
        <w:t>manera:</w:t>
      </w:r>
    </w:p>
    <w:p w14:paraId="53DACE1B" w14:textId="0E1047D9" w:rsidR="00232C86" w:rsidRPr="00450345" w:rsidRDefault="00232C86" w:rsidP="00F63F21">
      <w:pPr>
        <w:pStyle w:val="Textoindependiente"/>
        <w:ind w:right="922"/>
        <w:jc w:val="center"/>
        <w:rPr>
          <w:rFonts w:ascii="Verdana" w:hAnsi="Verdana"/>
          <w:sz w:val="22"/>
          <w:szCs w:val="22"/>
        </w:rPr>
      </w:pPr>
      <w:r w:rsidRPr="00450345">
        <w:rPr>
          <w:rFonts w:ascii="Verdana" w:hAnsi="Verdana"/>
          <w:noProof/>
          <w:sz w:val="22"/>
          <w:szCs w:val="22"/>
        </w:rPr>
        <w:drawing>
          <wp:inline distT="0" distB="0" distL="0" distR="0" wp14:anchorId="33C998B0" wp14:editId="08DE6E3E">
            <wp:extent cx="6262095" cy="2802577"/>
            <wp:effectExtent l="0" t="0" r="5715" b="0"/>
            <wp:docPr id="294741478"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741478" name="Imagen 1" descr="Diagrama&#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6320902" cy="2828896"/>
                    </a:xfrm>
                    <a:prstGeom prst="rect">
                      <a:avLst/>
                    </a:prstGeom>
                  </pic:spPr>
                </pic:pic>
              </a:graphicData>
            </a:graphic>
          </wp:inline>
        </w:drawing>
      </w:r>
    </w:p>
    <w:p w14:paraId="0C21C072" w14:textId="5FC6A34F" w:rsidR="00232C86" w:rsidRPr="00450345" w:rsidRDefault="00232C86" w:rsidP="00232C86">
      <w:pPr>
        <w:ind w:right="1015"/>
        <w:jc w:val="center"/>
        <w:rPr>
          <w:rFonts w:ascii="Verdana" w:hAnsi="Verdana"/>
          <w:sz w:val="22"/>
          <w:szCs w:val="22"/>
        </w:rPr>
      </w:pPr>
      <w:bookmarkStart w:id="8" w:name="_bookmark9"/>
      <w:bookmarkEnd w:id="8"/>
      <w:r w:rsidRPr="00450345">
        <w:rPr>
          <w:rFonts w:ascii="Verdana" w:hAnsi="Verdana"/>
          <w:sz w:val="22"/>
          <w:szCs w:val="22"/>
        </w:rPr>
        <w:t>Imagen</w:t>
      </w:r>
      <w:r w:rsidRPr="00450345">
        <w:rPr>
          <w:rFonts w:ascii="Verdana" w:hAnsi="Verdana"/>
          <w:spacing w:val="-3"/>
          <w:sz w:val="22"/>
          <w:szCs w:val="22"/>
        </w:rPr>
        <w:t xml:space="preserve"> </w:t>
      </w:r>
      <w:r w:rsidRPr="00450345">
        <w:rPr>
          <w:rFonts w:ascii="Verdana" w:hAnsi="Verdana"/>
          <w:sz w:val="22"/>
          <w:szCs w:val="22"/>
        </w:rPr>
        <w:t>1.</w:t>
      </w:r>
      <w:r w:rsidRPr="00450345">
        <w:rPr>
          <w:rFonts w:ascii="Verdana" w:hAnsi="Verdana"/>
          <w:spacing w:val="-3"/>
          <w:sz w:val="22"/>
          <w:szCs w:val="22"/>
        </w:rPr>
        <w:t xml:space="preserve"> </w:t>
      </w:r>
      <w:r w:rsidRPr="00450345">
        <w:rPr>
          <w:rFonts w:ascii="Verdana" w:hAnsi="Verdana"/>
          <w:sz w:val="22"/>
          <w:szCs w:val="22"/>
        </w:rPr>
        <w:t>Flujo</w:t>
      </w:r>
      <w:r w:rsidRPr="00450345">
        <w:rPr>
          <w:rFonts w:ascii="Verdana" w:hAnsi="Verdana"/>
          <w:spacing w:val="-3"/>
          <w:sz w:val="22"/>
          <w:szCs w:val="22"/>
        </w:rPr>
        <w:t xml:space="preserve"> </w:t>
      </w:r>
      <w:r w:rsidRPr="00450345">
        <w:rPr>
          <w:rFonts w:ascii="Verdana" w:hAnsi="Verdana"/>
          <w:sz w:val="22"/>
          <w:szCs w:val="22"/>
        </w:rPr>
        <w:t>de Información</w:t>
      </w:r>
      <w:r w:rsidRPr="00450345">
        <w:rPr>
          <w:rFonts w:ascii="Verdana" w:hAnsi="Verdana"/>
          <w:spacing w:val="-3"/>
          <w:sz w:val="22"/>
          <w:szCs w:val="22"/>
        </w:rPr>
        <w:t xml:space="preserve"> </w:t>
      </w:r>
      <w:r w:rsidRPr="00450345">
        <w:rPr>
          <w:rFonts w:ascii="Verdana" w:hAnsi="Verdana"/>
          <w:sz w:val="22"/>
          <w:szCs w:val="22"/>
        </w:rPr>
        <w:t>Financiera</w:t>
      </w:r>
    </w:p>
    <w:p w14:paraId="77FAF6EF" w14:textId="77777777" w:rsidR="00F63F21" w:rsidRPr="00450345" w:rsidRDefault="00F63F21" w:rsidP="00232C86">
      <w:pPr>
        <w:pStyle w:val="Textoindependiente"/>
        <w:ind w:right="920"/>
        <w:jc w:val="both"/>
        <w:rPr>
          <w:rFonts w:ascii="Verdana" w:hAnsi="Verdana"/>
          <w:sz w:val="22"/>
          <w:szCs w:val="22"/>
        </w:rPr>
      </w:pPr>
    </w:p>
    <w:p w14:paraId="144EE937" w14:textId="02D9C8DA"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El aplicativo SIIF NACION II dispone de los módulos de Presupuesto, Tesorería y Contabilidad, mediante</w:t>
      </w:r>
      <w:r w:rsidRPr="00F643CF">
        <w:rPr>
          <w:rFonts w:ascii="Verdana" w:hAnsi="Verdana"/>
          <w:sz w:val="22"/>
          <w:szCs w:val="22"/>
        </w:rPr>
        <w:t xml:space="preserve"> </w:t>
      </w:r>
      <w:r w:rsidRPr="00450345">
        <w:rPr>
          <w:rFonts w:ascii="Verdana" w:hAnsi="Verdana"/>
          <w:sz w:val="22"/>
          <w:szCs w:val="22"/>
        </w:rPr>
        <w:t>los cuales se pueden realizar las operaciones de ejecución presupuestal por medio de la expedición de</w:t>
      </w:r>
      <w:r w:rsidRPr="00F643CF">
        <w:rPr>
          <w:rFonts w:ascii="Verdana" w:hAnsi="Verdana"/>
          <w:sz w:val="22"/>
          <w:szCs w:val="22"/>
        </w:rPr>
        <w:t xml:space="preserve"> </w:t>
      </w:r>
      <w:r w:rsidRPr="00450345">
        <w:rPr>
          <w:rFonts w:ascii="Verdana" w:hAnsi="Verdana"/>
          <w:sz w:val="22"/>
          <w:szCs w:val="22"/>
        </w:rPr>
        <w:t>CDP</w:t>
      </w:r>
      <w:r w:rsidRPr="00F643CF">
        <w:rPr>
          <w:rFonts w:ascii="Verdana" w:hAnsi="Verdana"/>
          <w:sz w:val="22"/>
          <w:szCs w:val="22"/>
        </w:rPr>
        <w:t xml:space="preserve"> </w:t>
      </w:r>
      <w:r w:rsidRPr="00450345">
        <w:rPr>
          <w:rFonts w:ascii="Verdana" w:hAnsi="Verdana"/>
          <w:sz w:val="22"/>
          <w:szCs w:val="22"/>
        </w:rPr>
        <w:t>y</w:t>
      </w:r>
      <w:r w:rsidRPr="00F643CF">
        <w:rPr>
          <w:rFonts w:ascii="Verdana" w:hAnsi="Verdana"/>
          <w:sz w:val="22"/>
          <w:szCs w:val="22"/>
        </w:rPr>
        <w:t xml:space="preserve"> </w:t>
      </w:r>
      <w:r w:rsidRPr="00450345">
        <w:rPr>
          <w:rFonts w:ascii="Verdana" w:hAnsi="Verdana"/>
          <w:sz w:val="22"/>
          <w:szCs w:val="22"/>
        </w:rPr>
        <w:t>RP,</w:t>
      </w:r>
      <w:r w:rsidRPr="00F643CF">
        <w:rPr>
          <w:rFonts w:ascii="Verdana" w:hAnsi="Verdana"/>
          <w:sz w:val="22"/>
          <w:szCs w:val="22"/>
        </w:rPr>
        <w:t xml:space="preserve"> </w:t>
      </w:r>
      <w:r w:rsidRPr="00450345">
        <w:rPr>
          <w:rFonts w:ascii="Verdana" w:hAnsi="Verdana"/>
          <w:sz w:val="22"/>
          <w:szCs w:val="22"/>
        </w:rPr>
        <w:t>obligar</w:t>
      </w:r>
      <w:r w:rsidRPr="00F643CF">
        <w:rPr>
          <w:rFonts w:ascii="Verdana" w:hAnsi="Verdana"/>
          <w:sz w:val="22"/>
          <w:szCs w:val="22"/>
        </w:rPr>
        <w:t xml:space="preserve"> </w:t>
      </w:r>
      <w:r w:rsidRPr="00450345">
        <w:rPr>
          <w:rFonts w:ascii="Verdana" w:hAnsi="Verdana"/>
          <w:sz w:val="22"/>
          <w:szCs w:val="22"/>
        </w:rPr>
        <w:t>los</w:t>
      </w:r>
      <w:r w:rsidRPr="00F643CF">
        <w:rPr>
          <w:rFonts w:ascii="Verdana" w:hAnsi="Verdana"/>
          <w:sz w:val="22"/>
          <w:szCs w:val="22"/>
        </w:rPr>
        <w:t xml:space="preserve"> </w:t>
      </w:r>
      <w:r w:rsidRPr="00450345">
        <w:rPr>
          <w:rFonts w:ascii="Verdana" w:hAnsi="Verdana"/>
          <w:sz w:val="22"/>
          <w:szCs w:val="22"/>
        </w:rPr>
        <w:t>compromisos,</w:t>
      </w:r>
      <w:r w:rsidRPr="00F643CF">
        <w:rPr>
          <w:rFonts w:ascii="Verdana" w:hAnsi="Verdana"/>
          <w:sz w:val="22"/>
          <w:szCs w:val="22"/>
        </w:rPr>
        <w:t xml:space="preserve"> </w:t>
      </w:r>
      <w:r w:rsidRPr="00450345">
        <w:rPr>
          <w:rFonts w:ascii="Verdana" w:hAnsi="Verdana"/>
          <w:sz w:val="22"/>
          <w:szCs w:val="22"/>
        </w:rPr>
        <w:t>gestionar</w:t>
      </w:r>
      <w:r w:rsidRPr="00F643CF">
        <w:rPr>
          <w:rFonts w:ascii="Verdana" w:hAnsi="Verdana"/>
          <w:sz w:val="22"/>
          <w:szCs w:val="22"/>
        </w:rPr>
        <w:t xml:space="preserve"> </w:t>
      </w:r>
      <w:r w:rsidRPr="00450345">
        <w:rPr>
          <w:rFonts w:ascii="Verdana" w:hAnsi="Verdana"/>
          <w:sz w:val="22"/>
          <w:szCs w:val="22"/>
        </w:rPr>
        <w:t>las</w:t>
      </w:r>
      <w:r w:rsidRPr="00F643CF">
        <w:rPr>
          <w:rFonts w:ascii="Verdana" w:hAnsi="Verdana"/>
          <w:sz w:val="22"/>
          <w:szCs w:val="22"/>
        </w:rPr>
        <w:t xml:space="preserve"> </w:t>
      </w:r>
      <w:r w:rsidRPr="00450345">
        <w:rPr>
          <w:rFonts w:ascii="Verdana" w:hAnsi="Verdana"/>
          <w:sz w:val="22"/>
          <w:szCs w:val="22"/>
        </w:rPr>
        <w:t>cajas</w:t>
      </w:r>
      <w:r w:rsidRPr="00F643CF">
        <w:rPr>
          <w:rFonts w:ascii="Verdana" w:hAnsi="Verdana"/>
          <w:sz w:val="22"/>
          <w:szCs w:val="22"/>
        </w:rPr>
        <w:t xml:space="preserve"> </w:t>
      </w:r>
      <w:r w:rsidRPr="00450345">
        <w:rPr>
          <w:rFonts w:ascii="Verdana" w:hAnsi="Verdana"/>
          <w:sz w:val="22"/>
          <w:szCs w:val="22"/>
        </w:rPr>
        <w:t>menores</w:t>
      </w:r>
      <w:r w:rsidRPr="00F643CF">
        <w:rPr>
          <w:rFonts w:ascii="Verdana" w:hAnsi="Verdana"/>
          <w:sz w:val="22"/>
          <w:szCs w:val="22"/>
        </w:rPr>
        <w:t xml:space="preserve"> </w:t>
      </w:r>
      <w:r w:rsidRPr="00450345">
        <w:rPr>
          <w:rFonts w:ascii="Verdana" w:hAnsi="Verdana"/>
          <w:sz w:val="22"/>
          <w:szCs w:val="22"/>
        </w:rPr>
        <w:t>y</w:t>
      </w:r>
      <w:r w:rsidRPr="00F643CF">
        <w:rPr>
          <w:rFonts w:ascii="Verdana" w:hAnsi="Verdana"/>
          <w:sz w:val="22"/>
          <w:szCs w:val="22"/>
        </w:rPr>
        <w:t xml:space="preserve"> </w:t>
      </w:r>
      <w:r w:rsidRPr="00450345">
        <w:rPr>
          <w:rFonts w:ascii="Verdana" w:hAnsi="Verdana"/>
          <w:sz w:val="22"/>
          <w:szCs w:val="22"/>
        </w:rPr>
        <w:t>gestionar</w:t>
      </w:r>
      <w:r w:rsidRPr="00F643CF">
        <w:rPr>
          <w:rFonts w:ascii="Verdana" w:hAnsi="Verdana"/>
          <w:sz w:val="22"/>
          <w:szCs w:val="22"/>
        </w:rPr>
        <w:t xml:space="preserve"> </w:t>
      </w:r>
      <w:r w:rsidRPr="00450345">
        <w:rPr>
          <w:rFonts w:ascii="Verdana" w:hAnsi="Verdana"/>
          <w:sz w:val="22"/>
          <w:szCs w:val="22"/>
        </w:rPr>
        <w:t>los</w:t>
      </w:r>
      <w:r w:rsidRPr="00F643CF">
        <w:rPr>
          <w:rFonts w:ascii="Verdana" w:hAnsi="Verdana"/>
          <w:sz w:val="22"/>
          <w:szCs w:val="22"/>
        </w:rPr>
        <w:t xml:space="preserve"> </w:t>
      </w:r>
      <w:r w:rsidRPr="00450345">
        <w:rPr>
          <w:rFonts w:ascii="Verdana" w:hAnsi="Verdana"/>
          <w:sz w:val="22"/>
          <w:szCs w:val="22"/>
        </w:rPr>
        <w:t>ingresos</w:t>
      </w:r>
      <w:r w:rsidRPr="00F643CF">
        <w:rPr>
          <w:rFonts w:ascii="Verdana" w:hAnsi="Verdana"/>
          <w:sz w:val="22"/>
          <w:szCs w:val="22"/>
        </w:rPr>
        <w:t xml:space="preserve"> </w:t>
      </w:r>
      <w:r w:rsidRPr="00450345">
        <w:rPr>
          <w:rFonts w:ascii="Verdana" w:hAnsi="Verdana"/>
          <w:sz w:val="22"/>
          <w:szCs w:val="22"/>
        </w:rPr>
        <w:t>propios.</w:t>
      </w:r>
    </w:p>
    <w:p w14:paraId="7AE63F8D" w14:textId="7E65DAC1" w:rsidR="00F63F21" w:rsidRPr="00450345" w:rsidRDefault="00F63F21" w:rsidP="00F643CF">
      <w:pPr>
        <w:pStyle w:val="Textoindependiente"/>
        <w:jc w:val="both"/>
        <w:rPr>
          <w:rFonts w:ascii="Verdana" w:hAnsi="Verdana"/>
          <w:sz w:val="22"/>
          <w:szCs w:val="22"/>
        </w:rPr>
      </w:pPr>
      <w:r w:rsidRPr="00450345">
        <w:rPr>
          <w:rFonts w:ascii="Verdana" w:hAnsi="Verdana"/>
          <w:sz w:val="22"/>
          <w:szCs w:val="22"/>
        </w:rPr>
        <w:t>La mayoría de las anteriores operaciones generan automáticamente una traza contable que afecta el aplicativo contable.</w:t>
      </w:r>
    </w:p>
    <w:p w14:paraId="4E034557" w14:textId="04962C37" w:rsidR="00232C86" w:rsidRPr="00450345" w:rsidRDefault="00F63F21" w:rsidP="00F643CF">
      <w:pPr>
        <w:pStyle w:val="Textoindependiente"/>
        <w:jc w:val="both"/>
        <w:rPr>
          <w:rFonts w:ascii="Verdana" w:hAnsi="Verdana"/>
          <w:sz w:val="22"/>
          <w:szCs w:val="22"/>
        </w:rPr>
      </w:pPr>
      <w:r w:rsidRPr="00450345">
        <w:rPr>
          <w:rFonts w:ascii="Verdana" w:hAnsi="Verdana"/>
          <w:sz w:val="22"/>
          <w:szCs w:val="22"/>
        </w:rPr>
        <w:t>Sin embargo, para que haya completitud de la información financiera, se dispone de aplicativos complementarios que proveen la información financiera que no procesa el SIIF, como son: Activos fijos, inventarios, nómina, facturación y cartera</w:t>
      </w:r>
      <w:r w:rsidR="00232C86" w:rsidRPr="00450345">
        <w:rPr>
          <w:rFonts w:ascii="Verdana" w:hAnsi="Verdana"/>
          <w:sz w:val="22"/>
          <w:szCs w:val="22"/>
        </w:rPr>
        <w:t>.</w:t>
      </w:r>
    </w:p>
    <w:p w14:paraId="73854AE2"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lastRenderedPageBreak/>
        <w:t>De</w:t>
      </w:r>
      <w:r w:rsidRPr="00F643CF">
        <w:rPr>
          <w:rFonts w:ascii="Verdana" w:hAnsi="Verdana"/>
          <w:sz w:val="22"/>
          <w:szCs w:val="22"/>
        </w:rPr>
        <w:t xml:space="preserve"> </w:t>
      </w:r>
      <w:r w:rsidRPr="00450345">
        <w:rPr>
          <w:rFonts w:ascii="Verdana" w:hAnsi="Verdana"/>
          <w:sz w:val="22"/>
          <w:szCs w:val="22"/>
        </w:rPr>
        <w:t>estos</w:t>
      </w:r>
      <w:r w:rsidRPr="00F643CF">
        <w:rPr>
          <w:rFonts w:ascii="Verdana" w:hAnsi="Verdana"/>
          <w:sz w:val="22"/>
          <w:szCs w:val="22"/>
        </w:rPr>
        <w:t xml:space="preserve"> </w:t>
      </w:r>
      <w:r w:rsidRPr="00450345">
        <w:rPr>
          <w:rFonts w:ascii="Verdana" w:hAnsi="Verdana"/>
          <w:sz w:val="22"/>
          <w:szCs w:val="22"/>
        </w:rPr>
        <w:t>aplicativos,</w:t>
      </w:r>
      <w:r w:rsidRPr="00F643CF">
        <w:rPr>
          <w:rFonts w:ascii="Verdana" w:hAnsi="Verdana"/>
          <w:sz w:val="22"/>
          <w:szCs w:val="22"/>
        </w:rPr>
        <w:t xml:space="preserve"> </w:t>
      </w:r>
      <w:r w:rsidRPr="00450345">
        <w:rPr>
          <w:rFonts w:ascii="Verdana" w:hAnsi="Verdana"/>
          <w:sz w:val="22"/>
          <w:szCs w:val="22"/>
        </w:rPr>
        <w:t>se</w:t>
      </w:r>
      <w:r w:rsidRPr="00F643CF">
        <w:rPr>
          <w:rFonts w:ascii="Verdana" w:hAnsi="Verdana"/>
          <w:sz w:val="22"/>
          <w:szCs w:val="22"/>
        </w:rPr>
        <w:t xml:space="preserve"> </w:t>
      </w:r>
      <w:r w:rsidRPr="00450345">
        <w:rPr>
          <w:rFonts w:ascii="Verdana" w:hAnsi="Verdana"/>
          <w:sz w:val="22"/>
          <w:szCs w:val="22"/>
        </w:rPr>
        <w:t>obtiene</w:t>
      </w:r>
      <w:r w:rsidRPr="00F643CF">
        <w:rPr>
          <w:rFonts w:ascii="Verdana" w:hAnsi="Verdana"/>
          <w:sz w:val="22"/>
          <w:szCs w:val="22"/>
        </w:rPr>
        <w:t xml:space="preserve"> </w:t>
      </w:r>
      <w:r w:rsidRPr="00450345">
        <w:rPr>
          <w:rFonts w:ascii="Verdana" w:hAnsi="Verdana"/>
          <w:sz w:val="22"/>
          <w:szCs w:val="22"/>
        </w:rPr>
        <w:t>información</w:t>
      </w:r>
      <w:r w:rsidRPr="00F643CF">
        <w:rPr>
          <w:rFonts w:ascii="Verdana" w:hAnsi="Verdana"/>
          <w:sz w:val="22"/>
          <w:szCs w:val="22"/>
        </w:rPr>
        <w:t xml:space="preserve"> </w:t>
      </w:r>
      <w:r w:rsidRPr="00450345">
        <w:rPr>
          <w:rFonts w:ascii="Verdana" w:hAnsi="Verdana"/>
          <w:sz w:val="22"/>
          <w:szCs w:val="22"/>
        </w:rPr>
        <w:t>resumida</w:t>
      </w:r>
      <w:r w:rsidRPr="00F643CF">
        <w:rPr>
          <w:rFonts w:ascii="Verdana" w:hAnsi="Verdana"/>
          <w:sz w:val="22"/>
          <w:szCs w:val="22"/>
        </w:rPr>
        <w:t xml:space="preserve"> </w:t>
      </w:r>
      <w:r w:rsidRPr="00450345">
        <w:rPr>
          <w:rFonts w:ascii="Verdana" w:hAnsi="Verdana"/>
          <w:sz w:val="22"/>
          <w:szCs w:val="22"/>
        </w:rPr>
        <w:t>que</w:t>
      </w:r>
      <w:r w:rsidRPr="00F643CF">
        <w:rPr>
          <w:rFonts w:ascii="Verdana" w:hAnsi="Verdana"/>
          <w:sz w:val="22"/>
          <w:szCs w:val="22"/>
        </w:rPr>
        <w:t xml:space="preserve"> </w:t>
      </w:r>
      <w:r w:rsidRPr="00450345">
        <w:rPr>
          <w:rFonts w:ascii="Verdana" w:hAnsi="Verdana"/>
          <w:sz w:val="22"/>
          <w:szCs w:val="22"/>
        </w:rPr>
        <w:t>se</w:t>
      </w:r>
      <w:r w:rsidRPr="00F643CF">
        <w:rPr>
          <w:rFonts w:ascii="Verdana" w:hAnsi="Verdana"/>
          <w:sz w:val="22"/>
          <w:szCs w:val="22"/>
        </w:rPr>
        <w:t xml:space="preserve"> </w:t>
      </w:r>
      <w:r w:rsidRPr="00450345">
        <w:rPr>
          <w:rFonts w:ascii="Verdana" w:hAnsi="Verdana"/>
          <w:sz w:val="22"/>
          <w:szCs w:val="22"/>
        </w:rPr>
        <w:t>alimenta</w:t>
      </w:r>
      <w:r w:rsidRPr="00F643CF">
        <w:rPr>
          <w:rFonts w:ascii="Verdana" w:hAnsi="Verdana"/>
          <w:sz w:val="22"/>
          <w:szCs w:val="22"/>
        </w:rPr>
        <w:t xml:space="preserve"> </w:t>
      </w:r>
      <w:r w:rsidRPr="00450345">
        <w:rPr>
          <w:rFonts w:ascii="Verdana" w:hAnsi="Verdana"/>
          <w:sz w:val="22"/>
          <w:szCs w:val="22"/>
        </w:rPr>
        <w:t>al</w:t>
      </w:r>
      <w:r w:rsidRPr="00F643CF">
        <w:rPr>
          <w:rFonts w:ascii="Verdana" w:hAnsi="Verdana"/>
          <w:sz w:val="22"/>
          <w:szCs w:val="22"/>
        </w:rPr>
        <w:t xml:space="preserve"> </w:t>
      </w:r>
      <w:r w:rsidRPr="00450345">
        <w:rPr>
          <w:rFonts w:ascii="Verdana" w:hAnsi="Verdana"/>
          <w:sz w:val="22"/>
          <w:szCs w:val="22"/>
        </w:rPr>
        <w:t>SIIF</w:t>
      </w:r>
      <w:r w:rsidRPr="00F643CF">
        <w:rPr>
          <w:rFonts w:ascii="Verdana" w:hAnsi="Verdana"/>
          <w:sz w:val="22"/>
          <w:szCs w:val="22"/>
        </w:rPr>
        <w:t xml:space="preserve"> </w:t>
      </w:r>
      <w:r w:rsidRPr="00450345">
        <w:rPr>
          <w:rFonts w:ascii="Verdana" w:hAnsi="Verdana"/>
          <w:sz w:val="22"/>
          <w:szCs w:val="22"/>
        </w:rPr>
        <w:t>por</w:t>
      </w:r>
      <w:r w:rsidRPr="00F643CF">
        <w:rPr>
          <w:rFonts w:ascii="Verdana" w:hAnsi="Verdana"/>
          <w:sz w:val="22"/>
          <w:szCs w:val="22"/>
        </w:rPr>
        <w:t xml:space="preserve"> </w:t>
      </w:r>
      <w:r w:rsidRPr="00450345">
        <w:rPr>
          <w:rFonts w:ascii="Verdana" w:hAnsi="Verdana"/>
          <w:sz w:val="22"/>
          <w:szCs w:val="22"/>
        </w:rPr>
        <w:t>medio</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comprobantes</w:t>
      </w:r>
      <w:r w:rsidRPr="00F643CF">
        <w:rPr>
          <w:rFonts w:ascii="Verdana" w:hAnsi="Verdana"/>
          <w:sz w:val="22"/>
          <w:szCs w:val="22"/>
        </w:rPr>
        <w:t xml:space="preserve"> </w:t>
      </w:r>
      <w:r w:rsidRPr="00450345">
        <w:rPr>
          <w:rFonts w:ascii="Verdana" w:hAnsi="Verdana"/>
          <w:sz w:val="22"/>
          <w:szCs w:val="22"/>
        </w:rPr>
        <w:t>manuales de contabilidad, con los cuales, se complementa la información financiera. El SIIF provee</w:t>
      </w:r>
      <w:r w:rsidRPr="00F643CF">
        <w:rPr>
          <w:rFonts w:ascii="Verdana" w:hAnsi="Verdana"/>
          <w:sz w:val="22"/>
          <w:szCs w:val="22"/>
        </w:rPr>
        <w:t xml:space="preserve"> </w:t>
      </w:r>
      <w:r w:rsidRPr="00450345">
        <w:rPr>
          <w:rFonts w:ascii="Verdana" w:hAnsi="Verdana"/>
          <w:sz w:val="22"/>
          <w:szCs w:val="22"/>
        </w:rPr>
        <w:t>diferentes</w:t>
      </w:r>
      <w:r w:rsidRPr="00F643CF">
        <w:rPr>
          <w:rFonts w:ascii="Verdana" w:hAnsi="Verdana"/>
          <w:sz w:val="22"/>
          <w:szCs w:val="22"/>
        </w:rPr>
        <w:t xml:space="preserve"> </w:t>
      </w:r>
      <w:r w:rsidRPr="00450345">
        <w:rPr>
          <w:rFonts w:ascii="Verdana" w:hAnsi="Verdana"/>
          <w:sz w:val="22"/>
          <w:szCs w:val="22"/>
        </w:rPr>
        <w:t>clases</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reportes</w:t>
      </w:r>
      <w:r w:rsidRPr="00F643CF">
        <w:rPr>
          <w:rFonts w:ascii="Verdana" w:hAnsi="Verdana"/>
          <w:sz w:val="22"/>
          <w:szCs w:val="22"/>
        </w:rPr>
        <w:t xml:space="preserve"> </w:t>
      </w:r>
      <w:r w:rsidRPr="00450345">
        <w:rPr>
          <w:rFonts w:ascii="Verdana" w:hAnsi="Verdana"/>
          <w:sz w:val="22"/>
          <w:szCs w:val="22"/>
        </w:rPr>
        <w:t>para</w:t>
      </w:r>
      <w:r w:rsidRPr="00F643CF">
        <w:rPr>
          <w:rFonts w:ascii="Verdana" w:hAnsi="Verdana"/>
          <w:sz w:val="22"/>
          <w:szCs w:val="22"/>
        </w:rPr>
        <w:t xml:space="preserve"> </w:t>
      </w:r>
      <w:r w:rsidRPr="00450345">
        <w:rPr>
          <w:rFonts w:ascii="Verdana" w:hAnsi="Verdana"/>
          <w:sz w:val="22"/>
          <w:szCs w:val="22"/>
        </w:rPr>
        <w:t>análisis</w:t>
      </w:r>
      <w:r w:rsidRPr="00F643CF">
        <w:rPr>
          <w:rFonts w:ascii="Verdana" w:hAnsi="Verdana"/>
          <w:sz w:val="22"/>
          <w:szCs w:val="22"/>
        </w:rPr>
        <w:t xml:space="preserve"> </w:t>
      </w:r>
      <w:r w:rsidRPr="00450345">
        <w:rPr>
          <w:rFonts w:ascii="Verdana" w:hAnsi="Verdana"/>
          <w:sz w:val="22"/>
          <w:szCs w:val="22"/>
        </w:rPr>
        <w:t>y</w:t>
      </w:r>
      <w:r w:rsidRPr="00F643CF">
        <w:rPr>
          <w:rFonts w:ascii="Verdana" w:hAnsi="Verdana"/>
          <w:sz w:val="22"/>
          <w:szCs w:val="22"/>
        </w:rPr>
        <w:t xml:space="preserve"> </w:t>
      </w:r>
      <w:r w:rsidRPr="00450345">
        <w:rPr>
          <w:rFonts w:ascii="Verdana" w:hAnsi="Verdana"/>
          <w:sz w:val="22"/>
          <w:szCs w:val="22"/>
        </w:rPr>
        <w:t>que</w:t>
      </w:r>
      <w:r w:rsidRPr="00F643CF">
        <w:rPr>
          <w:rFonts w:ascii="Verdana" w:hAnsi="Verdana"/>
          <w:sz w:val="22"/>
          <w:szCs w:val="22"/>
        </w:rPr>
        <w:t xml:space="preserve"> </w:t>
      </w:r>
      <w:r w:rsidRPr="00450345">
        <w:rPr>
          <w:rFonts w:ascii="Verdana" w:hAnsi="Verdana"/>
          <w:sz w:val="22"/>
          <w:szCs w:val="22"/>
        </w:rPr>
        <w:t>son</w:t>
      </w:r>
      <w:r w:rsidRPr="00F643CF">
        <w:rPr>
          <w:rFonts w:ascii="Verdana" w:hAnsi="Verdana"/>
          <w:sz w:val="22"/>
          <w:szCs w:val="22"/>
        </w:rPr>
        <w:t xml:space="preserve"> </w:t>
      </w:r>
      <w:r w:rsidRPr="00450345">
        <w:rPr>
          <w:rFonts w:ascii="Verdana" w:hAnsi="Verdana"/>
          <w:sz w:val="22"/>
          <w:szCs w:val="22"/>
        </w:rPr>
        <w:t>insumo</w:t>
      </w:r>
      <w:r w:rsidRPr="00F643CF">
        <w:rPr>
          <w:rFonts w:ascii="Verdana" w:hAnsi="Verdana"/>
          <w:sz w:val="22"/>
          <w:szCs w:val="22"/>
        </w:rPr>
        <w:t xml:space="preserve"> </w:t>
      </w:r>
      <w:r w:rsidRPr="00450345">
        <w:rPr>
          <w:rFonts w:ascii="Verdana" w:hAnsi="Verdana"/>
          <w:sz w:val="22"/>
          <w:szCs w:val="22"/>
        </w:rPr>
        <w:t>para</w:t>
      </w:r>
      <w:r w:rsidRPr="00F643CF">
        <w:rPr>
          <w:rFonts w:ascii="Verdana" w:hAnsi="Verdana"/>
          <w:sz w:val="22"/>
          <w:szCs w:val="22"/>
        </w:rPr>
        <w:t xml:space="preserve"> </w:t>
      </w:r>
      <w:r w:rsidRPr="00450345">
        <w:rPr>
          <w:rFonts w:ascii="Verdana" w:hAnsi="Verdana"/>
          <w:sz w:val="22"/>
          <w:szCs w:val="22"/>
        </w:rPr>
        <w:t>la</w:t>
      </w:r>
      <w:r w:rsidRPr="00F643CF">
        <w:rPr>
          <w:rFonts w:ascii="Verdana" w:hAnsi="Verdana"/>
          <w:sz w:val="22"/>
          <w:szCs w:val="22"/>
        </w:rPr>
        <w:t xml:space="preserve"> </w:t>
      </w:r>
      <w:r w:rsidRPr="00450345">
        <w:rPr>
          <w:rFonts w:ascii="Verdana" w:hAnsi="Verdana"/>
          <w:sz w:val="22"/>
          <w:szCs w:val="22"/>
        </w:rPr>
        <w:t>elaboración</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información</w:t>
      </w:r>
      <w:r w:rsidRPr="00F643CF">
        <w:rPr>
          <w:rFonts w:ascii="Verdana" w:hAnsi="Verdana"/>
          <w:sz w:val="22"/>
          <w:szCs w:val="22"/>
        </w:rPr>
        <w:t xml:space="preserve"> </w:t>
      </w:r>
      <w:r w:rsidRPr="00450345">
        <w:rPr>
          <w:rFonts w:ascii="Verdana" w:hAnsi="Verdana"/>
          <w:sz w:val="22"/>
          <w:szCs w:val="22"/>
        </w:rPr>
        <w:t>financiera</w:t>
      </w:r>
      <w:r w:rsidRPr="00F643CF">
        <w:rPr>
          <w:rFonts w:ascii="Verdana" w:hAnsi="Verdana"/>
          <w:sz w:val="22"/>
          <w:szCs w:val="22"/>
        </w:rPr>
        <w:t xml:space="preserve"> </w:t>
      </w:r>
      <w:r w:rsidRPr="00450345">
        <w:rPr>
          <w:rFonts w:ascii="Verdana" w:hAnsi="Verdana"/>
          <w:sz w:val="22"/>
          <w:szCs w:val="22"/>
        </w:rPr>
        <w:t>útil</w:t>
      </w:r>
      <w:r w:rsidRPr="00F643CF">
        <w:rPr>
          <w:rFonts w:ascii="Verdana" w:hAnsi="Verdana"/>
          <w:sz w:val="22"/>
          <w:szCs w:val="22"/>
        </w:rPr>
        <w:t xml:space="preserve"> </w:t>
      </w:r>
      <w:r w:rsidRPr="00450345">
        <w:rPr>
          <w:rFonts w:ascii="Verdana" w:hAnsi="Verdana"/>
          <w:sz w:val="22"/>
          <w:szCs w:val="22"/>
        </w:rPr>
        <w:t>a</w:t>
      </w:r>
      <w:r w:rsidRPr="00F643CF">
        <w:rPr>
          <w:rFonts w:ascii="Verdana" w:hAnsi="Verdana"/>
          <w:sz w:val="22"/>
          <w:szCs w:val="22"/>
        </w:rPr>
        <w:t xml:space="preserve"> </w:t>
      </w:r>
      <w:r w:rsidRPr="00450345">
        <w:rPr>
          <w:rFonts w:ascii="Verdana" w:hAnsi="Verdana"/>
          <w:sz w:val="22"/>
          <w:szCs w:val="22"/>
        </w:rPr>
        <w:t>los clientes internos</w:t>
      </w:r>
      <w:r w:rsidRPr="00F643CF">
        <w:rPr>
          <w:rFonts w:ascii="Verdana" w:hAnsi="Verdana"/>
          <w:sz w:val="22"/>
          <w:szCs w:val="22"/>
        </w:rPr>
        <w:t xml:space="preserve"> </w:t>
      </w:r>
      <w:r w:rsidRPr="00450345">
        <w:rPr>
          <w:rFonts w:ascii="Verdana" w:hAnsi="Verdana"/>
          <w:sz w:val="22"/>
          <w:szCs w:val="22"/>
        </w:rPr>
        <w:t>y</w:t>
      </w:r>
      <w:r w:rsidRPr="00F643CF">
        <w:rPr>
          <w:rFonts w:ascii="Verdana" w:hAnsi="Verdana"/>
          <w:sz w:val="22"/>
          <w:szCs w:val="22"/>
        </w:rPr>
        <w:t xml:space="preserve"> </w:t>
      </w:r>
      <w:r w:rsidRPr="00450345">
        <w:rPr>
          <w:rFonts w:ascii="Verdana" w:hAnsi="Verdana"/>
          <w:sz w:val="22"/>
          <w:szCs w:val="22"/>
        </w:rPr>
        <w:t>externos de</w:t>
      </w:r>
      <w:r w:rsidRPr="00F643CF">
        <w:rPr>
          <w:rFonts w:ascii="Verdana" w:hAnsi="Verdana"/>
          <w:sz w:val="22"/>
          <w:szCs w:val="22"/>
        </w:rPr>
        <w:t xml:space="preserve"> </w:t>
      </w:r>
      <w:r w:rsidRPr="00450345">
        <w:rPr>
          <w:rFonts w:ascii="Verdana" w:hAnsi="Verdana"/>
          <w:sz w:val="22"/>
          <w:szCs w:val="22"/>
        </w:rPr>
        <w:t>la</w:t>
      </w:r>
      <w:r w:rsidRPr="00F643CF">
        <w:rPr>
          <w:rFonts w:ascii="Verdana" w:hAnsi="Verdana"/>
          <w:sz w:val="22"/>
          <w:szCs w:val="22"/>
        </w:rPr>
        <w:t xml:space="preserve"> </w:t>
      </w:r>
      <w:r w:rsidRPr="00450345">
        <w:rPr>
          <w:rFonts w:ascii="Verdana" w:hAnsi="Verdana"/>
          <w:sz w:val="22"/>
          <w:szCs w:val="22"/>
        </w:rPr>
        <w:t>entidad.</w:t>
      </w:r>
    </w:p>
    <w:p w14:paraId="5954B9A4" w14:textId="77777777" w:rsidR="00F63F21" w:rsidRPr="00450345" w:rsidRDefault="00F63F21" w:rsidP="00F63F21">
      <w:pPr>
        <w:pStyle w:val="Ttulo1"/>
        <w:tabs>
          <w:tab w:val="left" w:pos="851"/>
        </w:tabs>
        <w:spacing w:line="240" w:lineRule="auto"/>
        <w:ind w:right="920"/>
        <w:jc w:val="left"/>
        <w:rPr>
          <w:rFonts w:ascii="Verdana" w:hAnsi="Verdana"/>
          <w:bCs/>
          <w:sz w:val="22"/>
          <w:szCs w:val="22"/>
          <w:lang w:val="es-ES"/>
        </w:rPr>
      </w:pPr>
      <w:bookmarkStart w:id="9" w:name="_bookmark10"/>
      <w:bookmarkStart w:id="10" w:name="_Toc190688972"/>
      <w:bookmarkEnd w:id="9"/>
    </w:p>
    <w:p w14:paraId="3D00F443" w14:textId="102AE9B7" w:rsidR="00232C86" w:rsidRPr="00450345" w:rsidRDefault="00232C86" w:rsidP="00F63F21">
      <w:pPr>
        <w:pStyle w:val="Ttulo1"/>
        <w:tabs>
          <w:tab w:val="left" w:pos="851"/>
        </w:tabs>
        <w:spacing w:line="240" w:lineRule="auto"/>
        <w:ind w:right="920"/>
        <w:jc w:val="left"/>
        <w:rPr>
          <w:rFonts w:ascii="Verdana" w:hAnsi="Verdana"/>
          <w:b w:val="0"/>
          <w:bCs/>
          <w:sz w:val="22"/>
          <w:szCs w:val="22"/>
        </w:rPr>
      </w:pPr>
      <w:r w:rsidRPr="00450345">
        <w:rPr>
          <w:rFonts w:ascii="Verdana" w:hAnsi="Verdana"/>
          <w:bCs/>
          <w:sz w:val="22"/>
          <w:szCs w:val="22"/>
        </w:rPr>
        <w:t>HERRAMIENTAS</w:t>
      </w:r>
      <w:r w:rsidRPr="00450345">
        <w:rPr>
          <w:rFonts w:ascii="Verdana" w:hAnsi="Verdana"/>
          <w:bCs/>
          <w:spacing w:val="14"/>
          <w:sz w:val="22"/>
          <w:szCs w:val="22"/>
        </w:rPr>
        <w:t xml:space="preserve"> </w:t>
      </w:r>
      <w:r w:rsidRPr="00450345">
        <w:rPr>
          <w:rFonts w:ascii="Verdana" w:hAnsi="Verdana"/>
          <w:bCs/>
          <w:sz w:val="22"/>
          <w:szCs w:val="22"/>
        </w:rPr>
        <w:t>DE</w:t>
      </w:r>
      <w:r w:rsidRPr="00450345">
        <w:rPr>
          <w:rFonts w:ascii="Verdana" w:hAnsi="Verdana"/>
          <w:bCs/>
          <w:spacing w:val="15"/>
          <w:sz w:val="22"/>
          <w:szCs w:val="22"/>
        </w:rPr>
        <w:t xml:space="preserve"> </w:t>
      </w:r>
      <w:r w:rsidRPr="00450345">
        <w:rPr>
          <w:rFonts w:ascii="Verdana" w:hAnsi="Verdana"/>
          <w:bCs/>
          <w:sz w:val="22"/>
          <w:szCs w:val="22"/>
        </w:rPr>
        <w:t>MEJORA</w:t>
      </w:r>
      <w:r w:rsidRPr="00450345">
        <w:rPr>
          <w:rFonts w:ascii="Verdana" w:hAnsi="Verdana"/>
          <w:bCs/>
          <w:spacing w:val="8"/>
          <w:sz w:val="22"/>
          <w:szCs w:val="22"/>
        </w:rPr>
        <w:t xml:space="preserve"> </w:t>
      </w:r>
      <w:r w:rsidRPr="00450345">
        <w:rPr>
          <w:rFonts w:ascii="Verdana" w:hAnsi="Verdana"/>
          <w:bCs/>
          <w:sz w:val="22"/>
          <w:szCs w:val="22"/>
        </w:rPr>
        <w:t>CONTINUA</w:t>
      </w:r>
      <w:r w:rsidRPr="00450345">
        <w:rPr>
          <w:rFonts w:ascii="Verdana" w:hAnsi="Verdana"/>
          <w:bCs/>
          <w:spacing w:val="8"/>
          <w:sz w:val="22"/>
          <w:szCs w:val="22"/>
        </w:rPr>
        <w:t xml:space="preserve"> </w:t>
      </w:r>
      <w:r w:rsidRPr="00450345">
        <w:rPr>
          <w:rFonts w:ascii="Verdana" w:hAnsi="Verdana"/>
          <w:bCs/>
          <w:sz w:val="22"/>
          <w:szCs w:val="22"/>
        </w:rPr>
        <w:t>Y</w:t>
      </w:r>
      <w:r w:rsidRPr="00450345">
        <w:rPr>
          <w:rFonts w:ascii="Verdana" w:hAnsi="Verdana"/>
          <w:bCs/>
          <w:spacing w:val="17"/>
          <w:sz w:val="22"/>
          <w:szCs w:val="22"/>
        </w:rPr>
        <w:t xml:space="preserve"> </w:t>
      </w:r>
      <w:r w:rsidRPr="00450345">
        <w:rPr>
          <w:rFonts w:ascii="Verdana" w:hAnsi="Verdana"/>
          <w:bCs/>
          <w:sz w:val="22"/>
          <w:szCs w:val="22"/>
        </w:rPr>
        <w:t>SOSTENIBILIDAD</w:t>
      </w:r>
      <w:r w:rsidRPr="00450345">
        <w:rPr>
          <w:rFonts w:ascii="Verdana" w:hAnsi="Verdana"/>
          <w:bCs/>
          <w:spacing w:val="15"/>
          <w:sz w:val="22"/>
          <w:szCs w:val="22"/>
        </w:rPr>
        <w:t xml:space="preserve"> </w:t>
      </w:r>
      <w:r w:rsidRPr="00450345">
        <w:rPr>
          <w:rFonts w:ascii="Verdana" w:hAnsi="Verdana"/>
          <w:bCs/>
          <w:sz w:val="22"/>
          <w:szCs w:val="22"/>
        </w:rPr>
        <w:t>DE</w:t>
      </w:r>
      <w:r w:rsidRPr="00450345">
        <w:rPr>
          <w:rFonts w:ascii="Verdana" w:hAnsi="Verdana"/>
          <w:bCs/>
          <w:spacing w:val="15"/>
          <w:sz w:val="22"/>
          <w:szCs w:val="22"/>
        </w:rPr>
        <w:t xml:space="preserve"> </w:t>
      </w:r>
      <w:r w:rsidRPr="00450345">
        <w:rPr>
          <w:rFonts w:ascii="Verdana" w:hAnsi="Verdana"/>
          <w:bCs/>
          <w:sz w:val="22"/>
          <w:szCs w:val="22"/>
        </w:rPr>
        <w:t>LA</w:t>
      </w:r>
      <w:r w:rsidRPr="00450345">
        <w:rPr>
          <w:rFonts w:ascii="Verdana" w:hAnsi="Verdana"/>
          <w:bCs/>
          <w:spacing w:val="11"/>
          <w:sz w:val="22"/>
          <w:szCs w:val="22"/>
        </w:rPr>
        <w:t xml:space="preserve"> </w:t>
      </w:r>
      <w:r w:rsidRPr="00450345">
        <w:rPr>
          <w:rFonts w:ascii="Verdana" w:hAnsi="Verdana"/>
          <w:bCs/>
          <w:sz w:val="22"/>
          <w:szCs w:val="22"/>
        </w:rPr>
        <w:t>CALIDAD</w:t>
      </w:r>
      <w:r w:rsidRPr="00450345">
        <w:rPr>
          <w:rFonts w:ascii="Verdana" w:hAnsi="Verdana"/>
          <w:bCs/>
          <w:spacing w:val="15"/>
          <w:sz w:val="22"/>
          <w:szCs w:val="22"/>
        </w:rPr>
        <w:t xml:space="preserve"> </w:t>
      </w:r>
      <w:r w:rsidRPr="00450345">
        <w:rPr>
          <w:rFonts w:ascii="Verdana" w:hAnsi="Verdana"/>
          <w:bCs/>
          <w:sz w:val="22"/>
          <w:szCs w:val="22"/>
        </w:rPr>
        <w:t>DE</w:t>
      </w:r>
      <w:r w:rsidRPr="00450345">
        <w:rPr>
          <w:rFonts w:ascii="Verdana" w:hAnsi="Verdana"/>
          <w:bCs/>
          <w:spacing w:val="12"/>
          <w:sz w:val="22"/>
          <w:szCs w:val="22"/>
        </w:rPr>
        <w:t xml:space="preserve"> </w:t>
      </w:r>
      <w:r w:rsidRPr="00450345">
        <w:rPr>
          <w:rFonts w:ascii="Verdana" w:hAnsi="Verdana"/>
          <w:bCs/>
          <w:sz w:val="22"/>
          <w:szCs w:val="22"/>
        </w:rPr>
        <w:t>LA</w:t>
      </w:r>
      <w:r w:rsidRPr="00450345">
        <w:rPr>
          <w:rFonts w:ascii="Verdana" w:hAnsi="Verdana"/>
          <w:bCs/>
          <w:spacing w:val="-53"/>
          <w:sz w:val="22"/>
          <w:szCs w:val="22"/>
        </w:rPr>
        <w:t xml:space="preserve"> </w:t>
      </w:r>
      <w:r w:rsidRPr="00450345">
        <w:rPr>
          <w:rFonts w:ascii="Verdana" w:hAnsi="Verdana"/>
          <w:bCs/>
          <w:sz w:val="22"/>
          <w:szCs w:val="22"/>
        </w:rPr>
        <w:t>INFORMACIÓN</w:t>
      </w:r>
      <w:r w:rsidRPr="00450345">
        <w:rPr>
          <w:rFonts w:ascii="Verdana" w:hAnsi="Verdana"/>
          <w:bCs/>
          <w:spacing w:val="-2"/>
          <w:sz w:val="22"/>
          <w:szCs w:val="22"/>
        </w:rPr>
        <w:t xml:space="preserve"> </w:t>
      </w:r>
      <w:r w:rsidRPr="00450345">
        <w:rPr>
          <w:rFonts w:ascii="Verdana" w:hAnsi="Verdana"/>
          <w:bCs/>
          <w:sz w:val="22"/>
          <w:szCs w:val="22"/>
        </w:rPr>
        <w:t>FINANCIERA</w:t>
      </w:r>
      <w:bookmarkEnd w:id="10"/>
    </w:p>
    <w:p w14:paraId="68A78268" w14:textId="77777777" w:rsidR="00232C86" w:rsidRPr="00450345" w:rsidRDefault="00232C86" w:rsidP="00232C86">
      <w:pPr>
        <w:pStyle w:val="Textoindependiente"/>
        <w:rPr>
          <w:rFonts w:ascii="Verdana" w:hAnsi="Verdana"/>
          <w:b/>
          <w:bCs/>
          <w:sz w:val="22"/>
          <w:szCs w:val="22"/>
        </w:rPr>
      </w:pPr>
    </w:p>
    <w:p w14:paraId="7D42C856" w14:textId="0B4EC026" w:rsidR="00232C86" w:rsidRPr="00450345" w:rsidRDefault="00F63F21" w:rsidP="00F63F21">
      <w:pPr>
        <w:pStyle w:val="Ttulo1"/>
        <w:tabs>
          <w:tab w:val="left" w:pos="993"/>
        </w:tabs>
        <w:jc w:val="left"/>
        <w:rPr>
          <w:rFonts w:ascii="Verdana" w:hAnsi="Verdana"/>
          <w:b w:val="0"/>
          <w:bCs/>
          <w:sz w:val="22"/>
          <w:szCs w:val="22"/>
        </w:rPr>
      </w:pPr>
      <w:bookmarkStart w:id="11" w:name="_bookmark11"/>
      <w:bookmarkStart w:id="12" w:name="_Toc190688973"/>
      <w:bookmarkEnd w:id="11"/>
      <w:r w:rsidRPr="00450345">
        <w:rPr>
          <w:rFonts w:ascii="Verdana" w:hAnsi="Verdana"/>
          <w:bCs/>
          <w:sz w:val="22"/>
          <w:szCs w:val="22"/>
        </w:rPr>
        <w:t xml:space="preserve">2.1 </w:t>
      </w:r>
      <w:r w:rsidR="00232C86" w:rsidRPr="00450345">
        <w:rPr>
          <w:rFonts w:ascii="Verdana" w:hAnsi="Verdana"/>
          <w:bCs/>
          <w:sz w:val="22"/>
          <w:szCs w:val="22"/>
        </w:rPr>
        <w:t>Depuración</w:t>
      </w:r>
      <w:r w:rsidR="00232C86" w:rsidRPr="00450345">
        <w:rPr>
          <w:rFonts w:ascii="Verdana" w:hAnsi="Verdana"/>
          <w:bCs/>
          <w:spacing w:val="-3"/>
          <w:sz w:val="22"/>
          <w:szCs w:val="22"/>
        </w:rPr>
        <w:t xml:space="preserve"> </w:t>
      </w:r>
      <w:r w:rsidR="00232C86" w:rsidRPr="00450345">
        <w:rPr>
          <w:rFonts w:ascii="Verdana" w:hAnsi="Verdana"/>
          <w:bCs/>
          <w:sz w:val="22"/>
          <w:szCs w:val="22"/>
        </w:rPr>
        <w:t>contable</w:t>
      </w:r>
      <w:r w:rsidR="00232C86" w:rsidRPr="00450345">
        <w:rPr>
          <w:rFonts w:ascii="Verdana" w:hAnsi="Verdana"/>
          <w:bCs/>
          <w:spacing w:val="-3"/>
          <w:sz w:val="22"/>
          <w:szCs w:val="22"/>
        </w:rPr>
        <w:t xml:space="preserve"> </w:t>
      </w:r>
      <w:r w:rsidR="00232C86" w:rsidRPr="00450345">
        <w:rPr>
          <w:rFonts w:ascii="Verdana" w:hAnsi="Verdana"/>
          <w:bCs/>
          <w:sz w:val="22"/>
          <w:szCs w:val="22"/>
        </w:rPr>
        <w:t>permanente</w:t>
      </w:r>
      <w:r w:rsidR="00232C86" w:rsidRPr="00450345">
        <w:rPr>
          <w:rFonts w:ascii="Verdana" w:hAnsi="Verdana"/>
          <w:bCs/>
          <w:spacing w:val="-2"/>
          <w:sz w:val="22"/>
          <w:szCs w:val="22"/>
        </w:rPr>
        <w:t xml:space="preserve"> </w:t>
      </w:r>
      <w:r w:rsidR="00232C86" w:rsidRPr="00450345">
        <w:rPr>
          <w:rFonts w:ascii="Verdana" w:hAnsi="Verdana"/>
          <w:bCs/>
          <w:sz w:val="22"/>
          <w:szCs w:val="22"/>
        </w:rPr>
        <w:t>y</w:t>
      </w:r>
      <w:r w:rsidR="00232C86" w:rsidRPr="00450345">
        <w:rPr>
          <w:rFonts w:ascii="Verdana" w:hAnsi="Verdana"/>
          <w:bCs/>
          <w:spacing w:val="-3"/>
          <w:sz w:val="22"/>
          <w:szCs w:val="22"/>
        </w:rPr>
        <w:t xml:space="preserve"> </w:t>
      </w:r>
      <w:r w:rsidR="00232C86" w:rsidRPr="00450345">
        <w:rPr>
          <w:rFonts w:ascii="Verdana" w:hAnsi="Verdana"/>
          <w:bCs/>
          <w:sz w:val="22"/>
          <w:szCs w:val="22"/>
        </w:rPr>
        <w:t>sostenible</w:t>
      </w:r>
      <w:bookmarkEnd w:id="12"/>
    </w:p>
    <w:p w14:paraId="2BCCB4E3"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La Superintendencia de Sociedades mediante Resolución 100-019998 del 16 de diciembre de 2022, actualizó el Comité técnico de sostenibilidad contable con el objetivo de prestar asesoría a los responsables de la información financiera, económica y social, pues tiene como propósito garantizar la presentación de información razonable y oportuna, así como contribuir a la cultura del autocontrol en los procesos y procedimientos financieros en la Superintendencia de Sociedades.</w:t>
      </w:r>
    </w:p>
    <w:p w14:paraId="3EF8AFCC"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Por</w:t>
      </w:r>
      <w:r w:rsidRPr="00F643CF">
        <w:rPr>
          <w:rFonts w:ascii="Verdana" w:hAnsi="Verdana"/>
          <w:sz w:val="22"/>
          <w:szCs w:val="22"/>
        </w:rPr>
        <w:t xml:space="preserve"> </w:t>
      </w:r>
      <w:r w:rsidRPr="00450345">
        <w:rPr>
          <w:rFonts w:ascii="Verdana" w:hAnsi="Verdana"/>
          <w:sz w:val="22"/>
          <w:szCs w:val="22"/>
        </w:rPr>
        <w:t>medio</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este</w:t>
      </w:r>
      <w:r w:rsidRPr="00F643CF">
        <w:rPr>
          <w:rFonts w:ascii="Verdana" w:hAnsi="Verdana"/>
          <w:sz w:val="22"/>
          <w:szCs w:val="22"/>
        </w:rPr>
        <w:t xml:space="preserve"> </w:t>
      </w:r>
      <w:r w:rsidRPr="00450345">
        <w:rPr>
          <w:rFonts w:ascii="Verdana" w:hAnsi="Verdana"/>
          <w:sz w:val="22"/>
          <w:szCs w:val="22"/>
        </w:rPr>
        <w:t>comité</w:t>
      </w:r>
      <w:r w:rsidRPr="00F643CF">
        <w:rPr>
          <w:rFonts w:ascii="Verdana" w:hAnsi="Verdana"/>
          <w:sz w:val="22"/>
          <w:szCs w:val="22"/>
        </w:rPr>
        <w:t xml:space="preserve"> </w:t>
      </w:r>
      <w:r w:rsidRPr="00450345">
        <w:rPr>
          <w:rFonts w:ascii="Verdana" w:hAnsi="Verdana"/>
          <w:sz w:val="22"/>
          <w:szCs w:val="22"/>
        </w:rPr>
        <w:t>se</w:t>
      </w:r>
      <w:r w:rsidRPr="00F643CF">
        <w:rPr>
          <w:rFonts w:ascii="Verdana" w:hAnsi="Verdana"/>
          <w:sz w:val="22"/>
          <w:szCs w:val="22"/>
        </w:rPr>
        <w:t xml:space="preserve"> </w:t>
      </w:r>
      <w:r w:rsidRPr="00450345">
        <w:rPr>
          <w:rFonts w:ascii="Verdana" w:hAnsi="Verdana"/>
          <w:sz w:val="22"/>
          <w:szCs w:val="22"/>
        </w:rPr>
        <w:t>adelanta</w:t>
      </w:r>
      <w:r w:rsidRPr="00F643CF">
        <w:rPr>
          <w:rFonts w:ascii="Verdana" w:hAnsi="Verdana"/>
          <w:sz w:val="22"/>
          <w:szCs w:val="22"/>
        </w:rPr>
        <w:t xml:space="preserve"> </w:t>
      </w:r>
      <w:r w:rsidRPr="00450345">
        <w:rPr>
          <w:rFonts w:ascii="Verdana" w:hAnsi="Verdana"/>
          <w:sz w:val="22"/>
          <w:szCs w:val="22"/>
        </w:rPr>
        <w:t>las</w:t>
      </w:r>
      <w:r w:rsidRPr="00F643CF">
        <w:rPr>
          <w:rFonts w:ascii="Verdana" w:hAnsi="Verdana"/>
          <w:sz w:val="22"/>
          <w:szCs w:val="22"/>
        </w:rPr>
        <w:t xml:space="preserve"> </w:t>
      </w:r>
      <w:r w:rsidRPr="00450345">
        <w:rPr>
          <w:rFonts w:ascii="Verdana" w:hAnsi="Verdana"/>
          <w:sz w:val="22"/>
          <w:szCs w:val="22"/>
        </w:rPr>
        <w:t>gestiones</w:t>
      </w:r>
      <w:r w:rsidRPr="00F643CF">
        <w:rPr>
          <w:rFonts w:ascii="Verdana" w:hAnsi="Verdana"/>
          <w:sz w:val="22"/>
          <w:szCs w:val="22"/>
        </w:rPr>
        <w:t xml:space="preserve"> </w:t>
      </w:r>
      <w:r w:rsidRPr="00450345">
        <w:rPr>
          <w:rFonts w:ascii="Verdana" w:hAnsi="Verdana"/>
          <w:sz w:val="22"/>
          <w:szCs w:val="22"/>
        </w:rPr>
        <w:t>administrativas</w:t>
      </w:r>
      <w:r w:rsidRPr="00F643CF">
        <w:rPr>
          <w:rFonts w:ascii="Verdana" w:hAnsi="Verdana"/>
          <w:sz w:val="22"/>
          <w:szCs w:val="22"/>
        </w:rPr>
        <w:t xml:space="preserve"> </w:t>
      </w:r>
      <w:r w:rsidRPr="00450345">
        <w:rPr>
          <w:rFonts w:ascii="Verdana" w:hAnsi="Verdana"/>
          <w:sz w:val="22"/>
          <w:szCs w:val="22"/>
        </w:rPr>
        <w:t>que</w:t>
      </w:r>
      <w:r w:rsidRPr="00F643CF">
        <w:rPr>
          <w:rFonts w:ascii="Verdana" w:hAnsi="Verdana"/>
          <w:sz w:val="22"/>
          <w:szCs w:val="22"/>
        </w:rPr>
        <w:t xml:space="preserve"> </w:t>
      </w:r>
      <w:r w:rsidRPr="00450345">
        <w:rPr>
          <w:rFonts w:ascii="Verdana" w:hAnsi="Verdana"/>
          <w:sz w:val="22"/>
          <w:szCs w:val="22"/>
        </w:rPr>
        <w:t>sean</w:t>
      </w:r>
      <w:r w:rsidRPr="00F643CF">
        <w:rPr>
          <w:rFonts w:ascii="Verdana" w:hAnsi="Verdana"/>
          <w:sz w:val="22"/>
          <w:szCs w:val="22"/>
        </w:rPr>
        <w:t xml:space="preserve"> </w:t>
      </w:r>
      <w:r w:rsidRPr="00450345">
        <w:rPr>
          <w:rFonts w:ascii="Verdana" w:hAnsi="Verdana"/>
          <w:sz w:val="22"/>
          <w:szCs w:val="22"/>
        </w:rPr>
        <w:t>necesarias</w:t>
      </w:r>
      <w:r w:rsidRPr="00F643CF">
        <w:rPr>
          <w:rFonts w:ascii="Verdana" w:hAnsi="Verdana"/>
          <w:sz w:val="22"/>
          <w:szCs w:val="22"/>
        </w:rPr>
        <w:t xml:space="preserve"> </w:t>
      </w:r>
      <w:r w:rsidRPr="00450345">
        <w:rPr>
          <w:rFonts w:ascii="Verdana" w:hAnsi="Verdana"/>
          <w:sz w:val="22"/>
          <w:szCs w:val="22"/>
        </w:rPr>
        <w:t>para</w:t>
      </w:r>
      <w:r w:rsidRPr="00F643CF">
        <w:rPr>
          <w:rFonts w:ascii="Verdana" w:hAnsi="Verdana"/>
          <w:sz w:val="22"/>
          <w:szCs w:val="22"/>
        </w:rPr>
        <w:t xml:space="preserve"> </w:t>
      </w:r>
      <w:r w:rsidRPr="00450345">
        <w:rPr>
          <w:rFonts w:ascii="Verdana" w:hAnsi="Verdana"/>
          <w:sz w:val="22"/>
          <w:szCs w:val="22"/>
        </w:rPr>
        <w:t>depurar</w:t>
      </w:r>
      <w:r w:rsidRPr="00F643CF">
        <w:rPr>
          <w:rFonts w:ascii="Verdana" w:hAnsi="Verdana"/>
          <w:sz w:val="22"/>
          <w:szCs w:val="22"/>
        </w:rPr>
        <w:t xml:space="preserve"> </w:t>
      </w:r>
      <w:r w:rsidRPr="00450345">
        <w:rPr>
          <w:rFonts w:ascii="Verdana" w:hAnsi="Verdana"/>
          <w:sz w:val="22"/>
          <w:szCs w:val="22"/>
        </w:rPr>
        <w:t>las cifras y demás datos contenidos en los informes y reportes contables, para garantizar que estos</w:t>
      </w:r>
      <w:r w:rsidRPr="00F643CF">
        <w:rPr>
          <w:rFonts w:ascii="Verdana" w:hAnsi="Verdana"/>
          <w:sz w:val="22"/>
          <w:szCs w:val="22"/>
        </w:rPr>
        <w:t xml:space="preserve"> </w:t>
      </w:r>
      <w:r w:rsidRPr="00450345">
        <w:rPr>
          <w:rFonts w:ascii="Verdana" w:hAnsi="Verdana"/>
          <w:sz w:val="22"/>
          <w:szCs w:val="22"/>
        </w:rPr>
        <w:t>cumplan las características</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la información</w:t>
      </w:r>
      <w:r w:rsidRPr="00F643CF">
        <w:rPr>
          <w:rFonts w:ascii="Verdana" w:hAnsi="Verdana"/>
          <w:sz w:val="22"/>
          <w:szCs w:val="22"/>
        </w:rPr>
        <w:t xml:space="preserve"> </w:t>
      </w:r>
      <w:r w:rsidRPr="00450345">
        <w:rPr>
          <w:rFonts w:ascii="Verdana" w:hAnsi="Verdana"/>
          <w:sz w:val="22"/>
          <w:szCs w:val="22"/>
        </w:rPr>
        <w:t>contable.</w:t>
      </w:r>
    </w:p>
    <w:p w14:paraId="03FD881B"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En</w:t>
      </w:r>
      <w:r w:rsidRPr="00F643CF">
        <w:rPr>
          <w:rFonts w:ascii="Verdana" w:hAnsi="Verdana"/>
          <w:sz w:val="22"/>
          <w:szCs w:val="22"/>
        </w:rPr>
        <w:t xml:space="preserve"> </w:t>
      </w:r>
      <w:r w:rsidRPr="00450345">
        <w:rPr>
          <w:rFonts w:ascii="Verdana" w:hAnsi="Verdana"/>
          <w:sz w:val="22"/>
          <w:szCs w:val="22"/>
        </w:rPr>
        <w:t>todo</w:t>
      </w:r>
      <w:r w:rsidRPr="00F643CF">
        <w:rPr>
          <w:rFonts w:ascii="Verdana" w:hAnsi="Verdana"/>
          <w:sz w:val="22"/>
          <w:szCs w:val="22"/>
        </w:rPr>
        <w:t xml:space="preserve"> </w:t>
      </w:r>
      <w:r w:rsidRPr="00450345">
        <w:rPr>
          <w:rFonts w:ascii="Verdana" w:hAnsi="Verdana"/>
          <w:sz w:val="22"/>
          <w:szCs w:val="22"/>
        </w:rPr>
        <w:t>caso,</w:t>
      </w:r>
      <w:r w:rsidRPr="00F643CF">
        <w:rPr>
          <w:rFonts w:ascii="Verdana" w:hAnsi="Verdana"/>
          <w:sz w:val="22"/>
          <w:szCs w:val="22"/>
        </w:rPr>
        <w:t xml:space="preserve"> </w:t>
      </w:r>
      <w:r w:rsidRPr="00450345">
        <w:rPr>
          <w:rFonts w:ascii="Verdana" w:hAnsi="Verdana"/>
          <w:sz w:val="22"/>
          <w:szCs w:val="22"/>
        </w:rPr>
        <w:t>permanentemente</w:t>
      </w:r>
      <w:r w:rsidRPr="00F643CF">
        <w:rPr>
          <w:rFonts w:ascii="Verdana" w:hAnsi="Verdana"/>
          <w:sz w:val="22"/>
          <w:szCs w:val="22"/>
        </w:rPr>
        <w:t xml:space="preserve"> </w:t>
      </w:r>
      <w:r w:rsidRPr="00450345">
        <w:rPr>
          <w:rFonts w:ascii="Verdana" w:hAnsi="Verdana"/>
          <w:sz w:val="22"/>
          <w:szCs w:val="22"/>
        </w:rPr>
        <w:t>la</w:t>
      </w:r>
      <w:r w:rsidRPr="00F643CF">
        <w:rPr>
          <w:rFonts w:ascii="Verdana" w:hAnsi="Verdana"/>
          <w:sz w:val="22"/>
          <w:szCs w:val="22"/>
        </w:rPr>
        <w:t xml:space="preserve"> </w:t>
      </w:r>
      <w:r w:rsidRPr="00450345">
        <w:rPr>
          <w:rFonts w:ascii="Verdana" w:hAnsi="Verdana"/>
          <w:sz w:val="22"/>
          <w:szCs w:val="22"/>
        </w:rPr>
        <w:t>Superintendencia</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Sociedades</w:t>
      </w:r>
      <w:r w:rsidRPr="00F643CF">
        <w:rPr>
          <w:rFonts w:ascii="Verdana" w:hAnsi="Verdana"/>
          <w:sz w:val="22"/>
          <w:szCs w:val="22"/>
        </w:rPr>
        <w:t xml:space="preserve"> </w:t>
      </w:r>
      <w:r w:rsidRPr="00450345">
        <w:rPr>
          <w:rFonts w:ascii="Verdana" w:hAnsi="Verdana"/>
          <w:sz w:val="22"/>
          <w:szCs w:val="22"/>
        </w:rPr>
        <w:t>adelanta</w:t>
      </w:r>
      <w:r w:rsidRPr="00F643CF">
        <w:rPr>
          <w:rFonts w:ascii="Verdana" w:hAnsi="Verdana"/>
          <w:sz w:val="22"/>
          <w:szCs w:val="22"/>
        </w:rPr>
        <w:t xml:space="preserve"> </w:t>
      </w:r>
      <w:r w:rsidRPr="00450345">
        <w:rPr>
          <w:rFonts w:ascii="Verdana" w:hAnsi="Verdana"/>
          <w:sz w:val="22"/>
          <w:szCs w:val="22"/>
        </w:rPr>
        <w:t>acciones</w:t>
      </w:r>
      <w:r w:rsidRPr="00F643CF">
        <w:rPr>
          <w:rFonts w:ascii="Verdana" w:hAnsi="Verdana"/>
          <w:sz w:val="22"/>
          <w:szCs w:val="22"/>
        </w:rPr>
        <w:t xml:space="preserve"> </w:t>
      </w:r>
      <w:r w:rsidRPr="00450345">
        <w:rPr>
          <w:rFonts w:ascii="Verdana" w:hAnsi="Verdana"/>
          <w:sz w:val="22"/>
          <w:szCs w:val="22"/>
        </w:rPr>
        <w:t>administrativas</w:t>
      </w:r>
      <w:r w:rsidRPr="00F643CF">
        <w:rPr>
          <w:rFonts w:ascii="Verdana" w:hAnsi="Verdana"/>
          <w:sz w:val="22"/>
          <w:szCs w:val="22"/>
        </w:rPr>
        <w:t xml:space="preserve"> </w:t>
      </w:r>
      <w:r w:rsidRPr="00450345">
        <w:rPr>
          <w:rFonts w:ascii="Verdana" w:hAnsi="Verdana"/>
          <w:sz w:val="22"/>
          <w:szCs w:val="22"/>
        </w:rPr>
        <w:t>necesarias para</w:t>
      </w:r>
      <w:r w:rsidRPr="00F643CF">
        <w:rPr>
          <w:rFonts w:ascii="Verdana" w:hAnsi="Verdana"/>
          <w:sz w:val="22"/>
          <w:szCs w:val="22"/>
        </w:rPr>
        <w:t xml:space="preserve"> </w:t>
      </w:r>
      <w:r w:rsidRPr="00450345">
        <w:rPr>
          <w:rFonts w:ascii="Verdana" w:hAnsi="Verdana"/>
          <w:sz w:val="22"/>
          <w:szCs w:val="22"/>
        </w:rPr>
        <w:t>evitar</w:t>
      </w:r>
      <w:r w:rsidRPr="00F643CF">
        <w:rPr>
          <w:rFonts w:ascii="Verdana" w:hAnsi="Verdana"/>
          <w:sz w:val="22"/>
          <w:szCs w:val="22"/>
        </w:rPr>
        <w:t xml:space="preserve"> </w:t>
      </w:r>
      <w:r w:rsidRPr="00450345">
        <w:rPr>
          <w:rFonts w:ascii="Verdana" w:hAnsi="Verdana"/>
          <w:sz w:val="22"/>
          <w:szCs w:val="22"/>
        </w:rPr>
        <w:t>que</w:t>
      </w:r>
      <w:r w:rsidRPr="00F643CF">
        <w:rPr>
          <w:rFonts w:ascii="Verdana" w:hAnsi="Verdana"/>
          <w:sz w:val="22"/>
          <w:szCs w:val="22"/>
        </w:rPr>
        <w:t xml:space="preserve"> </w:t>
      </w:r>
      <w:r w:rsidRPr="00450345">
        <w:rPr>
          <w:rFonts w:ascii="Verdana" w:hAnsi="Verdana"/>
          <w:sz w:val="22"/>
          <w:szCs w:val="22"/>
        </w:rPr>
        <w:t>la información</w:t>
      </w:r>
      <w:r w:rsidRPr="00F643CF">
        <w:rPr>
          <w:rFonts w:ascii="Verdana" w:hAnsi="Verdana"/>
          <w:sz w:val="22"/>
          <w:szCs w:val="22"/>
        </w:rPr>
        <w:t xml:space="preserve"> </w:t>
      </w:r>
      <w:r w:rsidRPr="00450345">
        <w:rPr>
          <w:rFonts w:ascii="Verdana" w:hAnsi="Verdana"/>
          <w:sz w:val="22"/>
          <w:szCs w:val="22"/>
        </w:rPr>
        <w:t>contable</w:t>
      </w:r>
      <w:r w:rsidRPr="00F643CF">
        <w:rPr>
          <w:rFonts w:ascii="Verdana" w:hAnsi="Verdana"/>
          <w:sz w:val="22"/>
          <w:szCs w:val="22"/>
        </w:rPr>
        <w:t xml:space="preserve"> </w:t>
      </w:r>
      <w:r w:rsidRPr="00450345">
        <w:rPr>
          <w:rFonts w:ascii="Verdana" w:hAnsi="Verdana"/>
          <w:sz w:val="22"/>
          <w:szCs w:val="22"/>
        </w:rPr>
        <w:t>revele</w:t>
      </w:r>
      <w:r w:rsidRPr="00F643CF">
        <w:rPr>
          <w:rFonts w:ascii="Verdana" w:hAnsi="Verdana"/>
          <w:sz w:val="22"/>
          <w:szCs w:val="22"/>
        </w:rPr>
        <w:t xml:space="preserve"> </w:t>
      </w:r>
      <w:r w:rsidRPr="00450345">
        <w:rPr>
          <w:rFonts w:ascii="Verdana" w:hAnsi="Verdana"/>
          <w:sz w:val="22"/>
          <w:szCs w:val="22"/>
        </w:rPr>
        <w:t>situaciones</w:t>
      </w:r>
      <w:r w:rsidRPr="00F643CF">
        <w:rPr>
          <w:rFonts w:ascii="Verdana" w:hAnsi="Verdana"/>
          <w:sz w:val="22"/>
          <w:szCs w:val="22"/>
        </w:rPr>
        <w:t xml:space="preserve"> </w:t>
      </w:r>
      <w:r w:rsidRPr="00450345">
        <w:rPr>
          <w:rFonts w:ascii="Verdana" w:hAnsi="Verdana"/>
          <w:sz w:val="22"/>
          <w:szCs w:val="22"/>
        </w:rPr>
        <w:t>tales</w:t>
      </w:r>
      <w:r w:rsidRPr="00F643CF">
        <w:rPr>
          <w:rFonts w:ascii="Verdana" w:hAnsi="Verdana"/>
          <w:sz w:val="22"/>
          <w:szCs w:val="22"/>
        </w:rPr>
        <w:t xml:space="preserve"> </w:t>
      </w:r>
      <w:r w:rsidRPr="00450345">
        <w:rPr>
          <w:rFonts w:ascii="Verdana" w:hAnsi="Verdana"/>
          <w:sz w:val="22"/>
          <w:szCs w:val="22"/>
        </w:rPr>
        <w:t>como:</w:t>
      </w:r>
    </w:p>
    <w:p w14:paraId="427C0A3B" w14:textId="7FE7029A" w:rsidR="00232C86" w:rsidRPr="00450345" w:rsidRDefault="00232C86" w:rsidP="00F63F21">
      <w:pPr>
        <w:pStyle w:val="Textoindependiente"/>
        <w:jc w:val="both"/>
        <w:rPr>
          <w:rFonts w:ascii="Verdana" w:hAnsi="Verdana"/>
          <w:sz w:val="22"/>
          <w:szCs w:val="22"/>
        </w:rPr>
      </w:pPr>
      <w:r w:rsidRPr="00450345">
        <w:rPr>
          <w:rFonts w:ascii="Verdana" w:hAnsi="Verdana"/>
          <w:sz w:val="22"/>
          <w:szCs w:val="22"/>
        </w:rPr>
        <w:t>Bienes</w:t>
      </w:r>
      <w:r w:rsidRPr="00450345">
        <w:rPr>
          <w:rFonts w:ascii="Verdana" w:hAnsi="Verdana"/>
          <w:spacing w:val="3"/>
          <w:sz w:val="22"/>
          <w:szCs w:val="22"/>
        </w:rPr>
        <w:t xml:space="preserve"> </w:t>
      </w:r>
      <w:r w:rsidRPr="00450345">
        <w:rPr>
          <w:rFonts w:ascii="Verdana" w:hAnsi="Verdana"/>
          <w:sz w:val="22"/>
          <w:szCs w:val="22"/>
        </w:rPr>
        <w:t>y</w:t>
      </w:r>
      <w:r w:rsidRPr="00450345">
        <w:rPr>
          <w:rFonts w:ascii="Verdana" w:hAnsi="Verdana"/>
          <w:spacing w:val="-6"/>
          <w:sz w:val="22"/>
          <w:szCs w:val="22"/>
        </w:rPr>
        <w:t xml:space="preserve"> </w:t>
      </w:r>
      <w:r w:rsidRPr="00450345">
        <w:rPr>
          <w:rFonts w:ascii="Verdana" w:hAnsi="Verdana"/>
          <w:sz w:val="22"/>
          <w:szCs w:val="22"/>
        </w:rPr>
        <w:t>Derechos:</w:t>
      </w:r>
    </w:p>
    <w:p w14:paraId="2BA15692" w14:textId="77777777" w:rsidR="00232C86" w:rsidRPr="00450345" w:rsidRDefault="00232C86" w:rsidP="00F643CF">
      <w:pPr>
        <w:pStyle w:val="Prrafodelista"/>
        <w:widowControl w:val="0"/>
        <w:numPr>
          <w:ilvl w:val="2"/>
          <w:numId w:val="4"/>
        </w:numPr>
        <w:tabs>
          <w:tab w:val="left" w:pos="1381"/>
        </w:tabs>
        <w:autoSpaceDE w:val="0"/>
        <w:autoSpaceDN w:val="0"/>
        <w:ind w:left="1134" w:hanging="295"/>
        <w:jc w:val="both"/>
        <w:rPr>
          <w:rFonts w:ascii="Verdana" w:hAnsi="Verdana"/>
          <w:sz w:val="22"/>
          <w:szCs w:val="22"/>
        </w:rPr>
      </w:pPr>
      <w:r w:rsidRPr="00F643CF">
        <w:rPr>
          <w:rFonts w:ascii="Verdana" w:hAnsi="Verdana"/>
          <w:sz w:val="22"/>
          <w:szCs w:val="22"/>
        </w:rPr>
        <w:t>Valores que afecten la situación patrimonial y no representen derechos,</w:t>
      </w:r>
      <w:r w:rsidRPr="00450345">
        <w:rPr>
          <w:rFonts w:ascii="Verdana" w:hAnsi="Verdana"/>
          <w:w w:val="95"/>
          <w:sz w:val="22"/>
          <w:szCs w:val="22"/>
        </w:rPr>
        <w:t xml:space="preserve"> </w:t>
      </w:r>
      <w:r w:rsidRPr="00F643CF">
        <w:rPr>
          <w:rFonts w:ascii="Verdana" w:hAnsi="Verdana"/>
          <w:sz w:val="22"/>
          <w:szCs w:val="22"/>
        </w:rPr>
        <w:t xml:space="preserve">bienes u obligaciones para </w:t>
      </w:r>
      <w:r w:rsidRPr="00450345">
        <w:rPr>
          <w:rFonts w:ascii="Verdana" w:hAnsi="Verdana"/>
          <w:sz w:val="22"/>
          <w:szCs w:val="22"/>
        </w:rPr>
        <w:t>la</w:t>
      </w:r>
      <w:r w:rsidRPr="00F643CF">
        <w:rPr>
          <w:rFonts w:ascii="Verdana" w:hAnsi="Verdana"/>
          <w:sz w:val="22"/>
          <w:szCs w:val="22"/>
        </w:rPr>
        <w:t xml:space="preserve"> </w:t>
      </w:r>
      <w:r w:rsidRPr="00450345">
        <w:rPr>
          <w:rFonts w:ascii="Verdana" w:hAnsi="Verdana"/>
          <w:sz w:val="22"/>
          <w:szCs w:val="22"/>
        </w:rPr>
        <w:t>entidad.</w:t>
      </w:r>
    </w:p>
    <w:p w14:paraId="6782F069" w14:textId="77777777" w:rsidR="00232C86" w:rsidRPr="00450345" w:rsidRDefault="00232C86" w:rsidP="00F643CF">
      <w:pPr>
        <w:pStyle w:val="Prrafodelista"/>
        <w:widowControl w:val="0"/>
        <w:numPr>
          <w:ilvl w:val="2"/>
          <w:numId w:val="4"/>
        </w:numPr>
        <w:tabs>
          <w:tab w:val="left" w:pos="1381"/>
        </w:tabs>
        <w:autoSpaceDE w:val="0"/>
        <w:autoSpaceDN w:val="0"/>
        <w:ind w:left="1134" w:hanging="295"/>
        <w:jc w:val="both"/>
        <w:rPr>
          <w:rFonts w:ascii="Verdana" w:hAnsi="Verdana"/>
          <w:sz w:val="22"/>
          <w:szCs w:val="22"/>
        </w:rPr>
      </w:pPr>
      <w:r w:rsidRPr="00450345">
        <w:rPr>
          <w:rFonts w:ascii="Verdana" w:hAnsi="Verdana"/>
          <w:sz w:val="22"/>
          <w:szCs w:val="22"/>
        </w:rPr>
        <w:t>Derechos</w:t>
      </w:r>
      <w:r w:rsidRPr="00450345">
        <w:rPr>
          <w:rFonts w:ascii="Verdana" w:hAnsi="Verdana"/>
          <w:spacing w:val="21"/>
          <w:sz w:val="22"/>
          <w:szCs w:val="22"/>
        </w:rPr>
        <w:t xml:space="preserve"> </w:t>
      </w:r>
      <w:r w:rsidRPr="00450345">
        <w:rPr>
          <w:rFonts w:ascii="Verdana" w:hAnsi="Verdana"/>
          <w:sz w:val="22"/>
          <w:szCs w:val="22"/>
        </w:rPr>
        <w:t>u</w:t>
      </w:r>
      <w:r w:rsidRPr="00450345">
        <w:rPr>
          <w:rFonts w:ascii="Verdana" w:hAnsi="Verdana"/>
          <w:spacing w:val="18"/>
          <w:sz w:val="22"/>
          <w:szCs w:val="22"/>
        </w:rPr>
        <w:t xml:space="preserve"> </w:t>
      </w:r>
      <w:r w:rsidRPr="00450345">
        <w:rPr>
          <w:rFonts w:ascii="Verdana" w:hAnsi="Verdana"/>
          <w:sz w:val="22"/>
          <w:szCs w:val="22"/>
        </w:rPr>
        <w:t>obligaciones</w:t>
      </w:r>
      <w:r w:rsidRPr="00450345">
        <w:rPr>
          <w:rFonts w:ascii="Verdana" w:hAnsi="Verdana"/>
          <w:spacing w:val="19"/>
          <w:sz w:val="22"/>
          <w:szCs w:val="22"/>
        </w:rPr>
        <w:t xml:space="preserve"> </w:t>
      </w:r>
      <w:r w:rsidRPr="00450345">
        <w:rPr>
          <w:rFonts w:ascii="Verdana" w:hAnsi="Verdana"/>
          <w:sz w:val="22"/>
          <w:szCs w:val="22"/>
        </w:rPr>
        <w:t>que,</w:t>
      </w:r>
      <w:r w:rsidRPr="00450345">
        <w:rPr>
          <w:rFonts w:ascii="Verdana" w:hAnsi="Verdana"/>
          <w:spacing w:val="21"/>
          <w:sz w:val="22"/>
          <w:szCs w:val="22"/>
        </w:rPr>
        <w:t xml:space="preserve"> </w:t>
      </w:r>
      <w:r w:rsidRPr="00450345">
        <w:rPr>
          <w:rFonts w:ascii="Verdana" w:hAnsi="Verdana"/>
          <w:sz w:val="22"/>
          <w:szCs w:val="22"/>
        </w:rPr>
        <w:t>no</w:t>
      </w:r>
      <w:r w:rsidRPr="00450345">
        <w:rPr>
          <w:rFonts w:ascii="Verdana" w:hAnsi="Verdana"/>
          <w:spacing w:val="24"/>
          <w:sz w:val="22"/>
          <w:szCs w:val="22"/>
        </w:rPr>
        <w:t xml:space="preserve"> </w:t>
      </w:r>
      <w:r w:rsidRPr="00450345">
        <w:rPr>
          <w:rFonts w:ascii="Verdana" w:hAnsi="Verdana"/>
          <w:sz w:val="22"/>
          <w:szCs w:val="22"/>
        </w:rPr>
        <w:t>obstante,</w:t>
      </w:r>
      <w:r w:rsidRPr="00450345">
        <w:rPr>
          <w:rFonts w:ascii="Verdana" w:hAnsi="Verdana"/>
          <w:spacing w:val="20"/>
          <w:sz w:val="22"/>
          <w:szCs w:val="22"/>
        </w:rPr>
        <w:t xml:space="preserve"> </w:t>
      </w:r>
      <w:r w:rsidRPr="00450345">
        <w:rPr>
          <w:rFonts w:ascii="Verdana" w:hAnsi="Verdana"/>
          <w:sz w:val="22"/>
          <w:szCs w:val="22"/>
        </w:rPr>
        <w:t>su</w:t>
      </w:r>
      <w:r w:rsidRPr="00450345">
        <w:rPr>
          <w:rFonts w:ascii="Verdana" w:hAnsi="Verdana"/>
          <w:spacing w:val="20"/>
          <w:sz w:val="22"/>
          <w:szCs w:val="22"/>
        </w:rPr>
        <w:t xml:space="preserve"> </w:t>
      </w:r>
      <w:r w:rsidRPr="00450345">
        <w:rPr>
          <w:rFonts w:ascii="Verdana" w:hAnsi="Verdana"/>
          <w:sz w:val="22"/>
          <w:szCs w:val="22"/>
        </w:rPr>
        <w:t>existencia,</w:t>
      </w:r>
      <w:r w:rsidRPr="00450345">
        <w:rPr>
          <w:rFonts w:ascii="Verdana" w:hAnsi="Verdana"/>
          <w:spacing w:val="20"/>
          <w:sz w:val="22"/>
          <w:szCs w:val="22"/>
        </w:rPr>
        <w:t xml:space="preserve"> </w:t>
      </w:r>
      <w:r w:rsidRPr="00450345">
        <w:rPr>
          <w:rFonts w:ascii="Verdana" w:hAnsi="Verdana"/>
          <w:sz w:val="22"/>
          <w:szCs w:val="22"/>
        </w:rPr>
        <w:t>no</w:t>
      </w:r>
      <w:r w:rsidRPr="00450345">
        <w:rPr>
          <w:rFonts w:ascii="Verdana" w:hAnsi="Verdana"/>
          <w:spacing w:val="20"/>
          <w:sz w:val="22"/>
          <w:szCs w:val="22"/>
        </w:rPr>
        <w:t xml:space="preserve"> </w:t>
      </w:r>
      <w:r w:rsidRPr="00450345">
        <w:rPr>
          <w:rFonts w:ascii="Verdana" w:hAnsi="Verdana"/>
          <w:sz w:val="22"/>
          <w:szCs w:val="22"/>
        </w:rPr>
        <w:t>es</w:t>
      </w:r>
      <w:r w:rsidRPr="00450345">
        <w:rPr>
          <w:rFonts w:ascii="Verdana" w:hAnsi="Verdana"/>
          <w:spacing w:val="22"/>
          <w:sz w:val="22"/>
          <w:szCs w:val="22"/>
        </w:rPr>
        <w:t xml:space="preserve"> </w:t>
      </w:r>
      <w:r w:rsidRPr="00450345">
        <w:rPr>
          <w:rFonts w:ascii="Verdana" w:hAnsi="Verdana"/>
          <w:sz w:val="22"/>
          <w:szCs w:val="22"/>
        </w:rPr>
        <w:t>posible</w:t>
      </w:r>
      <w:r w:rsidRPr="00450345">
        <w:rPr>
          <w:rFonts w:ascii="Verdana" w:hAnsi="Verdana"/>
          <w:spacing w:val="20"/>
          <w:sz w:val="22"/>
          <w:szCs w:val="22"/>
        </w:rPr>
        <w:t xml:space="preserve"> </w:t>
      </w:r>
      <w:r w:rsidRPr="00450345">
        <w:rPr>
          <w:rFonts w:ascii="Verdana" w:hAnsi="Verdana"/>
          <w:sz w:val="22"/>
          <w:szCs w:val="22"/>
        </w:rPr>
        <w:t>realizarlos</w:t>
      </w:r>
      <w:r w:rsidRPr="00450345">
        <w:rPr>
          <w:rFonts w:ascii="Verdana" w:hAnsi="Verdana"/>
          <w:spacing w:val="19"/>
          <w:sz w:val="22"/>
          <w:szCs w:val="22"/>
        </w:rPr>
        <w:t xml:space="preserve"> </w:t>
      </w:r>
      <w:r w:rsidRPr="00450345">
        <w:rPr>
          <w:rFonts w:ascii="Verdana" w:hAnsi="Verdana"/>
          <w:sz w:val="22"/>
          <w:szCs w:val="22"/>
        </w:rPr>
        <w:t>mediante</w:t>
      </w:r>
      <w:r w:rsidRPr="00450345">
        <w:rPr>
          <w:rFonts w:ascii="Verdana" w:hAnsi="Verdana"/>
          <w:spacing w:val="20"/>
          <w:sz w:val="22"/>
          <w:szCs w:val="22"/>
        </w:rPr>
        <w:t xml:space="preserve"> </w:t>
      </w:r>
      <w:r w:rsidRPr="00450345">
        <w:rPr>
          <w:rFonts w:ascii="Verdana" w:hAnsi="Verdana"/>
          <w:sz w:val="22"/>
          <w:szCs w:val="22"/>
        </w:rPr>
        <w:t>la</w:t>
      </w:r>
      <w:r w:rsidRPr="00450345">
        <w:rPr>
          <w:rFonts w:ascii="Verdana" w:hAnsi="Verdana"/>
          <w:spacing w:val="-52"/>
          <w:sz w:val="22"/>
          <w:szCs w:val="22"/>
        </w:rPr>
        <w:t xml:space="preserve"> </w:t>
      </w:r>
      <w:r w:rsidRPr="00450345">
        <w:rPr>
          <w:rFonts w:ascii="Verdana" w:hAnsi="Verdana"/>
          <w:sz w:val="22"/>
          <w:szCs w:val="22"/>
        </w:rPr>
        <w:t>jurisdicción</w:t>
      </w:r>
      <w:r w:rsidRPr="00450345">
        <w:rPr>
          <w:rFonts w:ascii="Verdana" w:hAnsi="Verdana"/>
          <w:spacing w:val="-2"/>
          <w:sz w:val="22"/>
          <w:szCs w:val="22"/>
        </w:rPr>
        <w:t xml:space="preserve"> </w:t>
      </w:r>
      <w:r w:rsidRPr="00450345">
        <w:rPr>
          <w:rFonts w:ascii="Verdana" w:hAnsi="Verdana"/>
          <w:sz w:val="22"/>
          <w:szCs w:val="22"/>
        </w:rPr>
        <w:t>coactiva.</w:t>
      </w:r>
    </w:p>
    <w:p w14:paraId="254DD007" w14:textId="77777777" w:rsidR="00232C86" w:rsidRPr="00450345" w:rsidRDefault="00232C86" w:rsidP="00F643CF">
      <w:pPr>
        <w:pStyle w:val="Prrafodelista"/>
        <w:widowControl w:val="0"/>
        <w:numPr>
          <w:ilvl w:val="2"/>
          <w:numId w:val="4"/>
        </w:numPr>
        <w:tabs>
          <w:tab w:val="left" w:pos="1381"/>
        </w:tabs>
        <w:autoSpaceDE w:val="0"/>
        <w:autoSpaceDN w:val="0"/>
        <w:ind w:left="1134" w:hanging="295"/>
        <w:jc w:val="both"/>
        <w:rPr>
          <w:rFonts w:ascii="Verdana" w:hAnsi="Verdana"/>
          <w:sz w:val="22"/>
          <w:szCs w:val="22"/>
        </w:rPr>
      </w:pPr>
      <w:r w:rsidRPr="00450345">
        <w:rPr>
          <w:rFonts w:ascii="Verdana" w:hAnsi="Verdana"/>
          <w:sz w:val="22"/>
          <w:szCs w:val="22"/>
        </w:rPr>
        <w:t>Derechos</w:t>
      </w:r>
      <w:r w:rsidRPr="00450345">
        <w:rPr>
          <w:rFonts w:ascii="Verdana" w:hAnsi="Verdana"/>
          <w:spacing w:val="-4"/>
          <w:sz w:val="22"/>
          <w:szCs w:val="22"/>
        </w:rPr>
        <w:t xml:space="preserve"> </w:t>
      </w:r>
      <w:r w:rsidRPr="00450345">
        <w:rPr>
          <w:rFonts w:ascii="Verdana" w:hAnsi="Verdana"/>
          <w:sz w:val="22"/>
          <w:szCs w:val="22"/>
        </w:rPr>
        <w:t>u</w:t>
      </w:r>
      <w:r w:rsidRPr="00450345">
        <w:rPr>
          <w:rFonts w:ascii="Verdana" w:hAnsi="Verdana"/>
          <w:spacing w:val="-3"/>
          <w:sz w:val="22"/>
          <w:szCs w:val="22"/>
        </w:rPr>
        <w:t xml:space="preserve"> </w:t>
      </w:r>
      <w:r w:rsidRPr="00450345">
        <w:rPr>
          <w:rFonts w:ascii="Verdana" w:hAnsi="Verdana"/>
          <w:sz w:val="22"/>
          <w:szCs w:val="22"/>
        </w:rPr>
        <w:t>obligaciones</w:t>
      </w:r>
      <w:r w:rsidRPr="00450345">
        <w:rPr>
          <w:rFonts w:ascii="Verdana" w:hAnsi="Verdana"/>
          <w:spacing w:val="-2"/>
          <w:sz w:val="22"/>
          <w:szCs w:val="22"/>
        </w:rPr>
        <w:t xml:space="preserve"> </w:t>
      </w:r>
      <w:r w:rsidRPr="00450345">
        <w:rPr>
          <w:rFonts w:ascii="Verdana" w:hAnsi="Verdana"/>
          <w:sz w:val="22"/>
          <w:szCs w:val="22"/>
        </w:rPr>
        <w:t>respecto</w:t>
      </w:r>
      <w:r w:rsidRPr="00450345">
        <w:rPr>
          <w:rFonts w:ascii="Verdana" w:hAnsi="Verdana"/>
          <w:spacing w:val="-6"/>
          <w:sz w:val="22"/>
          <w:szCs w:val="22"/>
        </w:rPr>
        <w:t xml:space="preserve"> </w:t>
      </w:r>
      <w:r w:rsidRPr="00450345">
        <w:rPr>
          <w:rFonts w:ascii="Verdana" w:hAnsi="Verdana"/>
          <w:sz w:val="22"/>
          <w:szCs w:val="22"/>
        </w:rPr>
        <w:t>de</w:t>
      </w:r>
      <w:r w:rsidRPr="00450345">
        <w:rPr>
          <w:rFonts w:ascii="Verdana" w:hAnsi="Verdana"/>
          <w:spacing w:val="-3"/>
          <w:sz w:val="22"/>
          <w:szCs w:val="22"/>
        </w:rPr>
        <w:t xml:space="preserve"> </w:t>
      </w:r>
      <w:r w:rsidRPr="00450345">
        <w:rPr>
          <w:rFonts w:ascii="Verdana" w:hAnsi="Verdana"/>
          <w:sz w:val="22"/>
          <w:szCs w:val="22"/>
        </w:rPr>
        <w:t>los</w:t>
      </w:r>
      <w:r w:rsidRPr="00450345">
        <w:rPr>
          <w:rFonts w:ascii="Verdana" w:hAnsi="Verdana"/>
          <w:spacing w:val="-5"/>
          <w:sz w:val="22"/>
          <w:szCs w:val="22"/>
        </w:rPr>
        <w:t xml:space="preserve"> </w:t>
      </w:r>
      <w:r w:rsidRPr="00450345">
        <w:rPr>
          <w:rFonts w:ascii="Verdana" w:hAnsi="Verdana"/>
          <w:sz w:val="22"/>
          <w:szCs w:val="22"/>
        </w:rPr>
        <w:t>cuales</w:t>
      </w:r>
      <w:r w:rsidRPr="00450345">
        <w:rPr>
          <w:rFonts w:ascii="Verdana" w:hAnsi="Verdana"/>
          <w:spacing w:val="-5"/>
          <w:sz w:val="22"/>
          <w:szCs w:val="22"/>
        </w:rPr>
        <w:t xml:space="preserve"> </w:t>
      </w:r>
      <w:r w:rsidRPr="00450345">
        <w:rPr>
          <w:rFonts w:ascii="Verdana" w:hAnsi="Verdana"/>
          <w:sz w:val="22"/>
          <w:szCs w:val="22"/>
        </w:rPr>
        <w:t>no</w:t>
      </w:r>
      <w:r w:rsidRPr="00450345">
        <w:rPr>
          <w:rFonts w:ascii="Verdana" w:hAnsi="Verdana"/>
          <w:spacing w:val="-6"/>
          <w:sz w:val="22"/>
          <w:szCs w:val="22"/>
        </w:rPr>
        <w:t xml:space="preserve"> </w:t>
      </w:r>
      <w:r w:rsidRPr="00450345">
        <w:rPr>
          <w:rFonts w:ascii="Verdana" w:hAnsi="Verdana"/>
          <w:sz w:val="22"/>
          <w:szCs w:val="22"/>
        </w:rPr>
        <w:t>es</w:t>
      </w:r>
      <w:r w:rsidRPr="00450345">
        <w:rPr>
          <w:rFonts w:ascii="Verdana" w:hAnsi="Verdana"/>
          <w:spacing w:val="-2"/>
          <w:sz w:val="22"/>
          <w:szCs w:val="22"/>
        </w:rPr>
        <w:t xml:space="preserve"> </w:t>
      </w:r>
      <w:r w:rsidRPr="00450345">
        <w:rPr>
          <w:rFonts w:ascii="Verdana" w:hAnsi="Verdana"/>
          <w:sz w:val="22"/>
          <w:szCs w:val="22"/>
        </w:rPr>
        <w:t>posible</w:t>
      </w:r>
      <w:r w:rsidRPr="00450345">
        <w:rPr>
          <w:rFonts w:ascii="Verdana" w:hAnsi="Verdana"/>
          <w:spacing w:val="-3"/>
          <w:sz w:val="22"/>
          <w:szCs w:val="22"/>
        </w:rPr>
        <w:t xml:space="preserve"> </w:t>
      </w:r>
      <w:r w:rsidRPr="00450345">
        <w:rPr>
          <w:rFonts w:ascii="Verdana" w:hAnsi="Verdana"/>
          <w:sz w:val="22"/>
          <w:szCs w:val="22"/>
        </w:rPr>
        <w:t>ejercer</w:t>
      </w:r>
      <w:r w:rsidRPr="00450345">
        <w:rPr>
          <w:rFonts w:ascii="Verdana" w:hAnsi="Verdana"/>
          <w:spacing w:val="-5"/>
          <w:sz w:val="22"/>
          <w:szCs w:val="22"/>
        </w:rPr>
        <w:t xml:space="preserve"> </w:t>
      </w:r>
      <w:r w:rsidRPr="00450345">
        <w:rPr>
          <w:rFonts w:ascii="Verdana" w:hAnsi="Verdana"/>
          <w:sz w:val="22"/>
          <w:szCs w:val="22"/>
        </w:rPr>
        <w:t>su</w:t>
      </w:r>
      <w:r w:rsidRPr="00450345">
        <w:rPr>
          <w:rFonts w:ascii="Verdana" w:hAnsi="Verdana"/>
          <w:spacing w:val="-6"/>
          <w:sz w:val="22"/>
          <w:szCs w:val="22"/>
        </w:rPr>
        <w:t xml:space="preserve"> </w:t>
      </w:r>
      <w:r w:rsidRPr="00450345">
        <w:rPr>
          <w:rFonts w:ascii="Verdana" w:hAnsi="Verdana"/>
          <w:sz w:val="22"/>
          <w:szCs w:val="22"/>
        </w:rPr>
        <w:t>cobro</w:t>
      </w:r>
      <w:r w:rsidRPr="00450345">
        <w:rPr>
          <w:rFonts w:ascii="Verdana" w:hAnsi="Verdana"/>
          <w:spacing w:val="-5"/>
          <w:sz w:val="22"/>
          <w:szCs w:val="22"/>
        </w:rPr>
        <w:t xml:space="preserve"> </w:t>
      </w:r>
      <w:r w:rsidRPr="00450345">
        <w:rPr>
          <w:rFonts w:ascii="Verdana" w:hAnsi="Verdana"/>
          <w:sz w:val="22"/>
          <w:szCs w:val="22"/>
        </w:rPr>
        <w:t>o</w:t>
      </w:r>
      <w:r w:rsidRPr="00450345">
        <w:rPr>
          <w:rFonts w:ascii="Verdana" w:hAnsi="Verdana"/>
          <w:spacing w:val="-6"/>
          <w:sz w:val="22"/>
          <w:szCs w:val="22"/>
        </w:rPr>
        <w:t xml:space="preserve"> </w:t>
      </w:r>
      <w:r w:rsidRPr="00450345">
        <w:rPr>
          <w:rFonts w:ascii="Verdana" w:hAnsi="Verdana"/>
          <w:sz w:val="22"/>
          <w:szCs w:val="22"/>
        </w:rPr>
        <w:t>pago,</w:t>
      </w:r>
      <w:r w:rsidRPr="00450345">
        <w:rPr>
          <w:rFonts w:ascii="Verdana" w:hAnsi="Verdana"/>
          <w:spacing w:val="-3"/>
          <w:sz w:val="22"/>
          <w:szCs w:val="22"/>
        </w:rPr>
        <w:t xml:space="preserve"> </w:t>
      </w:r>
      <w:r w:rsidRPr="00450345">
        <w:rPr>
          <w:rFonts w:ascii="Verdana" w:hAnsi="Verdana"/>
          <w:sz w:val="22"/>
          <w:szCs w:val="22"/>
        </w:rPr>
        <w:t>por</w:t>
      </w:r>
      <w:r w:rsidRPr="00450345">
        <w:rPr>
          <w:rFonts w:ascii="Verdana" w:hAnsi="Verdana"/>
          <w:spacing w:val="-5"/>
          <w:sz w:val="22"/>
          <w:szCs w:val="22"/>
        </w:rPr>
        <w:t xml:space="preserve"> </w:t>
      </w:r>
      <w:r w:rsidRPr="00450345">
        <w:rPr>
          <w:rFonts w:ascii="Verdana" w:hAnsi="Verdana"/>
          <w:sz w:val="22"/>
          <w:szCs w:val="22"/>
        </w:rPr>
        <w:t>cuanto</w:t>
      </w:r>
      <w:r w:rsidRPr="00450345">
        <w:rPr>
          <w:rFonts w:ascii="Verdana" w:hAnsi="Verdana"/>
          <w:spacing w:val="-53"/>
          <w:sz w:val="22"/>
          <w:szCs w:val="22"/>
        </w:rPr>
        <w:t xml:space="preserve"> </w:t>
      </w:r>
      <w:r w:rsidRPr="00450345">
        <w:rPr>
          <w:rFonts w:ascii="Verdana" w:hAnsi="Verdana"/>
          <w:sz w:val="22"/>
          <w:szCs w:val="22"/>
        </w:rPr>
        <w:t>opera</w:t>
      </w:r>
      <w:r w:rsidRPr="00450345">
        <w:rPr>
          <w:rFonts w:ascii="Verdana" w:hAnsi="Verdana"/>
          <w:spacing w:val="1"/>
          <w:sz w:val="22"/>
          <w:szCs w:val="22"/>
        </w:rPr>
        <w:t xml:space="preserve"> </w:t>
      </w:r>
      <w:r w:rsidRPr="00450345">
        <w:rPr>
          <w:rFonts w:ascii="Verdana" w:hAnsi="Verdana"/>
          <w:sz w:val="22"/>
          <w:szCs w:val="22"/>
        </w:rPr>
        <w:t>alguna</w:t>
      </w:r>
      <w:r w:rsidRPr="00450345">
        <w:rPr>
          <w:rFonts w:ascii="Verdana" w:hAnsi="Verdana"/>
          <w:spacing w:val="-1"/>
          <w:sz w:val="22"/>
          <w:szCs w:val="22"/>
        </w:rPr>
        <w:t xml:space="preserve"> </w:t>
      </w:r>
      <w:r w:rsidRPr="00450345">
        <w:rPr>
          <w:rFonts w:ascii="Verdana" w:hAnsi="Verdana"/>
          <w:sz w:val="22"/>
          <w:szCs w:val="22"/>
        </w:rPr>
        <w:t>causal</w:t>
      </w:r>
      <w:r w:rsidRPr="00450345">
        <w:rPr>
          <w:rFonts w:ascii="Verdana" w:hAnsi="Verdana"/>
          <w:spacing w:val="-3"/>
          <w:sz w:val="22"/>
          <w:szCs w:val="22"/>
        </w:rPr>
        <w:t xml:space="preserve"> </w:t>
      </w:r>
      <w:r w:rsidRPr="00450345">
        <w:rPr>
          <w:rFonts w:ascii="Verdana" w:hAnsi="Verdana"/>
          <w:sz w:val="22"/>
          <w:szCs w:val="22"/>
        </w:rPr>
        <w:t>relacionada</w:t>
      </w:r>
      <w:r w:rsidRPr="00450345">
        <w:rPr>
          <w:rFonts w:ascii="Verdana" w:hAnsi="Verdana"/>
          <w:spacing w:val="1"/>
          <w:sz w:val="22"/>
          <w:szCs w:val="22"/>
        </w:rPr>
        <w:t xml:space="preserve"> </w:t>
      </w:r>
      <w:r w:rsidRPr="00450345">
        <w:rPr>
          <w:rFonts w:ascii="Verdana" w:hAnsi="Verdana"/>
          <w:sz w:val="22"/>
          <w:szCs w:val="22"/>
        </w:rPr>
        <w:t>con</w:t>
      </w:r>
      <w:r w:rsidRPr="00450345">
        <w:rPr>
          <w:rFonts w:ascii="Verdana" w:hAnsi="Verdana"/>
          <w:spacing w:val="-2"/>
          <w:sz w:val="22"/>
          <w:szCs w:val="22"/>
        </w:rPr>
        <w:t xml:space="preserve"> </w:t>
      </w:r>
      <w:r w:rsidRPr="00450345">
        <w:rPr>
          <w:rFonts w:ascii="Verdana" w:hAnsi="Verdana"/>
          <w:sz w:val="22"/>
          <w:szCs w:val="22"/>
        </w:rPr>
        <w:t>su</w:t>
      </w:r>
      <w:r w:rsidRPr="00450345">
        <w:rPr>
          <w:rFonts w:ascii="Verdana" w:hAnsi="Verdana"/>
          <w:spacing w:val="1"/>
          <w:sz w:val="22"/>
          <w:szCs w:val="22"/>
        </w:rPr>
        <w:t xml:space="preserve"> </w:t>
      </w:r>
      <w:r w:rsidRPr="00450345">
        <w:rPr>
          <w:rFonts w:ascii="Verdana" w:hAnsi="Verdana"/>
          <w:sz w:val="22"/>
          <w:szCs w:val="22"/>
        </w:rPr>
        <w:t>extinción,</w:t>
      </w:r>
      <w:r w:rsidRPr="00450345">
        <w:rPr>
          <w:rFonts w:ascii="Verdana" w:hAnsi="Verdana"/>
          <w:spacing w:val="-1"/>
          <w:sz w:val="22"/>
          <w:szCs w:val="22"/>
        </w:rPr>
        <w:t xml:space="preserve"> </w:t>
      </w:r>
      <w:r w:rsidRPr="00450345">
        <w:rPr>
          <w:rFonts w:ascii="Verdana" w:hAnsi="Verdana"/>
          <w:sz w:val="22"/>
          <w:szCs w:val="22"/>
        </w:rPr>
        <w:t>según</w:t>
      </w:r>
      <w:r w:rsidRPr="00450345">
        <w:rPr>
          <w:rFonts w:ascii="Verdana" w:hAnsi="Verdana"/>
          <w:spacing w:val="-2"/>
          <w:sz w:val="22"/>
          <w:szCs w:val="22"/>
        </w:rPr>
        <w:t xml:space="preserve"> </w:t>
      </w:r>
      <w:r w:rsidRPr="00450345">
        <w:rPr>
          <w:rFonts w:ascii="Verdana" w:hAnsi="Verdana"/>
          <w:sz w:val="22"/>
          <w:szCs w:val="22"/>
        </w:rPr>
        <w:t>sea</w:t>
      </w:r>
      <w:r w:rsidRPr="00450345">
        <w:rPr>
          <w:rFonts w:ascii="Verdana" w:hAnsi="Verdana"/>
          <w:spacing w:val="1"/>
          <w:sz w:val="22"/>
          <w:szCs w:val="22"/>
        </w:rPr>
        <w:t xml:space="preserve"> </w:t>
      </w:r>
      <w:r w:rsidRPr="00450345">
        <w:rPr>
          <w:rFonts w:ascii="Verdana" w:hAnsi="Verdana"/>
          <w:sz w:val="22"/>
          <w:szCs w:val="22"/>
        </w:rPr>
        <w:t>el</w:t>
      </w:r>
      <w:r w:rsidRPr="00450345">
        <w:rPr>
          <w:rFonts w:ascii="Verdana" w:hAnsi="Verdana"/>
          <w:spacing w:val="-3"/>
          <w:sz w:val="22"/>
          <w:szCs w:val="22"/>
        </w:rPr>
        <w:t xml:space="preserve"> </w:t>
      </w:r>
      <w:r w:rsidRPr="00450345">
        <w:rPr>
          <w:rFonts w:ascii="Verdana" w:hAnsi="Verdana"/>
          <w:sz w:val="22"/>
          <w:szCs w:val="22"/>
        </w:rPr>
        <w:t>caso.</w:t>
      </w:r>
    </w:p>
    <w:p w14:paraId="353254E4" w14:textId="77777777" w:rsidR="00232C86" w:rsidRPr="00450345" w:rsidRDefault="00232C86" w:rsidP="00F643CF">
      <w:pPr>
        <w:pStyle w:val="Prrafodelista"/>
        <w:widowControl w:val="0"/>
        <w:numPr>
          <w:ilvl w:val="2"/>
          <w:numId w:val="4"/>
        </w:numPr>
        <w:tabs>
          <w:tab w:val="left" w:pos="1381"/>
        </w:tabs>
        <w:autoSpaceDE w:val="0"/>
        <w:autoSpaceDN w:val="0"/>
        <w:ind w:left="1134" w:hanging="295"/>
        <w:jc w:val="both"/>
        <w:rPr>
          <w:rFonts w:ascii="Verdana" w:hAnsi="Verdana"/>
          <w:sz w:val="22"/>
          <w:szCs w:val="22"/>
        </w:rPr>
      </w:pPr>
      <w:r w:rsidRPr="00450345">
        <w:rPr>
          <w:rFonts w:ascii="Verdana" w:hAnsi="Verdana"/>
          <w:sz w:val="22"/>
          <w:szCs w:val="22"/>
        </w:rPr>
        <w:t>Derechos</w:t>
      </w:r>
      <w:r w:rsidRPr="00450345">
        <w:rPr>
          <w:rFonts w:ascii="Verdana" w:hAnsi="Verdana"/>
          <w:spacing w:val="5"/>
          <w:sz w:val="22"/>
          <w:szCs w:val="22"/>
        </w:rPr>
        <w:t xml:space="preserve"> </w:t>
      </w:r>
      <w:r w:rsidRPr="00450345">
        <w:rPr>
          <w:rFonts w:ascii="Verdana" w:hAnsi="Verdana"/>
          <w:sz w:val="22"/>
          <w:szCs w:val="22"/>
        </w:rPr>
        <w:t>u</w:t>
      </w:r>
      <w:r w:rsidRPr="00450345">
        <w:rPr>
          <w:rFonts w:ascii="Verdana" w:hAnsi="Verdana"/>
          <w:spacing w:val="4"/>
          <w:sz w:val="22"/>
          <w:szCs w:val="22"/>
        </w:rPr>
        <w:t xml:space="preserve"> </w:t>
      </w:r>
      <w:r w:rsidRPr="00450345">
        <w:rPr>
          <w:rFonts w:ascii="Verdana" w:hAnsi="Verdana"/>
          <w:sz w:val="22"/>
          <w:szCs w:val="22"/>
        </w:rPr>
        <w:t>obligaciones</w:t>
      </w:r>
      <w:r w:rsidRPr="00450345">
        <w:rPr>
          <w:rFonts w:ascii="Verdana" w:hAnsi="Verdana"/>
          <w:spacing w:val="2"/>
          <w:sz w:val="22"/>
          <w:szCs w:val="22"/>
        </w:rPr>
        <w:t xml:space="preserve"> </w:t>
      </w:r>
      <w:r w:rsidRPr="00450345">
        <w:rPr>
          <w:rFonts w:ascii="Verdana" w:hAnsi="Verdana"/>
          <w:sz w:val="22"/>
          <w:szCs w:val="22"/>
        </w:rPr>
        <w:t>que</w:t>
      </w:r>
      <w:r w:rsidRPr="00450345">
        <w:rPr>
          <w:rFonts w:ascii="Verdana" w:hAnsi="Verdana"/>
          <w:spacing w:val="1"/>
          <w:sz w:val="22"/>
          <w:szCs w:val="22"/>
        </w:rPr>
        <w:t xml:space="preserve"> </w:t>
      </w:r>
      <w:r w:rsidRPr="00450345">
        <w:rPr>
          <w:rFonts w:ascii="Verdana" w:hAnsi="Verdana"/>
          <w:sz w:val="22"/>
          <w:szCs w:val="22"/>
        </w:rPr>
        <w:t>carecen</w:t>
      </w:r>
      <w:r w:rsidRPr="00450345">
        <w:rPr>
          <w:rFonts w:ascii="Verdana" w:hAnsi="Verdana"/>
          <w:spacing w:val="5"/>
          <w:sz w:val="22"/>
          <w:szCs w:val="22"/>
        </w:rPr>
        <w:t xml:space="preserve"> </w:t>
      </w:r>
      <w:r w:rsidRPr="00450345">
        <w:rPr>
          <w:rFonts w:ascii="Verdana" w:hAnsi="Verdana"/>
          <w:sz w:val="22"/>
          <w:szCs w:val="22"/>
        </w:rPr>
        <w:t>de</w:t>
      </w:r>
      <w:r w:rsidRPr="00450345">
        <w:rPr>
          <w:rFonts w:ascii="Verdana" w:hAnsi="Verdana"/>
          <w:spacing w:val="3"/>
          <w:sz w:val="22"/>
          <w:szCs w:val="22"/>
        </w:rPr>
        <w:t xml:space="preserve"> </w:t>
      </w:r>
      <w:r w:rsidRPr="00450345">
        <w:rPr>
          <w:rFonts w:ascii="Verdana" w:hAnsi="Verdana"/>
          <w:sz w:val="22"/>
          <w:szCs w:val="22"/>
        </w:rPr>
        <w:t>documentos</w:t>
      </w:r>
      <w:r w:rsidRPr="00450345">
        <w:rPr>
          <w:rFonts w:ascii="Verdana" w:hAnsi="Verdana"/>
          <w:spacing w:val="4"/>
          <w:sz w:val="22"/>
          <w:szCs w:val="22"/>
        </w:rPr>
        <w:t xml:space="preserve"> </w:t>
      </w:r>
      <w:r w:rsidRPr="00450345">
        <w:rPr>
          <w:rFonts w:ascii="Verdana" w:hAnsi="Verdana"/>
          <w:sz w:val="22"/>
          <w:szCs w:val="22"/>
        </w:rPr>
        <w:t>soporte</w:t>
      </w:r>
      <w:r w:rsidRPr="00450345">
        <w:rPr>
          <w:rFonts w:ascii="Verdana" w:hAnsi="Verdana"/>
          <w:spacing w:val="4"/>
          <w:sz w:val="22"/>
          <w:szCs w:val="22"/>
        </w:rPr>
        <w:t xml:space="preserve"> </w:t>
      </w:r>
      <w:r w:rsidRPr="00450345">
        <w:rPr>
          <w:rFonts w:ascii="Verdana" w:hAnsi="Verdana"/>
          <w:sz w:val="22"/>
          <w:szCs w:val="22"/>
        </w:rPr>
        <w:t>idóneos,</w:t>
      </w:r>
      <w:r w:rsidRPr="00450345">
        <w:rPr>
          <w:rFonts w:ascii="Verdana" w:hAnsi="Verdana"/>
          <w:spacing w:val="5"/>
          <w:sz w:val="22"/>
          <w:szCs w:val="22"/>
        </w:rPr>
        <w:t xml:space="preserve"> </w:t>
      </w:r>
      <w:r w:rsidRPr="00450345">
        <w:rPr>
          <w:rFonts w:ascii="Verdana" w:hAnsi="Verdana"/>
          <w:sz w:val="22"/>
          <w:szCs w:val="22"/>
        </w:rPr>
        <w:t>a</w:t>
      </w:r>
      <w:r w:rsidRPr="00450345">
        <w:rPr>
          <w:rFonts w:ascii="Verdana" w:hAnsi="Verdana"/>
          <w:spacing w:val="3"/>
          <w:sz w:val="22"/>
          <w:szCs w:val="22"/>
        </w:rPr>
        <w:t xml:space="preserve"> </w:t>
      </w:r>
      <w:r w:rsidRPr="00450345">
        <w:rPr>
          <w:rFonts w:ascii="Verdana" w:hAnsi="Verdana"/>
          <w:sz w:val="22"/>
          <w:szCs w:val="22"/>
        </w:rPr>
        <w:t>través</w:t>
      </w:r>
      <w:r w:rsidRPr="00450345">
        <w:rPr>
          <w:rFonts w:ascii="Verdana" w:hAnsi="Verdana"/>
          <w:spacing w:val="5"/>
          <w:sz w:val="22"/>
          <w:szCs w:val="22"/>
        </w:rPr>
        <w:t xml:space="preserve"> </w:t>
      </w:r>
      <w:r w:rsidRPr="00450345">
        <w:rPr>
          <w:rFonts w:ascii="Verdana" w:hAnsi="Verdana"/>
          <w:sz w:val="22"/>
          <w:szCs w:val="22"/>
        </w:rPr>
        <w:t>de</w:t>
      </w:r>
      <w:r w:rsidRPr="00450345">
        <w:rPr>
          <w:rFonts w:ascii="Verdana" w:hAnsi="Verdana"/>
          <w:spacing w:val="3"/>
          <w:sz w:val="22"/>
          <w:szCs w:val="22"/>
        </w:rPr>
        <w:t xml:space="preserve"> </w:t>
      </w:r>
      <w:r w:rsidRPr="00450345">
        <w:rPr>
          <w:rFonts w:ascii="Verdana" w:hAnsi="Verdana"/>
          <w:sz w:val="22"/>
          <w:szCs w:val="22"/>
        </w:rPr>
        <w:t>los</w:t>
      </w:r>
      <w:r w:rsidRPr="00450345">
        <w:rPr>
          <w:rFonts w:ascii="Verdana" w:hAnsi="Verdana"/>
          <w:spacing w:val="2"/>
          <w:sz w:val="22"/>
          <w:szCs w:val="22"/>
        </w:rPr>
        <w:t xml:space="preserve"> </w:t>
      </w:r>
      <w:r w:rsidRPr="00450345">
        <w:rPr>
          <w:rFonts w:ascii="Verdana" w:hAnsi="Verdana"/>
          <w:sz w:val="22"/>
          <w:szCs w:val="22"/>
        </w:rPr>
        <w:t>cuales</w:t>
      </w:r>
      <w:r w:rsidRPr="00450345">
        <w:rPr>
          <w:rFonts w:ascii="Verdana" w:hAnsi="Verdana"/>
          <w:spacing w:val="3"/>
          <w:sz w:val="22"/>
          <w:szCs w:val="22"/>
        </w:rPr>
        <w:t xml:space="preserve"> </w:t>
      </w:r>
      <w:r w:rsidRPr="00450345">
        <w:rPr>
          <w:rFonts w:ascii="Verdana" w:hAnsi="Verdana"/>
          <w:sz w:val="22"/>
          <w:szCs w:val="22"/>
        </w:rPr>
        <w:t>se</w:t>
      </w:r>
      <w:r w:rsidRPr="00450345">
        <w:rPr>
          <w:rFonts w:ascii="Verdana" w:hAnsi="Verdana"/>
          <w:spacing w:val="-53"/>
          <w:sz w:val="22"/>
          <w:szCs w:val="22"/>
        </w:rPr>
        <w:t xml:space="preserve"> </w:t>
      </w:r>
      <w:r w:rsidRPr="00450345">
        <w:rPr>
          <w:rFonts w:ascii="Verdana" w:hAnsi="Verdana"/>
          <w:sz w:val="22"/>
          <w:szCs w:val="22"/>
        </w:rPr>
        <w:t>puedan adelantar</w:t>
      </w:r>
      <w:r w:rsidRPr="00450345">
        <w:rPr>
          <w:rFonts w:ascii="Verdana" w:hAnsi="Verdana"/>
          <w:spacing w:val="-1"/>
          <w:sz w:val="22"/>
          <w:szCs w:val="22"/>
        </w:rPr>
        <w:t xml:space="preserve"> </w:t>
      </w:r>
      <w:r w:rsidRPr="00450345">
        <w:rPr>
          <w:rFonts w:ascii="Verdana" w:hAnsi="Verdana"/>
          <w:sz w:val="22"/>
          <w:szCs w:val="22"/>
        </w:rPr>
        <w:t>los</w:t>
      </w:r>
      <w:r w:rsidRPr="00450345">
        <w:rPr>
          <w:rFonts w:ascii="Verdana" w:hAnsi="Verdana"/>
          <w:spacing w:val="2"/>
          <w:sz w:val="22"/>
          <w:szCs w:val="22"/>
        </w:rPr>
        <w:t xml:space="preserve"> </w:t>
      </w:r>
      <w:r w:rsidRPr="00450345">
        <w:rPr>
          <w:rFonts w:ascii="Verdana" w:hAnsi="Verdana"/>
          <w:sz w:val="22"/>
          <w:szCs w:val="22"/>
        </w:rPr>
        <w:t>procedimientos</w:t>
      </w:r>
      <w:r w:rsidRPr="00450345">
        <w:rPr>
          <w:rFonts w:ascii="Verdana" w:hAnsi="Verdana"/>
          <w:spacing w:val="-1"/>
          <w:sz w:val="22"/>
          <w:szCs w:val="22"/>
        </w:rPr>
        <w:t xml:space="preserve"> </w:t>
      </w:r>
      <w:r w:rsidRPr="00450345">
        <w:rPr>
          <w:rFonts w:ascii="Verdana" w:hAnsi="Verdana"/>
          <w:sz w:val="22"/>
          <w:szCs w:val="22"/>
        </w:rPr>
        <w:t>pertinentes</w:t>
      </w:r>
      <w:r w:rsidRPr="00450345">
        <w:rPr>
          <w:rFonts w:ascii="Verdana" w:hAnsi="Verdana"/>
          <w:spacing w:val="-1"/>
          <w:sz w:val="22"/>
          <w:szCs w:val="22"/>
        </w:rPr>
        <w:t xml:space="preserve"> </w:t>
      </w:r>
      <w:r w:rsidRPr="00450345">
        <w:rPr>
          <w:rFonts w:ascii="Verdana" w:hAnsi="Verdana"/>
          <w:sz w:val="22"/>
          <w:szCs w:val="22"/>
        </w:rPr>
        <w:t>para</w:t>
      </w:r>
      <w:r w:rsidRPr="00450345">
        <w:rPr>
          <w:rFonts w:ascii="Verdana" w:hAnsi="Verdana"/>
          <w:spacing w:val="1"/>
          <w:sz w:val="22"/>
          <w:szCs w:val="22"/>
        </w:rPr>
        <w:t xml:space="preserve"> </w:t>
      </w:r>
      <w:r w:rsidRPr="00450345">
        <w:rPr>
          <w:rFonts w:ascii="Verdana" w:hAnsi="Verdana"/>
          <w:sz w:val="22"/>
          <w:szCs w:val="22"/>
        </w:rPr>
        <w:t>obtener</w:t>
      </w:r>
      <w:r w:rsidRPr="00450345">
        <w:rPr>
          <w:rFonts w:ascii="Verdana" w:hAnsi="Verdana"/>
          <w:spacing w:val="-1"/>
          <w:sz w:val="22"/>
          <w:szCs w:val="22"/>
        </w:rPr>
        <w:t xml:space="preserve"> </w:t>
      </w:r>
      <w:r w:rsidRPr="00450345">
        <w:rPr>
          <w:rFonts w:ascii="Verdana" w:hAnsi="Verdana"/>
          <w:sz w:val="22"/>
          <w:szCs w:val="22"/>
        </w:rPr>
        <w:t>su</w:t>
      </w:r>
      <w:r w:rsidRPr="00450345">
        <w:rPr>
          <w:rFonts w:ascii="Verdana" w:hAnsi="Verdana"/>
          <w:spacing w:val="-2"/>
          <w:sz w:val="22"/>
          <w:szCs w:val="22"/>
        </w:rPr>
        <w:t xml:space="preserve"> </w:t>
      </w:r>
      <w:r w:rsidRPr="00450345">
        <w:rPr>
          <w:rFonts w:ascii="Verdana" w:hAnsi="Verdana"/>
          <w:sz w:val="22"/>
          <w:szCs w:val="22"/>
        </w:rPr>
        <w:t>cobro</w:t>
      </w:r>
      <w:r w:rsidRPr="00450345">
        <w:rPr>
          <w:rFonts w:ascii="Verdana" w:hAnsi="Verdana"/>
          <w:spacing w:val="1"/>
          <w:sz w:val="22"/>
          <w:szCs w:val="22"/>
        </w:rPr>
        <w:t xml:space="preserve"> </w:t>
      </w:r>
      <w:r w:rsidRPr="00450345">
        <w:rPr>
          <w:rFonts w:ascii="Verdana" w:hAnsi="Verdana"/>
          <w:sz w:val="22"/>
          <w:szCs w:val="22"/>
        </w:rPr>
        <w:t>o</w:t>
      </w:r>
      <w:r w:rsidRPr="00450345">
        <w:rPr>
          <w:rFonts w:ascii="Verdana" w:hAnsi="Verdana"/>
          <w:spacing w:val="-2"/>
          <w:sz w:val="22"/>
          <w:szCs w:val="22"/>
        </w:rPr>
        <w:t xml:space="preserve"> </w:t>
      </w:r>
      <w:r w:rsidRPr="00450345">
        <w:rPr>
          <w:rFonts w:ascii="Verdana" w:hAnsi="Verdana"/>
          <w:sz w:val="22"/>
          <w:szCs w:val="22"/>
        </w:rPr>
        <w:t>pago.</w:t>
      </w:r>
    </w:p>
    <w:p w14:paraId="66EF7914" w14:textId="77777777" w:rsidR="00232C86" w:rsidRPr="00450345" w:rsidRDefault="00232C86" w:rsidP="00F643CF">
      <w:pPr>
        <w:pStyle w:val="Prrafodelista"/>
        <w:widowControl w:val="0"/>
        <w:numPr>
          <w:ilvl w:val="2"/>
          <w:numId w:val="4"/>
        </w:numPr>
        <w:tabs>
          <w:tab w:val="left" w:pos="1381"/>
        </w:tabs>
        <w:autoSpaceDE w:val="0"/>
        <w:autoSpaceDN w:val="0"/>
        <w:ind w:left="1134" w:hanging="295"/>
        <w:jc w:val="both"/>
        <w:rPr>
          <w:rFonts w:ascii="Verdana" w:hAnsi="Verdana"/>
          <w:sz w:val="22"/>
          <w:szCs w:val="22"/>
        </w:rPr>
      </w:pPr>
      <w:r w:rsidRPr="00450345">
        <w:rPr>
          <w:rFonts w:ascii="Verdana" w:hAnsi="Verdana"/>
          <w:sz w:val="22"/>
          <w:szCs w:val="22"/>
        </w:rPr>
        <w:t>Valores</w:t>
      </w:r>
      <w:r w:rsidRPr="00450345">
        <w:rPr>
          <w:rFonts w:ascii="Verdana" w:hAnsi="Verdana"/>
          <w:spacing w:val="5"/>
          <w:sz w:val="22"/>
          <w:szCs w:val="22"/>
        </w:rPr>
        <w:t xml:space="preserve"> </w:t>
      </w:r>
      <w:r w:rsidRPr="00450345">
        <w:rPr>
          <w:rFonts w:ascii="Verdana" w:hAnsi="Verdana"/>
          <w:sz w:val="22"/>
          <w:szCs w:val="22"/>
        </w:rPr>
        <w:t>respecto</w:t>
      </w:r>
      <w:r w:rsidRPr="00450345">
        <w:rPr>
          <w:rFonts w:ascii="Verdana" w:hAnsi="Verdana"/>
          <w:spacing w:val="6"/>
          <w:sz w:val="22"/>
          <w:szCs w:val="22"/>
        </w:rPr>
        <w:t xml:space="preserve"> </w:t>
      </w:r>
      <w:r w:rsidRPr="00450345">
        <w:rPr>
          <w:rFonts w:ascii="Verdana" w:hAnsi="Verdana"/>
          <w:sz w:val="22"/>
          <w:szCs w:val="22"/>
        </w:rPr>
        <w:t>de</w:t>
      </w:r>
      <w:r w:rsidRPr="00450345">
        <w:rPr>
          <w:rFonts w:ascii="Verdana" w:hAnsi="Verdana"/>
          <w:spacing w:val="5"/>
          <w:sz w:val="22"/>
          <w:szCs w:val="22"/>
        </w:rPr>
        <w:t xml:space="preserve"> </w:t>
      </w:r>
      <w:r w:rsidRPr="00450345">
        <w:rPr>
          <w:rFonts w:ascii="Verdana" w:hAnsi="Verdana"/>
          <w:sz w:val="22"/>
          <w:szCs w:val="22"/>
        </w:rPr>
        <w:t>los</w:t>
      </w:r>
      <w:r w:rsidRPr="00450345">
        <w:rPr>
          <w:rFonts w:ascii="Verdana" w:hAnsi="Verdana"/>
          <w:spacing w:val="7"/>
          <w:sz w:val="22"/>
          <w:szCs w:val="22"/>
        </w:rPr>
        <w:t xml:space="preserve"> </w:t>
      </w:r>
      <w:r w:rsidRPr="00450345">
        <w:rPr>
          <w:rFonts w:ascii="Verdana" w:hAnsi="Verdana"/>
          <w:sz w:val="22"/>
          <w:szCs w:val="22"/>
        </w:rPr>
        <w:t>cuales</w:t>
      </w:r>
      <w:r w:rsidRPr="00450345">
        <w:rPr>
          <w:rFonts w:ascii="Verdana" w:hAnsi="Verdana"/>
          <w:spacing w:val="8"/>
          <w:sz w:val="22"/>
          <w:szCs w:val="22"/>
        </w:rPr>
        <w:t xml:space="preserve"> </w:t>
      </w:r>
      <w:r w:rsidRPr="00450345">
        <w:rPr>
          <w:rFonts w:ascii="Verdana" w:hAnsi="Verdana"/>
          <w:sz w:val="22"/>
          <w:szCs w:val="22"/>
        </w:rPr>
        <w:t>no</w:t>
      </w:r>
      <w:r w:rsidRPr="00450345">
        <w:rPr>
          <w:rFonts w:ascii="Verdana" w:hAnsi="Verdana"/>
          <w:spacing w:val="5"/>
          <w:sz w:val="22"/>
          <w:szCs w:val="22"/>
        </w:rPr>
        <w:t xml:space="preserve"> </w:t>
      </w:r>
      <w:r w:rsidRPr="00450345">
        <w:rPr>
          <w:rFonts w:ascii="Verdana" w:hAnsi="Verdana"/>
          <w:sz w:val="22"/>
          <w:szCs w:val="22"/>
        </w:rPr>
        <w:t>haya</w:t>
      </w:r>
      <w:r w:rsidRPr="00450345">
        <w:rPr>
          <w:rFonts w:ascii="Verdana" w:hAnsi="Verdana"/>
          <w:spacing w:val="6"/>
          <w:sz w:val="22"/>
          <w:szCs w:val="22"/>
        </w:rPr>
        <w:t xml:space="preserve"> </w:t>
      </w:r>
      <w:r w:rsidRPr="00450345">
        <w:rPr>
          <w:rFonts w:ascii="Verdana" w:hAnsi="Verdana"/>
          <w:sz w:val="22"/>
          <w:szCs w:val="22"/>
        </w:rPr>
        <w:t>sido</w:t>
      </w:r>
      <w:r w:rsidRPr="00450345">
        <w:rPr>
          <w:rFonts w:ascii="Verdana" w:hAnsi="Verdana"/>
          <w:spacing w:val="6"/>
          <w:sz w:val="22"/>
          <w:szCs w:val="22"/>
        </w:rPr>
        <w:t xml:space="preserve"> </w:t>
      </w:r>
      <w:r w:rsidRPr="00450345">
        <w:rPr>
          <w:rFonts w:ascii="Verdana" w:hAnsi="Verdana"/>
          <w:sz w:val="22"/>
          <w:szCs w:val="22"/>
        </w:rPr>
        <w:t>legalmente</w:t>
      </w:r>
      <w:r w:rsidRPr="00450345">
        <w:rPr>
          <w:rFonts w:ascii="Verdana" w:hAnsi="Verdana"/>
          <w:spacing w:val="6"/>
          <w:sz w:val="22"/>
          <w:szCs w:val="22"/>
        </w:rPr>
        <w:t xml:space="preserve"> </w:t>
      </w:r>
      <w:r w:rsidRPr="00450345">
        <w:rPr>
          <w:rFonts w:ascii="Verdana" w:hAnsi="Verdana"/>
          <w:sz w:val="22"/>
          <w:szCs w:val="22"/>
        </w:rPr>
        <w:t>posible</w:t>
      </w:r>
      <w:r w:rsidRPr="00450345">
        <w:rPr>
          <w:rFonts w:ascii="Verdana" w:hAnsi="Verdana"/>
          <w:spacing w:val="5"/>
          <w:sz w:val="22"/>
          <w:szCs w:val="22"/>
        </w:rPr>
        <w:t xml:space="preserve"> </w:t>
      </w:r>
      <w:r w:rsidRPr="00450345">
        <w:rPr>
          <w:rFonts w:ascii="Verdana" w:hAnsi="Verdana"/>
          <w:sz w:val="22"/>
          <w:szCs w:val="22"/>
        </w:rPr>
        <w:t>su</w:t>
      </w:r>
      <w:r w:rsidRPr="00450345">
        <w:rPr>
          <w:rFonts w:ascii="Verdana" w:hAnsi="Verdana"/>
          <w:spacing w:val="6"/>
          <w:sz w:val="22"/>
          <w:szCs w:val="22"/>
        </w:rPr>
        <w:t xml:space="preserve"> </w:t>
      </w:r>
      <w:r w:rsidRPr="00450345">
        <w:rPr>
          <w:rFonts w:ascii="Verdana" w:hAnsi="Verdana"/>
          <w:sz w:val="22"/>
          <w:szCs w:val="22"/>
        </w:rPr>
        <w:t>imputación</w:t>
      </w:r>
      <w:r w:rsidRPr="00450345">
        <w:rPr>
          <w:rFonts w:ascii="Verdana" w:hAnsi="Verdana"/>
          <w:spacing w:val="6"/>
          <w:sz w:val="22"/>
          <w:szCs w:val="22"/>
        </w:rPr>
        <w:t xml:space="preserve"> </w:t>
      </w:r>
      <w:r w:rsidRPr="00450345">
        <w:rPr>
          <w:rFonts w:ascii="Verdana" w:hAnsi="Verdana"/>
          <w:sz w:val="22"/>
          <w:szCs w:val="22"/>
        </w:rPr>
        <w:t>a</w:t>
      </w:r>
      <w:r w:rsidRPr="00450345">
        <w:rPr>
          <w:rFonts w:ascii="Verdana" w:hAnsi="Verdana"/>
          <w:spacing w:val="4"/>
          <w:sz w:val="22"/>
          <w:szCs w:val="22"/>
        </w:rPr>
        <w:t xml:space="preserve"> </w:t>
      </w:r>
      <w:r w:rsidRPr="00450345">
        <w:rPr>
          <w:rFonts w:ascii="Verdana" w:hAnsi="Verdana"/>
          <w:sz w:val="22"/>
          <w:szCs w:val="22"/>
        </w:rPr>
        <w:t>alguna</w:t>
      </w:r>
      <w:r w:rsidRPr="00450345">
        <w:rPr>
          <w:rFonts w:ascii="Verdana" w:hAnsi="Verdana"/>
          <w:spacing w:val="6"/>
          <w:sz w:val="22"/>
          <w:szCs w:val="22"/>
        </w:rPr>
        <w:t xml:space="preserve"> </w:t>
      </w:r>
      <w:r w:rsidRPr="00450345">
        <w:rPr>
          <w:rFonts w:ascii="Verdana" w:hAnsi="Verdana"/>
          <w:sz w:val="22"/>
          <w:szCs w:val="22"/>
        </w:rPr>
        <w:t>persona</w:t>
      </w:r>
      <w:r w:rsidRPr="00450345">
        <w:rPr>
          <w:rFonts w:ascii="Verdana" w:hAnsi="Verdana"/>
          <w:spacing w:val="-53"/>
          <w:sz w:val="22"/>
          <w:szCs w:val="22"/>
        </w:rPr>
        <w:t xml:space="preserve"> </w:t>
      </w:r>
      <w:r w:rsidRPr="00450345">
        <w:rPr>
          <w:rFonts w:ascii="Verdana" w:hAnsi="Verdana"/>
          <w:sz w:val="22"/>
          <w:szCs w:val="22"/>
        </w:rPr>
        <w:t>por</w:t>
      </w:r>
      <w:r w:rsidRPr="00450345">
        <w:rPr>
          <w:rFonts w:ascii="Verdana" w:hAnsi="Verdana"/>
          <w:spacing w:val="-1"/>
          <w:sz w:val="22"/>
          <w:szCs w:val="22"/>
        </w:rPr>
        <w:t xml:space="preserve"> </w:t>
      </w:r>
      <w:r w:rsidRPr="00450345">
        <w:rPr>
          <w:rFonts w:ascii="Verdana" w:hAnsi="Verdana"/>
          <w:sz w:val="22"/>
          <w:szCs w:val="22"/>
        </w:rPr>
        <w:t>la</w:t>
      </w:r>
      <w:r w:rsidRPr="00450345">
        <w:rPr>
          <w:rFonts w:ascii="Verdana" w:hAnsi="Verdana"/>
          <w:spacing w:val="1"/>
          <w:sz w:val="22"/>
          <w:szCs w:val="22"/>
        </w:rPr>
        <w:t xml:space="preserve"> </w:t>
      </w:r>
      <w:r w:rsidRPr="00450345">
        <w:rPr>
          <w:rFonts w:ascii="Verdana" w:hAnsi="Verdana"/>
          <w:sz w:val="22"/>
          <w:szCs w:val="22"/>
        </w:rPr>
        <w:t>pérdida</w:t>
      </w:r>
      <w:r w:rsidRPr="00450345">
        <w:rPr>
          <w:rFonts w:ascii="Verdana" w:hAnsi="Verdana"/>
          <w:spacing w:val="-1"/>
          <w:sz w:val="22"/>
          <w:szCs w:val="22"/>
        </w:rPr>
        <w:t xml:space="preserve"> </w:t>
      </w:r>
      <w:r w:rsidRPr="00450345">
        <w:rPr>
          <w:rFonts w:ascii="Verdana" w:hAnsi="Verdana"/>
          <w:sz w:val="22"/>
          <w:szCs w:val="22"/>
        </w:rPr>
        <w:t>de los bienes o</w:t>
      </w:r>
      <w:r w:rsidRPr="00450345">
        <w:rPr>
          <w:rFonts w:ascii="Verdana" w:hAnsi="Verdana"/>
          <w:spacing w:val="-2"/>
          <w:sz w:val="22"/>
          <w:szCs w:val="22"/>
        </w:rPr>
        <w:t xml:space="preserve"> </w:t>
      </w:r>
      <w:r w:rsidRPr="00450345">
        <w:rPr>
          <w:rFonts w:ascii="Verdana" w:hAnsi="Verdana"/>
          <w:sz w:val="22"/>
          <w:szCs w:val="22"/>
        </w:rPr>
        <w:t>derechos</w:t>
      </w:r>
      <w:r w:rsidRPr="00450345">
        <w:rPr>
          <w:rFonts w:ascii="Verdana" w:hAnsi="Verdana"/>
          <w:spacing w:val="2"/>
          <w:sz w:val="22"/>
          <w:szCs w:val="22"/>
        </w:rPr>
        <w:t xml:space="preserve"> </w:t>
      </w:r>
      <w:r w:rsidRPr="00450345">
        <w:rPr>
          <w:rFonts w:ascii="Verdana" w:hAnsi="Verdana"/>
          <w:sz w:val="22"/>
          <w:szCs w:val="22"/>
        </w:rPr>
        <w:t>que</w:t>
      </w:r>
      <w:r w:rsidRPr="00450345">
        <w:rPr>
          <w:rFonts w:ascii="Verdana" w:hAnsi="Verdana"/>
          <w:spacing w:val="1"/>
          <w:sz w:val="22"/>
          <w:szCs w:val="22"/>
        </w:rPr>
        <w:t xml:space="preserve"> </w:t>
      </w:r>
      <w:r w:rsidRPr="00450345">
        <w:rPr>
          <w:rFonts w:ascii="Verdana" w:hAnsi="Verdana"/>
          <w:sz w:val="22"/>
          <w:szCs w:val="22"/>
        </w:rPr>
        <w:t>representan.</w:t>
      </w:r>
    </w:p>
    <w:p w14:paraId="023DDE24" w14:textId="77777777" w:rsidR="007A67BE" w:rsidRPr="00450345" w:rsidRDefault="007A67BE" w:rsidP="00F643CF">
      <w:pPr>
        <w:pStyle w:val="Textoindependiente"/>
        <w:rPr>
          <w:rFonts w:ascii="Verdana" w:hAnsi="Verdana"/>
          <w:sz w:val="22"/>
          <w:szCs w:val="22"/>
        </w:rPr>
      </w:pPr>
    </w:p>
    <w:p w14:paraId="769054C3" w14:textId="5C5BBB90" w:rsidR="00232C86" w:rsidRPr="00450345" w:rsidRDefault="00232C86" w:rsidP="00F63F21">
      <w:pPr>
        <w:pStyle w:val="Textoindependiente"/>
        <w:rPr>
          <w:rFonts w:ascii="Verdana" w:hAnsi="Verdana"/>
          <w:sz w:val="22"/>
          <w:szCs w:val="22"/>
        </w:rPr>
      </w:pPr>
      <w:r w:rsidRPr="00450345">
        <w:rPr>
          <w:rFonts w:ascii="Verdana" w:hAnsi="Verdana"/>
          <w:sz w:val="22"/>
          <w:szCs w:val="22"/>
        </w:rPr>
        <w:t>Obligaciones:</w:t>
      </w:r>
    </w:p>
    <w:p w14:paraId="1A10B28E" w14:textId="77777777" w:rsidR="00232C86" w:rsidRPr="00450345" w:rsidRDefault="00232C86" w:rsidP="00F643CF">
      <w:pPr>
        <w:pStyle w:val="Prrafodelista"/>
        <w:widowControl w:val="0"/>
        <w:numPr>
          <w:ilvl w:val="0"/>
          <w:numId w:val="3"/>
        </w:numPr>
        <w:autoSpaceDE w:val="0"/>
        <w:autoSpaceDN w:val="0"/>
        <w:ind w:left="1134" w:hanging="295"/>
        <w:jc w:val="both"/>
        <w:rPr>
          <w:rFonts w:ascii="Verdana" w:hAnsi="Verdana"/>
          <w:sz w:val="22"/>
          <w:szCs w:val="22"/>
        </w:rPr>
      </w:pPr>
      <w:r w:rsidRPr="00450345">
        <w:rPr>
          <w:rFonts w:ascii="Verdana" w:hAnsi="Verdana"/>
          <w:sz w:val="22"/>
          <w:szCs w:val="22"/>
        </w:rPr>
        <w:t>Obligaciones</w:t>
      </w:r>
      <w:r w:rsidRPr="00450345">
        <w:rPr>
          <w:rFonts w:ascii="Verdana" w:hAnsi="Verdana"/>
          <w:spacing w:val="36"/>
          <w:sz w:val="22"/>
          <w:szCs w:val="22"/>
        </w:rPr>
        <w:t xml:space="preserve"> </w:t>
      </w:r>
      <w:r w:rsidRPr="00450345">
        <w:rPr>
          <w:rFonts w:ascii="Verdana" w:hAnsi="Verdana"/>
          <w:sz w:val="22"/>
          <w:szCs w:val="22"/>
        </w:rPr>
        <w:t>reconocidas</w:t>
      </w:r>
      <w:r w:rsidRPr="00450345">
        <w:rPr>
          <w:rFonts w:ascii="Verdana" w:hAnsi="Verdana"/>
          <w:spacing w:val="38"/>
          <w:sz w:val="22"/>
          <w:szCs w:val="22"/>
        </w:rPr>
        <w:t xml:space="preserve"> </w:t>
      </w:r>
      <w:r w:rsidRPr="00450345">
        <w:rPr>
          <w:rFonts w:ascii="Verdana" w:hAnsi="Verdana"/>
          <w:sz w:val="22"/>
          <w:szCs w:val="22"/>
        </w:rPr>
        <w:t>sobre</w:t>
      </w:r>
      <w:r w:rsidRPr="00450345">
        <w:rPr>
          <w:rFonts w:ascii="Verdana" w:hAnsi="Verdana"/>
          <w:spacing w:val="34"/>
          <w:sz w:val="22"/>
          <w:szCs w:val="22"/>
        </w:rPr>
        <w:t xml:space="preserve"> </w:t>
      </w:r>
      <w:r w:rsidRPr="00450345">
        <w:rPr>
          <w:rFonts w:ascii="Verdana" w:hAnsi="Verdana"/>
          <w:sz w:val="22"/>
          <w:szCs w:val="22"/>
        </w:rPr>
        <w:t>las</w:t>
      </w:r>
      <w:r w:rsidRPr="00450345">
        <w:rPr>
          <w:rFonts w:ascii="Verdana" w:hAnsi="Verdana"/>
          <w:spacing w:val="35"/>
          <w:sz w:val="22"/>
          <w:szCs w:val="22"/>
        </w:rPr>
        <w:t xml:space="preserve"> </w:t>
      </w:r>
      <w:r w:rsidRPr="00450345">
        <w:rPr>
          <w:rFonts w:ascii="Verdana" w:hAnsi="Verdana"/>
          <w:sz w:val="22"/>
          <w:szCs w:val="22"/>
        </w:rPr>
        <w:t>cuales</w:t>
      </w:r>
      <w:r w:rsidRPr="00450345">
        <w:rPr>
          <w:rFonts w:ascii="Verdana" w:hAnsi="Verdana"/>
          <w:spacing w:val="36"/>
          <w:sz w:val="22"/>
          <w:szCs w:val="22"/>
        </w:rPr>
        <w:t xml:space="preserve"> </w:t>
      </w:r>
      <w:r w:rsidRPr="00450345">
        <w:rPr>
          <w:rFonts w:ascii="Verdana" w:hAnsi="Verdana"/>
          <w:sz w:val="22"/>
          <w:szCs w:val="22"/>
        </w:rPr>
        <w:t>no</w:t>
      </w:r>
      <w:r w:rsidRPr="00450345">
        <w:rPr>
          <w:rFonts w:ascii="Verdana" w:hAnsi="Verdana"/>
          <w:spacing w:val="34"/>
          <w:sz w:val="22"/>
          <w:szCs w:val="22"/>
        </w:rPr>
        <w:t xml:space="preserve"> </w:t>
      </w:r>
      <w:r w:rsidRPr="00450345">
        <w:rPr>
          <w:rFonts w:ascii="Verdana" w:hAnsi="Verdana"/>
          <w:sz w:val="22"/>
          <w:szCs w:val="22"/>
        </w:rPr>
        <w:t>existe</w:t>
      </w:r>
      <w:r w:rsidRPr="00450345">
        <w:rPr>
          <w:rFonts w:ascii="Verdana" w:hAnsi="Verdana"/>
          <w:spacing w:val="36"/>
          <w:sz w:val="22"/>
          <w:szCs w:val="22"/>
        </w:rPr>
        <w:t xml:space="preserve"> </w:t>
      </w:r>
      <w:r w:rsidRPr="00450345">
        <w:rPr>
          <w:rFonts w:ascii="Verdana" w:hAnsi="Verdana"/>
          <w:sz w:val="22"/>
          <w:szCs w:val="22"/>
        </w:rPr>
        <w:t>probabilidad</w:t>
      </w:r>
      <w:r w:rsidRPr="00450345">
        <w:rPr>
          <w:rFonts w:ascii="Verdana" w:hAnsi="Verdana"/>
          <w:spacing w:val="34"/>
          <w:sz w:val="22"/>
          <w:szCs w:val="22"/>
        </w:rPr>
        <w:t xml:space="preserve"> </w:t>
      </w:r>
      <w:r w:rsidRPr="00450345">
        <w:rPr>
          <w:rFonts w:ascii="Verdana" w:hAnsi="Verdana"/>
          <w:sz w:val="22"/>
          <w:szCs w:val="22"/>
        </w:rPr>
        <w:t>de</w:t>
      </w:r>
      <w:r w:rsidRPr="00450345">
        <w:rPr>
          <w:rFonts w:ascii="Verdana" w:hAnsi="Verdana"/>
          <w:spacing w:val="35"/>
          <w:sz w:val="22"/>
          <w:szCs w:val="22"/>
        </w:rPr>
        <w:t xml:space="preserve"> </w:t>
      </w:r>
      <w:r w:rsidRPr="00450345">
        <w:rPr>
          <w:rFonts w:ascii="Verdana" w:hAnsi="Verdana"/>
          <w:sz w:val="22"/>
          <w:szCs w:val="22"/>
        </w:rPr>
        <w:t>salida</w:t>
      </w:r>
      <w:r w:rsidRPr="00450345">
        <w:rPr>
          <w:rFonts w:ascii="Verdana" w:hAnsi="Verdana"/>
          <w:spacing w:val="34"/>
          <w:sz w:val="22"/>
          <w:szCs w:val="22"/>
        </w:rPr>
        <w:t xml:space="preserve"> </w:t>
      </w:r>
      <w:r w:rsidRPr="00450345">
        <w:rPr>
          <w:rFonts w:ascii="Verdana" w:hAnsi="Verdana"/>
          <w:sz w:val="22"/>
          <w:szCs w:val="22"/>
        </w:rPr>
        <w:t>de</w:t>
      </w:r>
      <w:r w:rsidRPr="00450345">
        <w:rPr>
          <w:rFonts w:ascii="Verdana" w:hAnsi="Verdana"/>
          <w:spacing w:val="36"/>
          <w:sz w:val="22"/>
          <w:szCs w:val="22"/>
        </w:rPr>
        <w:t xml:space="preserve"> </w:t>
      </w:r>
      <w:r w:rsidRPr="00450345">
        <w:rPr>
          <w:rFonts w:ascii="Verdana" w:hAnsi="Verdana"/>
          <w:sz w:val="22"/>
          <w:szCs w:val="22"/>
        </w:rPr>
        <w:t>recursos,</w:t>
      </w:r>
      <w:r w:rsidRPr="00450345">
        <w:rPr>
          <w:rFonts w:ascii="Verdana" w:hAnsi="Verdana"/>
          <w:spacing w:val="35"/>
          <w:sz w:val="22"/>
          <w:szCs w:val="22"/>
        </w:rPr>
        <w:t xml:space="preserve"> </w:t>
      </w:r>
      <w:r w:rsidRPr="00450345">
        <w:rPr>
          <w:rFonts w:ascii="Verdana" w:hAnsi="Verdana"/>
          <w:sz w:val="22"/>
          <w:szCs w:val="22"/>
        </w:rPr>
        <w:t>que</w:t>
      </w:r>
      <w:r w:rsidRPr="00450345">
        <w:rPr>
          <w:rFonts w:ascii="Verdana" w:hAnsi="Verdana"/>
          <w:spacing w:val="-52"/>
          <w:sz w:val="22"/>
          <w:szCs w:val="22"/>
        </w:rPr>
        <w:t xml:space="preserve"> </w:t>
      </w:r>
      <w:r w:rsidRPr="00450345">
        <w:rPr>
          <w:rFonts w:ascii="Verdana" w:hAnsi="Verdana"/>
          <w:sz w:val="22"/>
          <w:szCs w:val="22"/>
        </w:rPr>
        <w:t>incorporan</w:t>
      </w:r>
      <w:r w:rsidRPr="00450345">
        <w:rPr>
          <w:rFonts w:ascii="Verdana" w:hAnsi="Verdana"/>
          <w:spacing w:val="-2"/>
          <w:sz w:val="22"/>
          <w:szCs w:val="22"/>
        </w:rPr>
        <w:t xml:space="preserve"> </w:t>
      </w:r>
      <w:r w:rsidRPr="00450345">
        <w:rPr>
          <w:rFonts w:ascii="Verdana" w:hAnsi="Verdana"/>
          <w:sz w:val="22"/>
          <w:szCs w:val="22"/>
        </w:rPr>
        <w:t>beneficios económicos</w:t>
      </w:r>
      <w:r w:rsidRPr="00450345">
        <w:rPr>
          <w:rFonts w:ascii="Verdana" w:hAnsi="Verdana"/>
          <w:spacing w:val="-3"/>
          <w:sz w:val="22"/>
          <w:szCs w:val="22"/>
        </w:rPr>
        <w:t xml:space="preserve"> </w:t>
      </w:r>
      <w:r w:rsidRPr="00450345">
        <w:rPr>
          <w:rFonts w:ascii="Verdana" w:hAnsi="Verdana"/>
          <w:sz w:val="22"/>
          <w:szCs w:val="22"/>
        </w:rPr>
        <w:t>futuros o</w:t>
      </w:r>
      <w:r w:rsidRPr="00450345">
        <w:rPr>
          <w:rFonts w:ascii="Verdana" w:hAnsi="Verdana"/>
          <w:spacing w:val="-2"/>
          <w:sz w:val="22"/>
          <w:szCs w:val="22"/>
        </w:rPr>
        <w:t xml:space="preserve"> </w:t>
      </w:r>
      <w:r w:rsidRPr="00450345">
        <w:rPr>
          <w:rFonts w:ascii="Verdana" w:hAnsi="Verdana"/>
          <w:sz w:val="22"/>
          <w:szCs w:val="22"/>
        </w:rPr>
        <w:t>potencial de</w:t>
      </w:r>
      <w:r w:rsidRPr="00450345">
        <w:rPr>
          <w:rFonts w:ascii="Verdana" w:hAnsi="Verdana"/>
          <w:spacing w:val="-1"/>
          <w:sz w:val="22"/>
          <w:szCs w:val="22"/>
        </w:rPr>
        <w:t xml:space="preserve"> </w:t>
      </w:r>
      <w:r w:rsidRPr="00450345">
        <w:rPr>
          <w:rFonts w:ascii="Verdana" w:hAnsi="Verdana"/>
          <w:sz w:val="22"/>
          <w:szCs w:val="22"/>
        </w:rPr>
        <w:t>servicio;</w:t>
      </w:r>
    </w:p>
    <w:p w14:paraId="0D9EB2DA" w14:textId="77777777" w:rsidR="00232C86" w:rsidRPr="00450345" w:rsidRDefault="00232C86" w:rsidP="00F643CF">
      <w:pPr>
        <w:pStyle w:val="Prrafodelista"/>
        <w:widowControl w:val="0"/>
        <w:numPr>
          <w:ilvl w:val="0"/>
          <w:numId w:val="3"/>
        </w:numPr>
        <w:autoSpaceDE w:val="0"/>
        <w:autoSpaceDN w:val="0"/>
        <w:ind w:left="1134" w:hanging="295"/>
        <w:jc w:val="both"/>
        <w:rPr>
          <w:rFonts w:ascii="Verdana" w:hAnsi="Verdana"/>
          <w:sz w:val="22"/>
          <w:szCs w:val="22"/>
        </w:rPr>
      </w:pPr>
      <w:r w:rsidRPr="00450345">
        <w:rPr>
          <w:rFonts w:ascii="Verdana" w:hAnsi="Verdana"/>
          <w:sz w:val="22"/>
          <w:szCs w:val="22"/>
        </w:rPr>
        <w:lastRenderedPageBreak/>
        <w:t>Obligaciones</w:t>
      </w:r>
      <w:r w:rsidRPr="00450345">
        <w:rPr>
          <w:rFonts w:ascii="Verdana" w:hAnsi="Verdana"/>
          <w:spacing w:val="-12"/>
          <w:sz w:val="22"/>
          <w:szCs w:val="22"/>
        </w:rPr>
        <w:t xml:space="preserve"> </w:t>
      </w:r>
      <w:r w:rsidRPr="00450345">
        <w:rPr>
          <w:rFonts w:ascii="Verdana" w:hAnsi="Verdana"/>
          <w:sz w:val="22"/>
          <w:szCs w:val="22"/>
        </w:rPr>
        <w:t>reconocidas</w:t>
      </w:r>
      <w:r w:rsidRPr="00450345">
        <w:rPr>
          <w:rFonts w:ascii="Verdana" w:hAnsi="Verdana"/>
          <w:spacing w:val="-12"/>
          <w:sz w:val="22"/>
          <w:szCs w:val="22"/>
        </w:rPr>
        <w:t xml:space="preserve"> </w:t>
      </w:r>
      <w:r w:rsidRPr="00450345">
        <w:rPr>
          <w:rFonts w:ascii="Verdana" w:hAnsi="Verdana"/>
          <w:sz w:val="22"/>
          <w:szCs w:val="22"/>
        </w:rPr>
        <w:t>que</w:t>
      </w:r>
      <w:r w:rsidRPr="00450345">
        <w:rPr>
          <w:rFonts w:ascii="Verdana" w:hAnsi="Verdana"/>
          <w:spacing w:val="-13"/>
          <w:sz w:val="22"/>
          <w:szCs w:val="22"/>
        </w:rPr>
        <w:t xml:space="preserve"> </w:t>
      </w:r>
      <w:r w:rsidRPr="00450345">
        <w:rPr>
          <w:rFonts w:ascii="Verdana" w:hAnsi="Verdana"/>
          <w:sz w:val="22"/>
          <w:szCs w:val="22"/>
        </w:rPr>
        <w:t>han</w:t>
      </w:r>
      <w:r w:rsidRPr="00450345">
        <w:rPr>
          <w:rFonts w:ascii="Verdana" w:hAnsi="Verdana"/>
          <w:spacing w:val="-14"/>
          <w:sz w:val="22"/>
          <w:szCs w:val="22"/>
        </w:rPr>
        <w:t xml:space="preserve"> </w:t>
      </w:r>
      <w:r w:rsidRPr="00450345">
        <w:rPr>
          <w:rFonts w:ascii="Verdana" w:hAnsi="Verdana"/>
          <w:sz w:val="22"/>
          <w:szCs w:val="22"/>
        </w:rPr>
        <w:t>sido</w:t>
      </w:r>
      <w:r w:rsidRPr="00450345">
        <w:rPr>
          <w:rFonts w:ascii="Verdana" w:hAnsi="Verdana"/>
          <w:spacing w:val="-9"/>
          <w:sz w:val="22"/>
          <w:szCs w:val="22"/>
        </w:rPr>
        <w:t xml:space="preserve"> </w:t>
      </w:r>
      <w:r w:rsidRPr="00450345">
        <w:rPr>
          <w:rFonts w:ascii="Verdana" w:hAnsi="Verdana"/>
          <w:sz w:val="22"/>
          <w:szCs w:val="22"/>
        </w:rPr>
        <w:t>condonadas</w:t>
      </w:r>
      <w:r w:rsidRPr="00450345">
        <w:rPr>
          <w:rFonts w:ascii="Verdana" w:hAnsi="Verdana"/>
          <w:spacing w:val="-12"/>
          <w:sz w:val="22"/>
          <w:szCs w:val="22"/>
        </w:rPr>
        <w:t xml:space="preserve"> </w:t>
      </w:r>
      <w:r w:rsidRPr="00450345">
        <w:rPr>
          <w:rFonts w:ascii="Verdana" w:hAnsi="Verdana"/>
          <w:sz w:val="22"/>
          <w:szCs w:val="22"/>
        </w:rPr>
        <w:t>sobre</w:t>
      </w:r>
      <w:r w:rsidRPr="00450345">
        <w:rPr>
          <w:rFonts w:ascii="Verdana" w:hAnsi="Verdana"/>
          <w:spacing w:val="-10"/>
          <w:sz w:val="22"/>
          <w:szCs w:val="22"/>
        </w:rPr>
        <w:t xml:space="preserve"> </w:t>
      </w:r>
      <w:r w:rsidRPr="00450345">
        <w:rPr>
          <w:rFonts w:ascii="Verdana" w:hAnsi="Verdana"/>
          <w:sz w:val="22"/>
          <w:szCs w:val="22"/>
        </w:rPr>
        <w:t>las</w:t>
      </w:r>
      <w:r w:rsidRPr="00450345">
        <w:rPr>
          <w:rFonts w:ascii="Verdana" w:hAnsi="Verdana"/>
          <w:spacing w:val="-13"/>
          <w:sz w:val="22"/>
          <w:szCs w:val="22"/>
        </w:rPr>
        <w:t xml:space="preserve"> </w:t>
      </w:r>
      <w:r w:rsidRPr="00450345">
        <w:rPr>
          <w:rFonts w:ascii="Verdana" w:hAnsi="Verdana"/>
          <w:sz w:val="22"/>
          <w:szCs w:val="22"/>
        </w:rPr>
        <w:t>cuales</w:t>
      </w:r>
      <w:r w:rsidRPr="00450345">
        <w:rPr>
          <w:rFonts w:ascii="Verdana" w:hAnsi="Verdana"/>
          <w:spacing w:val="-10"/>
          <w:sz w:val="22"/>
          <w:szCs w:val="22"/>
        </w:rPr>
        <w:t xml:space="preserve"> </w:t>
      </w:r>
      <w:r w:rsidRPr="00450345">
        <w:rPr>
          <w:rFonts w:ascii="Verdana" w:hAnsi="Verdana"/>
          <w:sz w:val="22"/>
          <w:szCs w:val="22"/>
        </w:rPr>
        <w:t>ya</w:t>
      </w:r>
      <w:r w:rsidRPr="00450345">
        <w:rPr>
          <w:rFonts w:ascii="Verdana" w:hAnsi="Verdana"/>
          <w:spacing w:val="-11"/>
          <w:sz w:val="22"/>
          <w:szCs w:val="22"/>
        </w:rPr>
        <w:t xml:space="preserve"> </w:t>
      </w:r>
      <w:r w:rsidRPr="00450345">
        <w:rPr>
          <w:rFonts w:ascii="Verdana" w:hAnsi="Verdana"/>
          <w:sz w:val="22"/>
          <w:szCs w:val="22"/>
        </w:rPr>
        <w:t>no</w:t>
      </w:r>
      <w:r w:rsidRPr="00450345">
        <w:rPr>
          <w:rFonts w:ascii="Verdana" w:hAnsi="Verdana"/>
          <w:spacing w:val="-14"/>
          <w:sz w:val="22"/>
          <w:szCs w:val="22"/>
        </w:rPr>
        <w:t xml:space="preserve"> </w:t>
      </w:r>
      <w:r w:rsidRPr="00450345">
        <w:rPr>
          <w:rFonts w:ascii="Verdana" w:hAnsi="Verdana"/>
          <w:sz w:val="22"/>
          <w:szCs w:val="22"/>
        </w:rPr>
        <w:t>existe</w:t>
      </w:r>
      <w:r w:rsidRPr="00450345">
        <w:rPr>
          <w:rFonts w:ascii="Verdana" w:hAnsi="Verdana"/>
          <w:spacing w:val="-11"/>
          <w:sz w:val="22"/>
          <w:szCs w:val="22"/>
        </w:rPr>
        <w:t xml:space="preserve"> </w:t>
      </w:r>
      <w:r w:rsidRPr="00450345">
        <w:rPr>
          <w:rFonts w:ascii="Verdana" w:hAnsi="Verdana"/>
          <w:sz w:val="22"/>
          <w:szCs w:val="22"/>
        </w:rPr>
        <w:t>derecho</w:t>
      </w:r>
      <w:r w:rsidRPr="00450345">
        <w:rPr>
          <w:rFonts w:ascii="Verdana" w:hAnsi="Verdana"/>
          <w:spacing w:val="-14"/>
          <w:sz w:val="22"/>
          <w:szCs w:val="22"/>
        </w:rPr>
        <w:t xml:space="preserve"> </w:t>
      </w:r>
      <w:r w:rsidRPr="00450345">
        <w:rPr>
          <w:rFonts w:ascii="Verdana" w:hAnsi="Verdana"/>
          <w:sz w:val="22"/>
          <w:szCs w:val="22"/>
        </w:rPr>
        <w:t>exigible</w:t>
      </w:r>
      <w:r w:rsidRPr="00450345">
        <w:rPr>
          <w:rFonts w:ascii="Verdana" w:hAnsi="Verdana"/>
          <w:spacing w:val="-52"/>
          <w:sz w:val="22"/>
          <w:szCs w:val="22"/>
        </w:rPr>
        <w:t xml:space="preserve"> </w:t>
      </w:r>
      <w:r w:rsidRPr="00450345">
        <w:rPr>
          <w:rFonts w:ascii="Verdana" w:hAnsi="Verdana"/>
          <w:sz w:val="22"/>
          <w:szCs w:val="22"/>
        </w:rPr>
        <w:t>de</w:t>
      </w:r>
      <w:r w:rsidRPr="00450345">
        <w:rPr>
          <w:rFonts w:ascii="Verdana" w:hAnsi="Verdana"/>
          <w:spacing w:val="-2"/>
          <w:sz w:val="22"/>
          <w:szCs w:val="22"/>
        </w:rPr>
        <w:t xml:space="preserve"> </w:t>
      </w:r>
      <w:r w:rsidRPr="00450345">
        <w:rPr>
          <w:rFonts w:ascii="Verdana" w:hAnsi="Verdana"/>
          <w:sz w:val="22"/>
          <w:szCs w:val="22"/>
        </w:rPr>
        <w:t>cobro;</w:t>
      </w:r>
    </w:p>
    <w:p w14:paraId="1C4010B1" w14:textId="77777777" w:rsidR="00232C86" w:rsidRPr="00450345" w:rsidRDefault="00232C86" w:rsidP="00F643CF">
      <w:pPr>
        <w:pStyle w:val="Prrafodelista"/>
        <w:widowControl w:val="0"/>
        <w:numPr>
          <w:ilvl w:val="0"/>
          <w:numId w:val="3"/>
        </w:numPr>
        <w:autoSpaceDE w:val="0"/>
        <w:autoSpaceDN w:val="0"/>
        <w:ind w:left="1134" w:hanging="295"/>
        <w:jc w:val="both"/>
        <w:rPr>
          <w:rFonts w:ascii="Verdana" w:hAnsi="Verdana"/>
          <w:sz w:val="22"/>
          <w:szCs w:val="22"/>
        </w:rPr>
      </w:pPr>
      <w:r w:rsidRPr="00450345">
        <w:rPr>
          <w:rFonts w:ascii="Verdana" w:hAnsi="Verdana"/>
          <w:spacing w:val="-1"/>
          <w:sz w:val="22"/>
          <w:szCs w:val="22"/>
        </w:rPr>
        <w:t>Obligaciones</w:t>
      </w:r>
      <w:r w:rsidRPr="00450345">
        <w:rPr>
          <w:rFonts w:ascii="Verdana" w:hAnsi="Verdana"/>
          <w:spacing w:val="-12"/>
          <w:sz w:val="22"/>
          <w:szCs w:val="22"/>
        </w:rPr>
        <w:t xml:space="preserve"> </w:t>
      </w:r>
      <w:r w:rsidRPr="00450345">
        <w:rPr>
          <w:rFonts w:ascii="Verdana" w:hAnsi="Verdana"/>
          <w:spacing w:val="-1"/>
          <w:sz w:val="22"/>
          <w:szCs w:val="22"/>
        </w:rPr>
        <w:t>que</w:t>
      </w:r>
      <w:r w:rsidRPr="00450345">
        <w:rPr>
          <w:rFonts w:ascii="Verdana" w:hAnsi="Verdana"/>
          <w:spacing w:val="-14"/>
          <w:sz w:val="22"/>
          <w:szCs w:val="22"/>
        </w:rPr>
        <w:t xml:space="preserve"> </w:t>
      </w:r>
      <w:r w:rsidRPr="00450345">
        <w:rPr>
          <w:rFonts w:ascii="Verdana" w:hAnsi="Verdana"/>
          <w:spacing w:val="-1"/>
          <w:sz w:val="22"/>
          <w:szCs w:val="22"/>
        </w:rPr>
        <w:t>jurídicamente</w:t>
      </w:r>
      <w:r w:rsidRPr="00450345">
        <w:rPr>
          <w:rFonts w:ascii="Verdana" w:hAnsi="Verdana"/>
          <w:spacing w:val="-12"/>
          <w:sz w:val="22"/>
          <w:szCs w:val="22"/>
        </w:rPr>
        <w:t xml:space="preserve"> </w:t>
      </w:r>
      <w:r w:rsidRPr="00450345">
        <w:rPr>
          <w:rFonts w:ascii="Verdana" w:hAnsi="Verdana"/>
          <w:sz w:val="22"/>
          <w:szCs w:val="22"/>
        </w:rPr>
        <w:t>se</w:t>
      </w:r>
      <w:r w:rsidRPr="00450345">
        <w:rPr>
          <w:rFonts w:ascii="Verdana" w:hAnsi="Verdana"/>
          <w:spacing w:val="-11"/>
          <w:sz w:val="22"/>
          <w:szCs w:val="22"/>
        </w:rPr>
        <w:t xml:space="preserve"> </w:t>
      </w:r>
      <w:r w:rsidRPr="00450345">
        <w:rPr>
          <w:rFonts w:ascii="Verdana" w:hAnsi="Verdana"/>
          <w:sz w:val="22"/>
          <w:szCs w:val="22"/>
        </w:rPr>
        <w:t>han</w:t>
      </w:r>
      <w:r w:rsidRPr="00450345">
        <w:rPr>
          <w:rFonts w:ascii="Verdana" w:hAnsi="Verdana"/>
          <w:spacing w:val="-11"/>
          <w:sz w:val="22"/>
          <w:szCs w:val="22"/>
        </w:rPr>
        <w:t xml:space="preserve"> </w:t>
      </w:r>
      <w:r w:rsidRPr="00450345">
        <w:rPr>
          <w:rFonts w:ascii="Verdana" w:hAnsi="Verdana"/>
          <w:sz w:val="22"/>
          <w:szCs w:val="22"/>
        </w:rPr>
        <w:t>extinguido,</w:t>
      </w:r>
      <w:r w:rsidRPr="00450345">
        <w:rPr>
          <w:rFonts w:ascii="Verdana" w:hAnsi="Verdana"/>
          <w:spacing w:val="-10"/>
          <w:sz w:val="22"/>
          <w:szCs w:val="22"/>
        </w:rPr>
        <w:t xml:space="preserve"> </w:t>
      </w:r>
      <w:r w:rsidRPr="00450345">
        <w:rPr>
          <w:rFonts w:ascii="Verdana" w:hAnsi="Verdana"/>
          <w:sz w:val="22"/>
          <w:szCs w:val="22"/>
        </w:rPr>
        <w:t>o</w:t>
      </w:r>
      <w:r w:rsidRPr="00450345">
        <w:rPr>
          <w:rFonts w:ascii="Verdana" w:hAnsi="Verdana"/>
          <w:spacing w:val="-13"/>
          <w:sz w:val="22"/>
          <w:szCs w:val="22"/>
        </w:rPr>
        <w:t xml:space="preserve"> </w:t>
      </w:r>
      <w:r w:rsidRPr="00450345">
        <w:rPr>
          <w:rFonts w:ascii="Verdana" w:hAnsi="Verdana"/>
          <w:sz w:val="22"/>
          <w:szCs w:val="22"/>
        </w:rPr>
        <w:t>sobre</w:t>
      </w:r>
      <w:r w:rsidRPr="00450345">
        <w:rPr>
          <w:rFonts w:ascii="Verdana" w:hAnsi="Verdana"/>
          <w:spacing w:val="-13"/>
          <w:sz w:val="22"/>
          <w:szCs w:val="22"/>
        </w:rPr>
        <w:t xml:space="preserve"> </w:t>
      </w:r>
      <w:r w:rsidRPr="00450345">
        <w:rPr>
          <w:rFonts w:ascii="Verdana" w:hAnsi="Verdana"/>
          <w:sz w:val="22"/>
          <w:szCs w:val="22"/>
        </w:rPr>
        <w:t>las</w:t>
      </w:r>
      <w:r w:rsidRPr="00450345">
        <w:rPr>
          <w:rFonts w:ascii="Verdana" w:hAnsi="Verdana"/>
          <w:spacing w:val="-11"/>
          <w:sz w:val="22"/>
          <w:szCs w:val="22"/>
        </w:rPr>
        <w:t xml:space="preserve"> </w:t>
      </w:r>
      <w:r w:rsidRPr="00450345">
        <w:rPr>
          <w:rFonts w:ascii="Verdana" w:hAnsi="Verdana"/>
          <w:sz w:val="22"/>
          <w:szCs w:val="22"/>
        </w:rPr>
        <w:t>cuales</w:t>
      </w:r>
      <w:r w:rsidRPr="00450345">
        <w:rPr>
          <w:rFonts w:ascii="Verdana" w:hAnsi="Verdana"/>
          <w:spacing w:val="-12"/>
          <w:sz w:val="22"/>
          <w:szCs w:val="22"/>
        </w:rPr>
        <w:t xml:space="preserve"> </w:t>
      </w:r>
      <w:r w:rsidRPr="00450345">
        <w:rPr>
          <w:rFonts w:ascii="Verdana" w:hAnsi="Verdana"/>
          <w:sz w:val="22"/>
          <w:szCs w:val="22"/>
        </w:rPr>
        <w:t>la</w:t>
      </w:r>
      <w:r w:rsidRPr="00450345">
        <w:rPr>
          <w:rFonts w:ascii="Verdana" w:hAnsi="Verdana"/>
          <w:spacing w:val="-13"/>
          <w:sz w:val="22"/>
          <w:szCs w:val="22"/>
        </w:rPr>
        <w:t xml:space="preserve"> </w:t>
      </w:r>
      <w:r w:rsidRPr="00450345">
        <w:rPr>
          <w:rFonts w:ascii="Verdana" w:hAnsi="Verdana"/>
          <w:sz w:val="22"/>
          <w:szCs w:val="22"/>
        </w:rPr>
        <w:t>ley</w:t>
      </w:r>
      <w:r w:rsidRPr="00450345">
        <w:rPr>
          <w:rFonts w:ascii="Verdana" w:hAnsi="Verdana"/>
          <w:spacing w:val="-13"/>
          <w:sz w:val="22"/>
          <w:szCs w:val="22"/>
        </w:rPr>
        <w:t xml:space="preserve"> </w:t>
      </w:r>
      <w:r w:rsidRPr="00450345">
        <w:rPr>
          <w:rFonts w:ascii="Verdana" w:hAnsi="Verdana"/>
          <w:sz w:val="22"/>
          <w:szCs w:val="22"/>
        </w:rPr>
        <w:t>ha</w:t>
      </w:r>
      <w:r w:rsidRPr="00450345">
        <w:rPr>
          <w:rFonts w:ascii="Verdana" w:hAnsi="Verdana"/>
          <w:spacing w:val="-14"/>
          <w:sz w:val="22"/>
          <w:szCs w:val="22"/>
        </w:rPr>
        <w:t xml:space="preserve"> </w:t>
      </w:r>
      <w:r w:rsidRPr="00450345">
        <w:rPr>
          <w:rFonts w:ascii="Verdana" w:hAnsi="Verdana"/>
          <w:sz w:val="22"/>
          <w:szCs w:val="22"/>
        </w:rPr>
        <w:t>establecido</w:t>
      </w:r>
      <w:r w:rsidRPr="00450345">
        <w:rPr>
          <w:rFonts w:ascii="Verdana" w:hAnsi="Verdana"/>
          <w:spacing w:val="-14"/>
          <w:sz w:val="22"/>
          <w:szCs w:val="22"/>
        </w:rPr>
        <w:t xml:space="preserve"> </w:t>
      </w:r>
      <w:r w:rsidRPr="00450345">
        <w:rPr>
          <w:rFonts w:ascii="Verdana" w:hAnsi="Verdana"/>
          <w:sz w:val="22"/>
          <w:szCs w:val="22"/>
        </w:rPr>
        <w:t>su</w:t>
      </w:r>
      <w:r w:rsidRPr="00450345">
        <w:rPr>
          <w:rFonts w:ascii="Verdana" w:hAnsi="Verdana"/>
          <w:spacing w:val="-12"/>
          <w:sz w:val="22"/>
          <w:szCs w:val="22"/>
        </w:rPr>
        <w:t xml:space="preserve"> </w:t>
      </w:r>
      <w:r w:rsidRPr="00450345">
        <w:rPr>
          <w:rFonts w:ascii="Verdana" w:hAnsi="Verdana"/>
          <w:sz w:val="22"/>
          <w:szCs w:val="22"/>
        </w:rPr>
        <w:t>cruce</w:t>
      </w:r>
      <w:r w:rsidRPr="00450345">
        <w:rPr>
          <w:rFonts w:ascii="Verdana" w:hAnsi="Verdana"/>
          <w:spacing w:val="-53"/>
          <w:sz w:val="22"/>
          <w:szCs w:val="22"/>
        </w:rPr>
        <w:t xml:space="preserve"> </w:t>
      </w:r>
      <w:r w:rsidRPr="00450345">
        <w:rPr>
          <w:rFonts w:ascii="Verdana" w:hAnsi="Verdana"/>
          <w:sz w:val="22"/>
          <w:szCs w:val="22"/>
        </w:rPr>
        <w:t>o</w:t>
      </w:r>
      <w:r w:rsidRPr="00450345">
        <w:rPr>
          <w:rFonts w:ascii="Verdana" w:hAnsi="Verdana"/>
          <w:spacing w:val="-2"/>
          <w:sz w:val="22"/>
          <w:szCs w:val="22"/>
        </w:rPr>
        <w:t xml:space="preserve"> </w:t>
      </w:r>
      <w:r w:rsidRPr="00450345">
        <w:rPr>
          <w:rFonts w:ascii="Verdana" w:hAnsi="Verdana"/>
          <w:sz w:val="22"/>
          <w:szCs w:val="22"/>
        </w:rPr>
        <w:t>eliminación.</w:t>
      </w:r>
      <w:r w:rsidRPr="00450345">
        <w:rPr>
          <w:rFonts w:ascii="Verdana" w:hAnsi="Verdana"/>
          <w:w w:val="95"/>
          <w:sz w:val="22"/>
          <w:szCs w:val="22"/>
        </w:rPr>
        <w:t xml:space="preserve"> </w:t>
      </w:r>
    </w:p>
    <w:p w14:paraId="60CD1251" w14:textId="77777777" w:rsidR="00232C86" w:rsidRPr="00450345" w:rsidRDefault="00232C86" w:rsidP="00232C86">
      <w:pPr>
        <w:pStyle w:val="Textoindependiente"/>
        <w:ind w:left="1087" w:right="920"/>
        <w:jc w:val="both"/>
        <w:rPr>
          <w:rFonts w:ascii="Verdana" w:hAnsi="Verdana"/>
          <w:w w:val="95"/>
          <w:sz w:val="22"/>
          <w:szCs w:val="22"/>
        </w:rPr>
      </w:pPr>
    </w:p>
    <w:p w14:paraId="00DD4CA9" w14:textId="6E751F58"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Cuando la información financiera se encuentre afectada por una o varias de las anteriores situaciones, deberán adelantarse las acciones correspondientes para concretar la baja en cuentas y proceder a la exclusión de dichas partidas de los libros de contabilidad, según la norma aplicable en cada caso particular.</w:t>
      </w:r>
    </w:p>
    <w:p w14:paraId="44D29B9A" w14:textId="3FEBDC51" w:rsidR="00232C86" w:rsidRPr="00450345" w:rsidRDefault="00F63F21" w:rsidP="00F63F21">
      <w:pPr>
        <w:pStyle w:val="Ttulo1"/>
        <w:tabs>
          <w:tab w:val="left" w:pos="993"/>
        </w:tabs>
        <w:jc w:val="left"/>
        <w:rPr>
          <w:rFonts w:ascii="Verdana" w:hAnsi="Verdana"/>
          <w:b w:val="0"/>
          <w:bCs/>
          <w:sz w:val="22"/>
          <w:szCs w:val="22"/>
        </w:rPr>
      </w:pPr>
      <w:bookmarkStart w:id="13" w:name="_bookmark12"/>
      <w:bookmarkStart w:id="14" w:name="_Toc190688974"/>
      <w:bookmarkEnd w:id="13"/>
      <w:r w:rsidRPr="00450345">
        <w:rPr>
          <w:rFonts w:ascii="Verdana" w:hAnsi="Verdana"/>
          <w:bCs/>
          <w:sz w:val="22"/>
          <w:szCs w:val="22"/>
        </w:rPr>
        <w:t xml:space="preserve">2.2 </w:t>
      </w:r>
      <w:r w:rsidR="00232C86" w:rsidRPr="00450345">
        <w:rPr>
          <w:rFonts w:ascii="Verdana" w:hAnsi="Verdana"/>
          <w:bCs/>
          <w:sz w:val="22"/>
          <w:szCs w:val="22"/>
        </w:rPr>
        <w:t>Saneamiento valores mínimos</w:t>
      </w:r>
      <w:bookmarkEnd w:id="14"/>
    </w:p>
    <w:p w14:paraId="0AFDA3F1" w14:textId="1B386A23" w:rsidR="00F63F21" w:rsidRPr="00450345" w:rsidRDefault="00232C86" w:rsidP="00F643CF">
      <w:pPr>
        <w:pStyle w:val="Textoindependiente"/>
        <w:jc w:val="both"/>
        <w:rPr>
          <w:rFonts w:ascii="Verdana" w:hAnsi="Verdana"/>
          <w:sz w:val="22"/>
          <w:szCs w:val="22"/>
        </w:rPr>
      </w:pPr>
      <w:r w:rsidRPr="00450345">
        <w:rPr>
          <w:rFonts w:ascii="Verdana" w:hAnsi="Verdana"/>
          <w:sz w:val="22"/>
          <w:szCs w:val="22"/>
        </w:rPr>
        <w:t>Por medio de la resolución No 100-019998 del 16 de diciembre de 2022 el Comité Técnico de</w:t>
      </w:r>
      <w:r w:rsidRPr="00F643CF">
        <w:rPr>
          <w:rFonts w:ascii="Verdana" w:hAnsi="Verdana"/>
          <w:sz w:val="22"/>
          <w:szCs w:val="22"/>
        </w:rPr>
        <w:t xml:space="preserve"> </w:t>
      </w:r>
      <w:r w:rsidRPr="00450345">
        <w:rPr>
          <w:rFonts w:ascii="Verdana" w:hAnsi="Verdana"/>
          <w:sz w:val="22"/>
          <w:szCs w:val="22"/>
        </w:rPr>
        <w:t>Sostenibilidad Contable de la Superintendencia de Sociedades, aprobó que se</w:t>
      </w:r>
      <w:r w:rsidRPr="00F643CF">
        <w:rPr>
          <w:rFonts w:ascii="Verdana" w:hAnsi="Verdana"/>
          <w:sz w:val="22"/>
          <w:szCs w:val="22"/>
        </w:rPr>
        <w:t xml:space="preserve"> </w:t>
      </w:r>
      <w:r w:rsidRPr="00450345">
        <w:rPr>
          <w:rFonts w:ascii="Verdana" w:hAnsi="Verdana"/>
          <w:sz w:val="22"/>
          <w:szCs w:val="22"/>
        </w:rPr>
        <w:t>adoptara como política el saneamiento contable permanente de los valores que se encuentren</w:t>
      </w:r>
      <w:r w:rsidRPr="00F643CF">
        <w:rPr>
          <w:rFonts w:ascii="Verdana" w:hAnsi="Verdana"/>
          <w:sz w:val="22"/>
          <w:szCs w:val="22"/>
        </w:rPr>
        <w:t xml:space="preserve"> </w:t>
      </w:r>
      <w:r w:rsidRPr="00450345">
        <w:rPr>
          <w:rFonts w:ascii="Verdana" w:hAnsi="Verdana"/>
          <w:sz w:val="22"/>
          <w:szCs w:val="22"/>
        </w:rPr>
        <w:t>registrados</w:t>
      </w:r>
      <w:r w:rsidRPr="00F643CF">
        <w:rPr>
          <w:rFonts w:ascii="Verdana" w:hAnsi="Verdana"/>
          <w:sz w:val="22"/>
          <w:szCs w:val="22"/>
        </w:rPr>
        <w:t xml:space="preserve"> </w:t>
      </w:r>
      <w:r w:rsidRPr="00450345">
        <w:rPr>
          <w:rFonts w:ascii="Verdana" w:hAnsi="Verdana"/>
          <w:sz w:val="22"/>
          <w:szCs w:val="22"/>
        </w:rPr>
        <w:t>en</w:t>
      </w:r>
      <w:r w:rsidRPr="00F643CF">
        <w:rPr>
          <w:rFonts w:ascii="Verdana" w:hAnsi="Verdana"/>
          <w:sz w:val="22"/>
          <w:szCs w:val="22"/>
        </w:rPr>
        <w:t xml:space="preserve"> </w:t>
      </w:r>
      <w:r w:rsidRPr="00450345">
        <w:rPr>
          <w:rFonts w:ascii="Verdana" w:hAnsi="Verdana"/>
          <w:sz w:val="22"/>
          <w:szCs w:val="22"/>
        </w:rPr>
        <w:t>diferentes</w:t>
      </w:r>
      <w:r w:rsidRPr="00F643CF">
        <w:rPr>
          <w:rFonts w:ascii="Verdana" w:hAnsi="Verdana"/>
          <w:sz w:val="22"/>
          <w:szCs w:val="22"/>
        </w:rPr>
        <w:t xml:space="preserve"> </w:t>
      </w:r>
      <w:r w:rsidRPr="00450345">
        <w:rPr>
          <w:rFonts w:ascii="Verdana" w:hAnsi="Verdana"/>
          <w:sz w:val="22"/>
          <w:szCs w:val="22"/>
        </w:rPr>
        <w:t>cuentas</w:t>
      </w:r>
      <w:r w:rsidRPr="00F643CF">
        <w:rPr>
          <w:rFonts w:ascii="Verdana" w:hAnsi="Verdana"/>
          <w:sz w:val="22"/>
          <w:szCs w:val="22"/>
        </w:rPr>
        <w:t xml:space="preserve"> </w:t>
      </w:r>
      <w:r w:rsidRPr="00450345">
        <w:rPr>
          <w:rFonts w:ascii="Verdana" w:hAnsi="Verdana"/>
          <w:sz w:val="22"/>
          <w:szCs w:val="22"/>
        </w:rPr>
        <w:t>superiores</w:t>
      </w:r>
      <w:r w:rsidRPr="00F643CF">
        <w:rPr>
          <w:rFonts w:ascii="Verdana" w:hAnsi="Verdana"/>
          <w:sz w:val="22"/>
          <w:szCs w:val="22"/>
        </w:rPr>
        <w:t xml:space="preserve"> </w:t>
      </w:r>
      <w:r w:rsidRPr="00450345">
        <w:rPr>
          <w:rFonts w:ascii="Verdana" w:hAnsi="Verdana"/>
          <w:sz w:val="22"/>
          <w:szCs w:val="22"/>
        </w:rPr>
        <w:t>(1000</w:t>
      </w:r>
      <w:r w:rsidRPr="00F643CF">
        <w:rPr>
          <w:rFonts w:ascii="Verdana" w:hAnsi="Verdana"/>
          <w:sz w:val="22"/>
          <w:szCs w:val="22"/>
        </w:rPr>
        <w:t xml:space="preserve"> UVT</w:t>
      </w:r>
      <w:r w:rsidRPr="00450345">
        <w:rPr>
          <w:rFonts w:ascii="Verdana" w:hAnsi="Verdana"/>
          <w:sz w:val="22"/>
          <w:szCs w:val="22"/>
        </w:rPr>
        <w:t>)</w:t>
      </w:r>
      <w:r w:rsidRPr="00F643CF">
        <w:rPr>
          <w:rFonts w:ascii="Verdana" w:hAnsi="Verdana"/>
          <w:sz w:val="22"/>
          <w:szCs w:val="22"/>
        </w:rPr>
        <w:t xml:space="preserve"> mil unidades de valor tributario  </w:t>
      </w:r>
      <w:r w:rsidRPr="00450345">
        <w:rPr>
          <w:rFonts w:ascii="Verdana" w:hAnsi="Verdana"/>
          <w:sz w:val="22"/>
          <w:szCs w:val="22"/>
        </w:rPr>
        <w:t>cuya depuración afecte el estado de actividad económica y financiera o patrimonial de la entidad se</w:t>
      </w:r>
      <w:r w:rsidRPr="00F643CF">
        <w:rPr>
          <w:rFonts w:ascii="Verdana" w:hAnsi="Verdana"/>
          <w:sz w:val="22"/>
          <w:szCs w:val="22"/>
        </w:rPr>
        <w:t xml:space="preserve"> </w:t>
      </w:r>
      <w:r w:rsidRPr="00450345">
        <w:rPr>
          <w:rFonts w:ascii="Verdana" w:hAnsi="Verdana"/>
          <w:sz w:val="22"/>
          <w:szCs w:val="22"/>
        </w:rPr>
        <w:t>deberán</w:t>
      </w:r>
      <w:r w:rsidRPr="00F643CF">
        <w:rPr>
          <w:rFonts w:ascii="Verdana" w:hAnsi="Verdana"/>
          <w:sz w:val="22"/>
          <w:szCs w:val="22"/>
        </w:rPr>
        <w:t xml:space="preserve"> </w:t>
      </w:r>
      <w:r w:rsidRPr="00450345">
        <w:rPr>
          <w:rFonts w:ascii="Verdana" w:hAnsi="Verdana"/>
          <w:sz w:val="22"/>
          <w:szCs w:val="22"/>
        </w:rPr>
        <w:t>llevar</w:t>
      </w:r>
      <w:r w:rsidRPr="00F643CF">
        <w:rPr>
          <w:rFonts w:ascii="Verdana" w:hAnsi="Verdana"/>
          <w:sz w:val="22"/>
          <w:szCs w:val="22"/>
        </w:rPr>
        <w:t xml:space="preserve"> </w:t>
      </w:r>
      <w:r w:rsidRPr="00450345">
        <w:rPr>
          <w:rFonts w:ascii="Verdana" w:hAnsi="Verdana"/>
          <w:sz w:val="22"/>
          <w:szCs w:val="22"/>
        </w:rPr>
        <w:t>a</w:t>
      </w:r>
      <w:r w:rsidRPr="00F643CF">
        <w:rPr>
          <w:rFonts w:ascii="Verdana" w:hAnsi="Verdana"/>
          <w:sz w:val="22"/>
          <w:szCs w:val="22"/>
        </w:rPr>
        <w:t xml:space="preserve"> </w:t>
      </w:r>
      <w:r w:rsidRPr="00450345">
        <w:rPr>
          <w:rFonts w:ascii="Verdana" w:hAnsi="Verdana"/>
          <w:sz w:val="22"/>
          <w:szCs w:val="22"/>
        </w:rPr>
        <w:t>comité</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sostenibilidad</w:t>
      </w:r>
      <w:r w:rsidRPr="00F643CF">
        <w:rPr>
          <w:rFonts w:ascii="Verdana" w:hAnsi="Verdana"/>
          <w:sz w:val="22"/>
          <w:szCs w:val="22"/>
        </w:rPr>
        <w:t xml:space="preserve"> </w:t>
      </w:r>
      <w:r w:rsidRPr="00450345">
        <w:rPr>
          <w:rFonts w:ascii="Verdana" w:hAnsi="Verdana"/>
          <w:sz w:val="22"/>
          <w:szCs w:val="22"/>
        </w:rPr>
        <w:t>contable;</w:t>
      </w:r>
      <w:r w:rsidRPr="00F643CF">
        <w:rPr>
          <w:rFonts w:ascii="Verdana" w:hAnsi="Verdana"/>
          <w:sz w:val="22"/>
          <w:szCs w:val="22"/>
        </w:rPr>
        <w:t xml:space="preserve"> </w:t>
      </w:r>
      <w:r w:rsidRPr="00450345">
        <w:rPr>
          <w:rFonts w:ascii="Verdana" w:hAnsi="Verdana"/>
          <w:sz w:val="22"/>
          <w:szCs w:val="22"/>
        </w:rPr>
        <w:t>por</w:t>
      </w:r>
      <w:r w:rsidRPr="00F643CF">
        <w:rPr>
          <w:rFonts w:ascii="Verdana" w:hAnsi="Verdana"/>
          <w:sz w:val="22"/>
          <w:szCs w:val="22"/>
        </w:rPr>
        <w:t xml:space="preserve"> </w:t>
      </w:r>
      <w:r w:rsidRPr="00450345">
        <w:rPr>
          <w:rFonts w:ascii="Verdana" w:hAnsi="Verdana"/>
          <w:sz w:val="22"/>
          <w:szCs w:val="22"/>
        </w:rPr>
        <w:t>lo</w:t>
      </w:r>
      <w:r w:rsidRPr="00F643CF">
        <w:rPr>
          <w:rFonts w:ascii="Verdana" w:hAnsi="Verdana"/>
          <w:sz w:val="22"/>
          <w:szCs w:val="22"/>
        </w:rPr>
        <w:t xml:space="preserve"> </w:t>
      </w:r>
      <w:r w:rsidRPr="00450345">
        <w:rPr>
          <w:rFonts w:ascii="Verdana" w:hAnsi="Verdana"/>
          <w:sz w:val="22"/>
          <w:szCs w:val="22"/>
        </w:rPr>
        <w:t>tanto</w:t>
      </w:r>
      <w:r w:rsidRPr="00F643CF">
        <w:rPr>
          <w:rFonts w:ascii="Verdana" w:hAnsi="Verdana"/>
          <w:sz w:val="22"/>
          <w:szCs w:val="22"/>
        </w:rPr>
        <w:t xml:space="preserve"> </w:t>
      </w:r>
      <w:r w:rsidRPr="00450345">
        <w:rPr>
          <w:rFonts w:ascii="Verdana" w:hAnsi="Verdana"/>
          <w:sz w:val="22"/>
          <w:szCs w:val="22"/>
        </w:rPr>
        <w:t>los</w:t>
      </w:r>
      <w:r w:rsidRPr="00F643CF">
        <w:rPr>
          <w:rFonts w:ascii="Verdana" w:hAnsi="Verdana"/>
          <w:sz w:val="22"/>
          <w:szCs w:val="22"/>
        </w:rPr>
        <w:t xml:space="preserve"> </w:t>
      </w:r>
      <w:r w:rsidRPr="00450345">
        <w:rPr>
          <w:rFonts w:ascii="Verdana" w:hAnsi="Verdana"/>
          <w:sz w:val="22"/>
          <w:szCs w:val="22"/>
        </w:rPr>
        <w:t>valores</w:t>
      </w:r>
      <w:r w:rsidRPr="00F643CF">
        <w:rPr>
          <w:rFonts w:ascii="Verdana" w:hAnsi="Verdana"/>
          <w:sz w:val="22"/>
          <w:szCs w:val="22"/>
        </w:rPr>
        <w:t xml:space="preserve"> </w:t>
      </w:r>
      <w:r w:rsidRPr="00450345">
        <w:rPr>
          <w:rFonts w:ascii="Verdana" w:hAnsi="Verdana"/>
          <w:sz w:val="22"/>
          <w:szCs w:val="22"/>
        </w:rPr>
        <w:t>inferiores</w:t>
      </w:r>
      <w:r w:rsidRPr="00F643CF">
        <w:rPr>
          <w:rFonts w:ascii="Verdana" w:hAnsi="Verdana"/>
          <w:sz w:val="22"/>
          <w:szCs w:val="22"/>
        </w:rPr>
        <w:t xml:space="preserve"> </w:t>
      </w:r>
      <w:r w:rsidRPr="00450345">
        <w:rPr>
          <w:rFonts w:ascii="Verdana" w:hAnsi="Verdana"/>
          <w:sz w:val="22"/>
          <w:szCs w:val="22"/>
        </w:rPr>
        <w:t>a</w:t>
      </w:r>
      <w:r w:rsidRPr="00F643CF">
        <w:rPr>
          <w:rFonts w:ascii="Verdana" w:hAnsi="Verdana"/>
          <w:sz w:val="22"/>
          <w:szCs w:val="22"/>
        </w:rPr>
        <w:t xml:space="preserve"> </w:t>
      </w:r>
      <w:r w:rsidRPr="00450345">
        <w:rPr>
          <w:rFonts w:ascii="Verdana" w:hAnsi="Verdana"/>
          <w:sz w:val="22"/>
          <w:szCs w:val="22"/>
        </w:rPr>
        <w:t>este</w:t>
      </w:r>
      <w:r w:rsidRPr="00F643CF">
        <w:rPr>
          <w:rFonts w:ascii="Verdana" w:hAnsi="Verdana"/>
          <w:sz w:val="22"/>
          <w:szCs w:val="22"/>
        </w:rPr>
        <w:t xml:space="preserve"> </w:t>
      </w:r>
      <w:r w:rsidRPr="00450345">
        <w:rPr>
          <w:rFonts w:ascii="Verdana" w:hAnsi="Verdana"/>
          <w:sz w:val="22"/>
          <w:szCs w:val="22"/>
        </w:rPr>
        <w:t>monto</w:t>
      </w:r>
      <w:r w:rsidRPr="00F643CF">
        <w:rPr>
          <w:rFonts w:ascii="Verdana" w:hAnsi="Verdana"/>
          <w:sz w:val="22"/>
          <w:szCs w:val="22"/>
        </w:rPr>
        <w:t xml:space="preserve">   p</w:t>
      </w:r>
      <w:r w:rsidRPr="00450345">
        <w:rPr>
          <w:rFonts w:ascii="Verdana" w:hAnsi="Verdana"/>
          <w:sz w:val="22"/>
          <w:szCs w:val="22"/>
        </w:rPr>
        <w:t>odrán</w:t>
      </w:r>
      <w:r w:rsidRPr="00F643CF">
        <w:rPr>
          <w:rFonts w:ascii="Verdana" w:hAnsi="Verdana"/>
          <w:sz w:val="22"/>
          <w:szCs w:val="22"/>
        </w:rPr>
        <w:t xml:space="preserve"> </w:t>
      </w:r>
      <w:r w:rsidRPr="00450345">
        <w:rPr>
          <w:rFonts w:ascii="Verdana" w:hAnsi="Verdana"/>
          <w:sz w:val="22"/>
          <w:szCs w:val="22"/>
        </w:rPr>
        <w:t>ser</w:t>
      </w:r>
      <w:r w:rsidRPr="00F643CF">
        <w:rPr>
          <w:rFonts w:ascii="Verdana" w:hAnsi="Verdana"/>
          <w:sz w:val="22"/>
          <w:szCs w:val="22"/>
        </w:rPr>
        <w:t xml:space="preserve"> </w:t>
      </w:r>
      <w:r w:rsidRPr="00450345">
        <w:rPr>
          <w:rFonts w:ascii="Verdana" w:hAnsi="Verdana"/>
          <w:sz w:val="22"/>
          <w:szCs w:val="22"/>
        </w:rPr>
        <w:t>autorizados</w:t>
      </w:r>
      <w:r w:rsidRPr="00F643CF">
        <w:rPr>
          <w:rFonts w:ascii="Verdana" w:hAnsi="Verdana"/>
          <w:sz w:val="22"/>
          <w:szCs w:val="22"/>
        </w:rPr>
        <w:t xml:space="preserve"> </w:t>
      </w:r>
      <w:r w:rsidRPr="00450345">
        <w:rPr>
          <w:rFonts w:ascii="Verdana" w:hAnsi="Verdana"/>
          <w:sz w:val="22"/>
          <w:szCs w:val="22"/>
        </w:rPr>
        <w:t>directamente</w:t>
      </w:r>
      <w:r w:rsidRPr="00F643CF">
        <w:rPr>
          <w:rFonts w:ascii="Verdana" w:hAnsi="Verdana"/>
          <w:sz w:val="22"/>
          <w:szCs w:val="22"/>
        </w:rPr>
        <w:t xml:space="preserve"> </w:t>
      </w:r>
      <w:r w:rsidRPr="00450345">
        <w:rPr>
          <w:rFonts w:ascii="Verdana" w:hAnsi="Verdana"/>
          <w:sz w:val="22"/>
          <w:szCs w:val="22"/>
        </w:rPr>
        <w:t>por</w:t>
      </w:r>
      <w:r w:rsidRPr="00F643CF">
        <w:rPr>
          <w:rFonts w:ascii="Verdana" w:hAnsi="Verdana"/>
          <w:sz w:val="22"/>
          <w:szCs w:val="22"/>
        </w:rPr>
        <w:t xml:space="preserve"> </w:t>
      </w:r>
      <w:r w:rsidRPr="00450345">
        <w:rPr>
          <w:rFonts w:ascii="Verdana" w:hAnsi="Verdana"/>
          <w:sz w:val="22"/>
          <w:szCs w:val="22"/>
        </w:rPr>
        <w:t>el</w:t>
      </w:r>
      <w:r w:rsidRPr="00F643CF">
        <w:rPr>
          <w:rFonts w:ascii="Verdana" w:hAnsi="Verdana"/>
          <w:sz w:val="22"/>
          <w:szCs w:val="22"/>
        </w:rPr>
        <w:t xml:space="preserve"> </w:t>
      </w:r>
      <w:r w:rsidRPr="00450345">
        <w:rPr>
          <w:rFonts w:ascii="Verdana" w:hAnsi="Verdana"/>
          <w:sz w:val="22"/>
          <w:szCs w:val="22"/>
        </w:rPr>
        <w:t>contador</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la entidad.</w:t>
      </w:r>
      <w:bookmarkStart w:id="15" w:name="_bookmark13"/>
      <w:bookmarkStart w:id="16" w:name="_Toc190688975"/>
      <w:bookmarkEnd w:id="15"/>
    </w:p>
    <w:p w14:paraId="2856AE3D" w14:textId="1E40561A" w:rsidR="00232C86" w:rsidRPr="00450345" w:rsidRDefault="00232C86" w:rsidP="00F63F21">
      <w:pPr>
        <w:pStyle w:val="Ttulo1"/>
        <w:jc w:val="left"/>
        <w:rPr>
          <w:rFonts w:ascii="Verdana" w:hAnsi="Verdana"/>
          <w:b w:val="0"/>
          <w:bCs/>
          <w:sz w:val="22"/>
          <w:szCs w:val="22"/>
        </w:rPr>
      </w:pPr>
      <w:r w:rsidRPr="00450345">
        <w:rPr>
          <w:rFonts w:ascii="Verdana" w:hAnsi="Verdana"/>
          <w:bCs/>
          <w:sz w:val="22"/>
          <w:szCs w:val="22"/>
        </w:rPr>
        <w:t>SISTEMA</w:t>
      </w:r>
      <w:r w:rsidRPr="00450345">
        <w:rPr>
          <w:rFonts w:ascii="Verdana" w:hAnsi="Verdana"/>
          <w:bCs/>
          <w:spacing w:val="-7"/>
          <w:sz w:val="22"/>
          <w:szCs w:val="22"/>
        </w:rPr>
        <w:t xml:space="preserve"> </w:t>
      </w:r>
      <w:r w:rsidRPr="00450345">
        <w:rPr>
          <w:rFonts w:ascii="Verdana" w:hAnsi="Verdana"/>
          <w:bCs/>
          <w:sz w:val="22"/>
          <w:szCs w:val="22"/>
        </w:rPr>
        <w:t>DOCUMENTAL</w:t>
      </w:r>
      <w:bookmarkEnd w:id="16"/>
    </w:p>
    <w:p w14:paraId="2DD90880"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La totalidad de las operaciones registradas por la Superintendencia de Sociedades deben estar</w:t>
      </w:r>
      <w:r w:rsidRPr="00F643CF">
        <w:rPr>
          <w:rFonts w:ascii="Verdana" w:hAnsi="Verdana"/>
          <w:sz w:val="22"/>
          <w:szCs w:val="22"/>
        </w:rPr>
        <w:t xml:space="preserve"> </w:t>
      </w:r>
      <w:r w:rsidRPr="00450345">
        <w:rPr>
          <w:rFonts w:ascii="Verdana" w:hAnsi="Verdana"/>
          <w:sz w:val="22"/>
          <w:szCs w:val="22"/>
        </w:rPr>
        <w:t>respaldadas con documentos idóneos susceptibles de verificación y comprobación exhaustiva o</w:t>
      </w:r>
      <w:r w:rsidRPr="00F643CF">
        <w:rPr>
          <w:rFonts w:ascii="Verdana" w:hAnsi="Verdana"/>
          <w:sz w:val="22"/>
          <w:szCs w:val="22"/>
        </w:rPr>
        <w:t xml:space="preserve"> </w:t>
      </w:r>
      <w:r w:rsidRPr="00450345">
        <w:rPr>
          <w:rFonts w:ascii="Verdana" w:hAnsi="Verdana"/>
          <w:sz w:val="22"/>
          <w:szCs w:val="22"/>
        </w:rPr>
        <w:t>aleatoria. No podrán registrarse contablemente hechos económicos, financieros y sociales que no</w:t>
      </w:r>
      <w:r w:rsidRPr="00F643CF">
        <w:rPr>
          <w:rFonts w:ascii="Verdana" w:hAnsi="Verdana"/>
          <w:sz w:val="22"/>
          <w:szCs w:val="22"/>
        </w:rPr>
        <w:t xml:space="preserve"> </w:t>
      </w:r>
      <w:r w:rsidRPr="00450345">
        <w:rPr>
          <w:rFonts w:ascii="Verdana" w:hAnsi="Verdana"/>
          <w:sz w:val="22"/>
          <w:szCs w:val="22"/>
        </w:rPr>
        <w:t>estén</w:t>
      </w:r>
      <w:r w:rsidRPr="00F643CF">
        <w:rPr>
          <w:rFonts w:ascii="Verdana" w:hAnsi="Verdana"/>
          <w:sz w:val="22"/>
          <w:szCs w:val="22"/>
        </w:rPr>
        <w:t xml:space="preserve"> </w:t>
      </w:r>
      <w:r w:rsidRPr="00450345">
        <w:rPr>
          <w:rFonts w:ascii="Verdana" w:hAnsi="Verdana"/>
          <w:sz w:val="22"/>
          <w:szCs w:val="22"/>
        </w:rPr>
        <w:t>debidamente</w:t>
      </w:r>
      <w:r w:rsidRPr="00F643CF">
        <w:rPr>
          <w:rFonts w:ascii="Verdana" w:hAnsi="Verdana"/>
          <w:sz w:val="22"/>
          <w:szCs w:val="22"/>
        </w:rPr>
        <w:t xml:space="preserve"> </w:t>
      </w:r>
      <w:r w:rsidRPr="00450345">
        <w:rPr>
          <w:rFonts w:ascii="Verdana" w:hAnsi="Verdana"/>
          <w:sz w:val="22"/>
          <w:szCs w:val="22"/>
        </w:rPr>
        <w:t>soportados.</w:t>
      </w:r>
    </w:p>
    <w:p w14:paraId="6D9722C1" w14:textId="1CB60A6C" w:rsidR="00232C86" w:rsidRPr="00450345" w:rsidRDefault="00232C86" w:rsidP="00F63F21">
      <w:pPr>
        <w:pStyle w:val="Textoindependiente"/>
        <w:jc w:val="both"/>
        <w:rPr>
          <w:rFonts w:ascii="Verdana" w:hAnsi="Verdana"/>
          <w:sz w:val="22"/>
          <w:szCs w:val="22"/>
        </w:rPr>
      </w:pPr>
      <w:r w:rsidRPr="00450345">
        <w:rPr>
          <w:rFonts w:ascii="Verdana" w:hAnsi="Verdana"/>
          <w:sz w:val="22"/>
          <w:szCs w:val="22"/>
        </w:rPr>
        <w:t>En</w:t>
      </w:r>
      <w:r w:rsidRPr="00F643CF">
        <w:rPr>
          <w:rFonts w:ascii="Verdana" w:hAnsi="Verdana"/>
          <w:sz w:val="22"/>
          <w:szCs w:val="22"/>
        </w:rPr>
        <w:t xml:space="preserve"> </w:t>
      </w:r>
      <w:r w:rsidRPr="00450345">
        <w:rPr>
          <w:rFonts w:ascii="Verdana" w:hAnsi="Verdana"/>
          <w:sz w:val="22"/>
          <w:szCs w:val="22"/>
        </w:rPr>
        <w:t>el</w:t>
      </w:r>
      <w:r w:rsidRPr="00F643CF">
        <w:rPr>
          <w:rFonts w:ascii="Verdana" w:hAnsi="Verdana"/>
          <w:sz w:val="22"/>
          <w:szCs w:val="22"/>
        </w:rPr>
        <w:t xml:space="preserve"> </w:t>
      </w:r>
      <w:r w:rsidRPr="00450345">
        <w:rPr>
          <w:rFonts w:ascii="Verdana" w:hAnsi="Verdana"/>
          <w:sz w:val="22"/>
          <w:szCs w:val="22"/>
        </w:rPr>
        <w:t>marco</w:t>
      </w:r>
      <w:r w:rsidRPr="00F643CF">
        <w:rPr>
          <w:rFonts w:ascii="Verdana" w:hAnsi="Verdana"/>
          <w:sz w:val="22"/>
          <w:szCs w:val="22"/>
        </w:rPr>
        <w:t xml:space="preserve"> </w:t>
      </w:r>
      <w:r w:rsidRPr="00450345">
        <w:rPr>
          <w:rFonts w:ascii="Verdana" w:hAnsi="Verdana"/>
          <w:sz w:val="22"/>
          <w:szCs w:val="22"/>
        </w:rPr>
        <w:t>del</w:t>
      </w:r>
      <w:r w:rsidRPr="00F643CF">
        <w:rPr>
          <w:rFonts w:ascii="Verdana" w:hAnsi="Verdana"/>
          <w:sz w:val="22"/>
          <w:szCs w:val="22"/>
        </w:rPr>
        <w:t xml:space="preserve"> </w:t>
      </w:r>
      <w:r w:rsidRPr="00450345">
        <w:rPr>
          <w:rFonts w:ascii="Verdana" w:hAnsi="Verdana"/>
          <w:sz w:val="22"/>
          <w:szCs w:val="22"/>
        </w:rPr>
        <w:t>control</w:t>
      </w:r>
      <w:r w:rsidRPr="00F643CF">
        <w:rPr>
          <w:rFonts w:ascii="Verdana" w:hAnsi="Verdana"/>
          <w:sz w:val="22"/>
          <w:szCs w:val="22"/>
        </w:rPr>
        <w:t xml:space="preserve"> </w:t>
      </w:r>
      <w:r w:rsidRPr="00450345">
        <w:rPr>
          <w:rFonts w:ascii="Verdana" w:hAnsi="Verdana"/>
          <w:sz w:val="22"/>
          <w:szCs w:val="22"/>
        </w:rPr>
        <w:t>interno</w:t>
      </w:r>
      <w:r w:rsidRPr="00F643CF">
        <w:rPr>
          <w:rFonts w:ascii="Verdana" w:hAnsi="Verdana"/>
          <w:sz w:val="22"/>
          <w:szCs w:val="22"/>
        </w:rPr>
        <w:t xml:space="preserve"> </w:t>
      </w:r>
      <w:r w:rsidRPr="00450345">
        <w:rPr>
          <w:rFonts w:ascii="Verdana" w:hAnsi="Verdana"/>
          <w:sz w:val="22"/>
          <w:szCs w:val="22"/>
        </w:rPr>
        <w:t>contable</w:t>
      </w:r>
      <w:r w:rsidRPr="00F643CF">
        <w:rPr>
          <w:rFonts w:ascii="Verdana" w:hAnsi="Verdana"/>
          <w:sz w:val="22"/>
          <w:szCs w:val="22"/>
        </w:rPr>
        <w:t xml:space="preserve"> </w:t>
      </w:r>
      <w:r w:rsidRPr="00450345">
        <w:rPr>
          <w:rFonts w:ascii="Verdana" w:hAnsi="Verdana"/>
          <w:sz w:val="22"/>
          <w:szCs w:val="22"/>
        </w:rPr>
        <w:t>la</w:t>
      </w:r>
      <w:r w:rsidRPr="00F643CF">
        <w:rPr>
          <w:rFonts w:ascii="Verdana" w:hAnsi="Verdana"/>
          <w:sz w:val="22"/>
          <w:szCs w:val="22"/>
        </w:rPr>
        <w:t xml:space="preserve"> </w:t>
      </w:r>
      <w:r w:rsidRPr="00450345">
        <w:rPr>
          <w:rFonts w:ascii="Verdana" w:hAnsi="Verdana"/>
          <w:sz w:val="22"/>
          <w:szCs w:val="22"/>
        </w:rPr>
        <w:t>entidad tiene:</w:t>
      </w:r>
    </w:p>
    <w:p w14:paraId="2F928996" w14:textId="3067CB2E" w:rsidR="00232C86" w:rsidRPr="00450345" w:rsidRDefault="00232C86" w:rsidP="00F643CF">
      <w:pPr>
        <w:pStyle w:val="Textoindependiente"/>
        <w:numPr>
          <w:ilvl w:val="0"/>
          <w:numId w:val="7"/>
        </w:numPr>
        <w:ind w:left="714" w:hanging="357"/>
        <w:rPr>
          <w:rFonts w:ascii="Verdana" w:hAnsi="Verdana"/>
          <w:sz w:val="22"/>
          <w:szCs w:val="22"/>
        </w:rPr>
      </w:pPr>
      <w:r w:rsidRPr="00450345">
        <w:rPr>
          <w:rFonts w:ascii="Verdana" w:hAnsi="Verdana"/>
          <w:sz w:val="22"/>
          <w:szCs w:val="22"/>
        </w:rPr>
        <w:t>Documentos de origen interno y externo que soporten los registros realizados y que se deben archivar y conservar de acuerdo con la tabla de retención documental de la entidad.</w:t>
      </w:r>
    </w:p>
    <w:p w14:paraId="0EA32BBB" w14:textId="77777777" w:rsidR="00F63F21" w:rsidRPr="00450345" w:rsidRDefault="00F63F21" w:rsidP="00F63F21">
      <w:pPr>
        <w:pStyle w:val="Prrafodelista"/>
        <w:widowControl w:val="0"/>
        <w:tabs>
          <w:tab w:val="left" w:pos="2101"/>
        </w:tabs>
        <w:autoSpaceDE w:val="0"/>
        <w:autoSpaceDN w:val="0"/>
        <w:ind w:left="993" w:right="922"/>
        <w:rPr>
          <w:rFonts w:ascii="Verdana" w:hAnsi="Verdana"/>
          <w:sz w:val="22"/>
          <w:szCs w:val="22"/>
        </w:rPr>
      </w:pPr>
    </w:p>
    <w:p w14:paraId="73635D06" w14:textId="0004C8A9" w:rsidR="00232C86" w:rsidRPr="00450345" w:rsidRDefault="00232C86" w:rsidP="00F63F21">
      <w:pPr>
        <w:pStyle w:val="Textoindependiente"/>
        <w:ind w:left="567"/>
        <w:rPr>
          <w:rFonts w:ascii="Verdana" w:hAnsi="Verdana"/>
          <w:sz w:val="22"/>
          <w:szCs w:val="22"/>
        </w:rPr>
      </w:pPr>
      <w:r w:rsidRPr="00450345">
        <w:rPr>
          <w:rFonts w:ascii="Verdana" w:hAnsi="Verdana"/>
          <w:sz w:val="22"/>
          <w:szCs w:val="22"/>
        </w:rPr>
        <w:t>Documentos</w:t>
      </w:r>
      <w:r w:rsidRPr="00450345">
        <w:rPr>
          <w:rFonts w:ascii="Verdana" w:hAnsi="Verdana"/>
          <w:spacing w:val="-2"/>
          <w:sz w:val="22"/>
          <w:szCs w:val="22"/>
        </w:rPr>
        <w:t xml:space="preserve"> </w:t>
      </w:r>
      <w:r w:rsidRPr="00450345">
        <w:rPr>
          <w:rFonts w:ascii="Verdana" w:hAnsi="Verdana"/>
          <w:sz w:val="22"/>
          <w:szCs w:val="22"/>
        </w:rPr>
        <w:t>Internos:</w:t>
      </w:r>
    </w:p>
    <w:p w14:paraId="45F4B527" w14:textId="74CD64B2" w:rsidR="00232C86" w:rsidRPr="00F643CF" w:rsidRDefault="00232C86" w:rsidP="00F643CF">
      <w:pPr>
        <w:pStyle w:val="Prrafodelista"/>
        <w:widowControl w:val="0"/>
        <w:numPr>
          <w:ilvl w:val="0"/>
          <w:numId w:val="7"/>
        </w:numPr>
        <w:tabs>
          <w:tab w:val="left" w:pos="2820"/>
          <w:tab w:val="left" w:pos="2821"/>
        </w:tabs>
        <w:autoSpaceDE w:val="0"/>
        <w:autoSpaceDN w:val="0"/>
        <w:rPr>
          <w:rFonts w:ascii="Verdana" w:hAnsi="Verdana"/>
          <w:sz w:val="22"/>
          <w:szCs w:val="22"/>
        </w:rPr>
      </w:pPr>
      <w:r w:rsidRPr="00F643CF">
        <w:rPr>
          <w:rFonts w:ascii="Verdana" w:hAnsi="Verdana"/>
          <w:sz w:val="22"/>
          <w:szCs w:val="22"/>
        </w:rPr>
        <w:t>Obligaciones</w:t>
      </w:r>
      <w:r w:rsidRPr="00F643CF">
        <w:rPr>
          <w:rFonts w:ascii="Verdana" w:hAnsi="Verdana"/>
          <w:spacing w:val="-1"/>
          <w:sz w:val="22"/>
          <w:szCs w:val="22"/>
        </w:rPr>
        <w:t xml:space="preserve"> </w:t>
      </w:r>
      <w:r w:rsidRPr="00F643CF">
        <w:rPr>
          <w:rFonts w:ascii="Verdana" w:hAnsi="Verdana"/>
          <w:sz w:val="22"/>
          <w:szCs w:val="22"/>
        </w:rPr>
        <w:t>SIIF,</w:t>
      </w:r>
      <w:r w:rsidRPr="00F643CF">
        <w:rPr>
          <w:rFonts w:ascii="Verdana" w:hAnsi="Verdana"/>
          <w:spacing w:val="-4"/>
          <w:sz w:val="22"/>
          <w:szCs w:val="22"/>
        </w:rPr>
        <w:t xml:space="preserve"> </w:t>
      </w:r>
      <w:r w:rsidRPr="00F643CF">
        <w:rPr>
          <w:rFonts w:ascii="Verdana" w:hAnsi="Verdana"/>
          <w:sz w:val="22"/>
          <w:szCs w:val="22"/>
        </w:rPr>
        <w:t>que</w:t>
      </w:r>
      <w:r w:rsidRPr="00F643CF">
        <w:rPr>
          <w:rFonts w:ascii="Verdana" w:hAnsi="Verdana"/>
          <w:spacing w:val="-1"/>
          <w:sz w:val="22"/>
          <w:szCs w:val="22"/>
        </w:rPr>
        <w:t xml:space="preserve"> </w:t>
      </w:r>
      <w:r w:rsidRPr="00F643CF">
        <w:rPr>
          <w:rFonts w:ascii="Verdana" w:hAnsi="Verdana"/>
          <w:sz w:val="22"/>
          <w:szCs w:val="22"/>
        </w:rPr>
        <w:t>generan</w:t>
      </w:r>
      <w:r w:rsidRPr="00F643CF">
        <w:rPr>
          <w:rFonts w:ascii="Verdana" w:hAnsi="Verdana"/>
          <w:spacing w:val="-4"/>
          <w:sz w:val="22"/>
          <w:szCs w:val="22"/>
        </w:rPr>
        <w:t xml:space="preserve"> </w:t>
      </w:r>
      <w:r w:rsidRPr="00F643CF">
        <w:rPr>
          <w:rFonts w:ascii="Verdana" w:hAnsi="Verdana"/>
          <w:sz w:val="22"/>
          <w:szCs w:val="22"/>
        </w:rPr>
        <w:t>traza</w:t>
      </w:r>
      <w:r w:rsidRPr="00F643CF">
        <w:rPr>
          <w:rFonts w:ascii="Verdana" w:hAnsi="Verdana"/>
          <w:spacing w:val="-4"/>
          <w:sz w:val="22"/>
          <w:szCs w:val="22"/>
        </w:rPr>
        <w:t xml:space="preserve"> </w:t>
      </w:r>
      <w:r w:rsidRPr="00F643CF">
        <w:rPr>
          <w:rFonts w:ascii="Verdana" w:hAnsi="Verdana"/>
          <w:sz w:val="22"/>
          <w:szCs w:val="22"/>
        </w:rPr>
        <w:t>contable</w:t>
      </w:r>
      <w:r w:rsidRPr="00F643CF">
        <w:rPr>
          <w:rFonts w:ascii="Verdana" w:hAnsi="Verdana"/>
          <w:spacing w:val="-1"/>
          <w:sz w:val="22"/>
          <w:szCs w:val="22"/>
        </w:rPr>
        <w:t xml:space="preserve"> </w:t>
      </w:r>
      <w:r w:rsidRPr="00F643CF">
        <w:rPr>
          <w:rFonts w:ascii="Verdana" w:hAnsi="Verdana"/>
          <w:sz w:val="22"/>
          <w:szCs w:val="22"/>
        </w:rPr>
        <w:t>automática</w:t>
      </w:r>
    </w:p>
    <w:p w14:paraId="57D66A50" w14:textId="7A1BFD66" w:rsidR="00232C86" w:rsidRPr="00F643CF" w:rsidRDefault="00232C86" w:rsidP="00F643CF">
      <w:pPr>
        <w:pStyle w:val="Prrafodelista"/>
        <w:widowControl w:val="0"/>
        <w:numPr>
          <w:ilvl w:val="0"/>
          <w:numId w:val="7"/>
        </w:numPr>
        <w:tabs>
          <w:tab w:val="left" w:pos="2820"/>
          <w:tab w:val="left" w:pos="2821"/>
        </w:tabs>
        <w:autoSpaceDE w:val="0"/>
        <w:autoSpaceDN w:val="0"/>
        <w:rPr>
          <w:rFonts w:ascii="Verdana" w:hAnsi="Verdana"/>
          <w:sz w:val="22"/>
          <w:szCs w:val="22"/>
        </w:rPr>
      </w:pPr>
      <w:r w:rsidRPr="00F643CF">
        <w:rPr>
          <w:rFonts w:ascii="Verdana" w:hAnsi="Verdana"/>
          <w:sz w:val="22"/>
          <w:szCs w:val="22"/>
        </w:rPr>
        <w:t>Órdenes</w:t>
      </w:r>
      <w:r w:rsidRPr="00F643CF">
        <w:rPr>
          <w:rFonts w:ascii="Verdana" w:hAnsi="Verdana"/>
          <w:spacing w:val="-2"/>
          <w:sz w:val="22"/>
          <w:szCs w:val="22"/>
        </w:rPr>
        <w:t xml:space="preserve"> </w:t>
      </w:r>
      <w:r w:rsidRPr="00F643CF">
        <w:rPr>
          <w:rFonts w:ascii="Verdana" w:hAnsi="Verdana"/>
          <w:sz w:val="22"/>
          <w:szCs w:val="22"/>
        </w:rPr>
        <w:t>de</w:t>
      </w:r>
      <w:r w:rsidRPr="00F643CF">
        <w:rPr>
          <w:rFonts w:ascii="Verdana" w:hAnsi="Verdana"/>
          <w:spacing w:val="-1"/>
          <w:sz w:val="22"/>
          <w:szCs w:val="22"/>
        </w:rPr>
        <w:t xml:space="preserve"> </w:t>
      </w:r>
      <w:r w:rsidRPr="00F643CF">
        <w:rPr>
          <w:rFonts w:ascii="Verdana" w:hAnsi="Verdana"/>
          <w:sz w:val="22"/>
          <w:szCs w:val="22"/>
        </w:rPr>
        <w:t>pago</w:t>
      </w:r>
      <w:r w:rsidRPr="00F643CF">
        <w:rPr>
          <w:rFonts w:ascii="Verdana" w:hAnsi="Verdana"/>
          <w:spacing w:val="-1"/>
          <w:sz w:val="22"/>
          <w:szCs w:val="22"/>
        </w:rPr>
        <w:t xml:space="preserve"> </w:t>
      </w:r>
      <w:r w:rsidRPr="00F643CF">
        <w:rPr>
          <w:rFonts w:ascii="Verdana" w:hAnsi="Verdana"/>
          <w:sz w:val="22"/>
          <w:szCs w:val="22"/>
        </w:rPr>
        <w:t>SIIF que</w:t>
      </w:r>
      <w:r w:rsidRPr="00F643CF">
        <w:rPr>
          <w:rFonts w:ascii="Verdana" w:hAnsi="Verdana"/>
          <w:spacing w:val="-1"/>
          <w:sz w:val="22"/>
          <w:szCs w:val="22"/>
        </w:rPr>
        <w:t xml:space="preserve"> </w:t>
      </w:r>
      <w:r w:rsidRPr="00F643CF">
        <w:rPr>
          <w:rFonts w:ascii="Verdana" w:hAnsi="Verdana"/>
          <w:sz w:val="22"/>
          <w:szCs w:val="22"/>
        </w:rPr>
        <w:t>generan</w:t>
      </w:r>
      <w:r w:rsidRPr="00F643CF">
        <w:rPr>
          <w:rFonts w:ascii="Verdana" w:hAnsi="Verdana"/>
          <w:spacing w:val="-3"/>
          <w:sz w:val="22"/>
          <w:szCs w:val="22"/>
        </w:rPr>
        <w:t xml:space="preserve"> </w:t>
      </w:r>
      <w:r w:rsidRPr="00F643CF">
        <w:rPr>
          <w:rFonts w:ascii="Verdana" w:hAnsi="Verdana"/>
          <w:sz w:val="22"/>
          <w:szCs w:val="22"/>
        </w:rPr>
        <w:t>traza</w:t>
      </w:r>
      <w:r w:rsidRPr="00F643CF">
        <w:rPr>
          <w:rFonts w:ascii="Verdana" w:hAnsi="Verdana"/>
          <w:spacing w:val="-3"/>
          <w:sz w:val="22"/>
          <w:szCs w:val="22"/>
        </w:rPr>
        <w:t xml:space="preserve"> </w:t>
      </w:r>
      <w:r w:rsidRPr="00F643CF">
        <w:rPr>
          <w:rFonts w:ascii="Verdana" w:hAnsi="Verdana"/>
          <w:sz w:val="22"/>
          <w:szCs w:val="22"/>
        </w:rPr>
        <w:t>contable</w:t>
      </w:r>
      <w:r w:rsidRPr="00F643CF">
        <w:rPr>
          <w:rFonts w:ascii="Verdana" w:hAnsi="Verdana"/>
          <w:spacing w:val="-3"/>
          <w:sz w:val="22"/>
          <w:szCs w:val="22"/>
        </w:rPr>
        <w:t xml:space="preserve"> </w:t>
      </w:r>
      <w:r w:rsidRPr="00F643CF">
        <w:rPr>
          <w:rFonts w:ascii="Verdana" w:hAnsi="Verdana"/>
          <w:sz w:val="22"/>
          <w:szCs w:val="22"/>
        </w:rPr>
        <w:t>automática</w:t>
      </w:r>
    </w:p>
    <w:p w14:paraId="2A0B9894" w14:textId="5D92825E" w:rsidR="00BA3F85" w:rsidRPr="00F643CF" w:rsidRDefault="003928FD" w:rsidP="00F643CF">
      <w:pPr>
        <w:pStyle w:val="Prrafodelista"/>
        <w:widowControl w:val="0"/>
        <w:numPr>
          <w:ilvl w:val="0"/>
          <w:numId w:val="7"/>
        </w:numPr>
        <w:tabs>
          <w:tab w:val="left" w:pos="2820"/>
          <w:tab w:val="left" w:pos="2821"/>
        </w:tabs>
        <w:autoSpaceDE w:val="0"/>
        <w:autoSpaceDN w:val="0"/>
        <w:rPr>
          <w:rFonts w:ascii="Verdana" w:hAnsi="Verdana"/>
          <w:sz w:val="22"/>
          <w:szCs w:val="22"/>
        </w:rPr>
      </w:pPr>
      <w:r w:rsidRPr="00F643CF">
        <w:rPr>
          <w:rFonts w:ascii="Verdana" w:hAnsi="Verdana"/>
          <w:sz w:val="22"/>
          <w:szCs w:val="22"/>
        </w:rPr>
        <w:t>Registro</w:t>
      </w:r>
      <w:r w:rsidR="00DC5845" w:rsidRPr="00F643CF">
        <w:rPr>
          <w:rFonts w:ascii="Verdana" w:hAnsi="Verdana"/>
          <w:sz w:val="22"/>
          <w:szCs w:val="22"/>
        </w:rPr>
        <w:t xml:space="preserve"> </w:t>
      </w:r>
      <w:r w:rsidR="00BA3F85" w:rsidRPr="00F643CF">
        <w:rPr>
          <w:rFonts w:ascii="Verdana" w:hAnsi="Verdana"/>
          <w:sz w:val="22"/>
          <w:szCs w:val="22"/>
        </w:rPr>
        <w:t>de</w:t>
      </w:r>
      <w:r w:rsidR="00BA3F85" w:rsidRPr="00F643CF">
        <w:rPr>
          <w:rFonts w:ascii="Verdana" w:hAnsi="Verdana"/>
          <w:spacing w:val="-3"/>
          <w:sz w:val="22"/>
          <w:szCs w:val="22"/>
        </w:rPr>
        <w:t xml:space="preserve"> </w:t>
      </w:r>
      <w:r w:rsidR="00BA3F85" w:rsidRPr="00F643CF">
        <w:rPr>
          <w:rFonts w:ascii="Verdana" w:hAnsi="Verdana"/>
          <w:sz w:val="22"/>
          <w:szCs w:val="22"/>
        </w:rPr>
        <w:t>ejecutoria</w:t>
      </w:r>
      <w:r w:rsidR="00BA3F85" w:rsidRPr="00F643CF">
        <w:rPr>
          <w:rFonts w:ascii="Verdana" w:hAnsi="Verdana"/>
          <w:spacing w:val="-3"/>
          <w:sz w:val="22"/>
          <w:szCs w:val="22"/>
        </w:rPr>
        <w:t xml:space="preserve"> </w:t>
      </w:r>
      <w:r w:rsidR="00BA3F85" w:rsidRPr="00F643CF">
        <w:rPr>
          <w:rFonts w:ascii="Verdana" w:hAnsi="Verdana"/>
          <w:sz w:val="22"/>
          <w:szCs w:val="22"/>
        </w:rPr>
        <w:t>de</w:t>
      </w:r>
      <w:r w:rsidR="00BA3F85" w:rsidRPr="00F643CF">
        <w:rPr>
          <w:rFonts w:ascii="Verdana" w:hAnsi="Verdana"/>
          <w:spacing w:val="-3"/>
          <w:sz w:val="22"/>
          <w:szCs w:val="22"/>
        </w:rPr>
        <w:t xml:space="preserve"> </w:t>
      </w:r>
      <w:r w:rsidR="00BA3F85" w:rsidRPr="00F643CF">
        <w:rPr>
          <w:rFonts w:ascii="Verdana" w:hAnsi="Verdana"/>
          <w:sz w:val="22"/>
          <w:szCs w:val="22"/>
        </w:rPr>
        <w:t>multa</w:t>
      </w:r>
      <w:r w:rsidR="00BA3F85" w:rsidRPr="00F643CF">
        <w:rPr>
          <w:rFonts w:ascii="Verdana" w:hAnsi="Verdana"/>
          <w:spacing w:val="-1"/>
          <w:sz w:val="22"/>
          <w:szCs w:val="22"/>
        </w:rPr>
        <w:t xml:space="preserve"> </w:t>
      </w:r>
      <w:r w:rsidR="00BA3F85" w:rsidRPr="00F643CF">
        <w:rPr>
          <w:rFonts w:ascii="Verdana" w:hAnsi="Verdana"/>
          <w:sz w:val="22"/>
          <w:szCs w:val="22"/>
        </w:rPr>
        <w:t>que</w:t>
      </w:r>
      <w:r w:rsidR="00BA3F85" w:rsidRPr="00F643CF">
        <w:rPr>
          <w:rFonts w:ascii="Verdana" w:hAnsi="Verdana"/>
          <w:spacing w:val="-3"/>
          <w:sz w:val="22"/>
          <w:szCs w:val="22"/>
        </w:rPr>
        <w:t xml:space="preserve"> </w:t>
      </w:r>
      <w:r w:rsidR="00BA3F85" w:rsidRPr="00F643CF">
        <w:rPr>
          <w:rFonts w:ascii="Verdana" w:hAnsi="Verdana"/>
          <w:sz w:val="22"/>
          <w:szCs w:val="22"/>
        </w:rPr>
        <w:t>genera traza contable (perfil ingresos)</w:t>
      </w:r>
    </w:p>
    <w:p w14:paraId="00B35822" w14:textId="1C582068" w:rsidR="00232C86" w:rsidRPr="00F643CF" w:rsidRDefault="00232C86" w:rsidP="00F643CF">
      <w:pPr>
        <w:pStyle w:val="Prrafodelista"/>
        <w:widowControl w:val="0"/>
        <w:numPr>
          <w:ilvl w:val="0"/>
          <w:numId w:val="7"/>
        </w:numPr>
        <w:tabs>
          <w:tab w:val="left" w:pos="2820"/>
          <w:tab w:val="left" w:pos="2821"/>
        </w:tabs>
        <w:autoSpaceDE w:val="0"/>
        <w:autoSpaceDN w:val="0"/>
        <w:rPr>
          <w:rFonts w:ascii="Verdana" w:hAnsi="Verdana"/>
          <w:sz w:val="22"/>
          <w:szCs w:val="22"/>
        </w:rPr>
      </w:pPr>
      <w:r w:rsidRPr="00F643CF">
        <w:rPr>
          <w:rFonts w:ascii="Verdana" w:hAnsi="Verdana"/>
          <w:sz w:val="22"/>
          <w:szCs w:val="22"/>
        </w:rPr>
        <w:t>Cargue</w:t>
      </w:r>
      <w:r w:rsidRPr="00F643CF">
        <w:rPr>
          <w:rFonts w:ascii="Verdana" w:hAnsi="Verdana"/>
          <w:spacing w:val="-4"/>
          <w:sz w:val="22"/>
          <w:szCs w:val="22"/>
        </w:rPr>
        <w:t xml:space="preserve"> </w:t>
      </w:r>
      <w:r w:rsidRPr="00F643CF">
        <w:rPr>
          <w:rFonts w:ascii="Verdana" w:hAnsi="Verdana"/>
          <w:sz w:val="22"/>
          <w:szCs w:val="22"/>
        </w:rPr>
        <w:t>masivo</w:t>
      </w:r>
      <w:r w:rsidRPr="00F643CF">
        <w:rPr>
          <w:rFonts w:ascii="Verdana" w:hAnsi="Verdana"/>
          <w:spacing w:val="-1"/>
          <w:sz w:val="22"/>
          <w:szCs w:val="22"/>
        </w:rPr>
        <w:t xml:space="preserve"> </w:t>
      </w:r>
      <w:r w:rsidRPr="00F643CF">
        <w:rPr>
          <w:rFonts w:ascii="Verdana" w:hAnsi="Verdana"/>
          <w:sz w:val="22"/>
          <w:szCs w:val="22"/>
        </w:rPr>
        <w:t>de</w:t>
      </w:r>
      <w:r w:rsidRPr="00F643CF">
        <w:rPr>
          <w:rFonts w:ascii="Verdana" w:hAnsi="Verdana"/>
          <w:spacing w:val="-2"/>
          <w:sz w:val="22"/>
          <w:szCs w:val="22"/>
        </w:rPr>
        <w:t xml:space="preserve"> </w:t>
      </w:r>
      <w:r w:rsidRPr="00F643CF">
        <w:rPr>
          <w:rFonts w:ascii="Verdana" w:hAnsi="Verdana"/>
          <w:sz w:val="22"/>
          <w:szCs w:val="22"/>
        </w:rPr>
        <w:t>Contribución,</w:t>
      </w:r>
      <w:r w:rsidRPr="00F643CF">
        <w:rPr>
          <w:rFonts w:ascii="Verdana" w:hAnsi="Verdana"/>
          <w:spacing w:val="-1"/>
          <w:sz w:val="22"/>
          <w:szCs w:val="22"/>
        </w:rPr>
        <w:t xml:space="preserve"> </w:t>
      </w:r>
      <w:r w:rsidRPr="00F643CF">
        <w:rPr>
          <w:rFonts w:ascii="Verdana" w:hAnsi="Verdana"/>
          <w:sz w:val="22"/>
          <w:szCs w:val="22"/>
        </w:rPr>
        <w:t>que</w:t>
      </w:r>
      <w:r w:rsidRPr="00F643CF">
        <w:rPr>
          <w:rFonts w:ascii="Verdana" w:hAnsi="Verdana"/>
          <w:spacing w:val="-2"/>
          <w:sz w:val="22"/>
          <w:szCs w:val="22"/>
        </w:rPr>
        <w:t xml:space="preserve"> </w:t>
      </w:r>
      <w:r w:rsidRPr="00F643CF">
        <w:rPr>
          <w:rFonts w:ascii="Verdana" w:hAnsi="Verdana"/>
          <w:sz w:val="22"/>
          <w:szCs w:val="22"/>
        </w:rPr>
        <w:t>genera</w:t>
      </w:r>
      <w:r w:rsidRPr="00F643CF">
        <w:rPr>
          <w:rFonts w:ascii="Verdana" w:hAnsi="Verdana"/>
          <w:spacing w:val="-3"/>
          <w:sz w:val="22"/>
          <w:szCs w:val="22"/>
        </w:rPr>
        <w:t xml:space="preserve"> </w:t>
      </w:r>
      <w:r w:rsidRPr="00F643CF">
        <w:rPr>
          <w:rFonts w:ascii="Verdana" w:hAnsi="Verdana"/>
          <w:sz w:val="22"/>
          <w:szCs w:val="22"/>
        </w:rPr>
        <w:t>traza</w:t>
      </w:r>
      <w:r w:rsidRPr="00F643CF">
        <w:rPr>
          <w:rFonts w:ascii="Verdana" w:hAnsi="Verdana"/>
          <w:spacing w:val="-4"/>
          <w:sz w:val="22"/>
          <w:szCs w:val="22"/>
        </w:rPr>
        <w:t xml:space="preserve"> </w:t>
      </w:r>
      <w:r w:rsidRPr="00F643CF">
        <w:rPr>
          <w:rFonts w:ascii="Verdana" w:hAnsi="Verdana"/>
          <w:sz w:val="22"/>
          <w:szCs w:val="22"/>
        </w:rPr>
        <w:t>contable</w:t>
      </w:r>
    </w:p>
    <w:p w14:paraId="7B48B31D" w14:textId="77777777" w:rsidR="00232C86" w:rsidRPr="00F643CF" w:rsidRDefault="00232C86" w:rsidP="00F643CF">
      <w:pPr>
        <w:pStyle w:val="Prrafodelista"/>
        <w:widowControl w:val="0"/>
        <w:numPr>
          <w:ilvl w:val="0"/>
          <w:numId w:val="7"/>
        </w:numPr>
        <w:tabs>
          <w:tab w:val="left" w:pos="2820"/>
          <w:tab w:val="left" w:pos="2821"/>
        </w:tabs>
        <w:autoSpaceDE w:val="0"/>
        <w:autoSpaceDN w:val="0"/>
        <w:rPr>
          <w:rFonts w:ascii="Verdana" w:hAnsi="Verdana"/>
          <w:sz w:val="22"/>
          <w:szCs w:val="22"/>
        </w:rPr>
      </w:pPr>
      <w:r w:rsidRPr="00F643CF">
        <w:rPr>
          <w:rFonts w:ascii="Verdana" w:hAnsi="Verdana"/>
          <w:sz w:val="22"/>
          <w:szCs w:val="22"/>
        </w:rPr>
        <w:t>Comprobantes</w:t>
      </w:r>
      <w:r w:rsidRPr="00F643CF">
        <w:rPr>
          <w:rFonts w:ascii="Verdana" w:hAnsi="Verdana"/>
          <w:spacing w:val="-3"/>
          <w:sz w:val="22"/>
          <w:szCs w:val="22"/>
        </w:rPr>
        <w:t xml:space="preserve"> </w:t>
      </w:r>
      <w:r w:rsidRPr="00F643CF">
        <w:rPr>
          <w:rFonts w:ascii="Verdana" w:hAnsi="Verdana"/>
          <w:sz w:val="22"/>
          <w:szCs w:val="22"/>
        </w:rPr>
        <w:t>manuales</w:t>
      </w:r>
      <w:r w:rsidRPr="00F643CF">
        <w:rPr>
          <w:rFonts w:ascii="Verdana" w:hAnsi="Verdana"/>
          <w:spacing w:val="-1"/>
          <w:sz w:val="22"/>
          <w:szCs w:val="22"/>
        </w:rPr>
        <w:t xml:space="preserve"> </w:t>
      </w:r>
      <w:r w:rsidRPr="00F643CF">
        <w:rPr>
          <w:rFonts w:ascii="Verdana" w:hAnsi="Verdana"/>
          <w:sz w:val="22"/>
          <w:szCs w:val="22"/>
        </w:rPr>
        <w:t>de</w:t>
      </w:r>
      <w:r w:rsidRPr="00F643CF">
        <w:rPr>
          <w:rFonts w:ascii="Verdana" w:hAnsi="Verdana"/>
          <w:spacing w:val="-3"/>
          <w:sz w:val="22"/>
          <w:szCs w:val="22"/>
        </w:rPr>
        <w:t xml:space="preserve"> </w:t>
      </w:r>
      <w:r w:rsidRPr="00F643CF">
        <w:rPr>
          <w:rFonts w:ascii="Verdana" w:hAnsi="Verdana"/>
          <w:sz w:val="22"/>
          <w:szCs w:val="22"/>
        </w:rPr>
        <w:t>contabilidad</w:t>
      </w:r>
    </w:p>
    <w:p w14:paraId="2F0C6A88" w14:textId="77777777" w:rsidR="00232C86" w:rsidRPr="00450345" w:rsidRDefault="00232C86" w:rsidP="00232C86">
      <w:pPr>
        <w:pStyle w:val="Textoindependiente"/>
        <w:ind w:left="567"/>
        <w:rPr>
          <w:rFonts w:ascii="Verdana" w:hAnsi="Verdana"/>
          <w:sz w:val="22"/>
          <w:szCs w:val="22"/>
        </w:rPr>
      </w:pPr>
    </w:p>
    <w:p w14:paraId="0A5FA054"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De</w:t>
      </w:r>
      <w:r w:rsidRPr="00450345">
        <w:rPr>
          <w:rFonts w:ascii="Verdana" w:hAnsi="Verdana"/>
          <w:spacing w:val="-1"/>
          <w:sz w:val="22"/>
          <w:szCs w:val="22"/>
        </w:rPr>
        <w:t xml:space="preserve"> </w:t>
      </w:r>
      <w:r w:rsidRPr="00450345">
        <w:rPr>
          <w:rFonts w:ascii="Verdana" w:hAnsi="Verdana"/>
          <w:sz w:val="22"/>
          <w:szCs w:val="22"/>
        </w:rPr>
        <w:t>los</w:t>
      </w:r>
      <w:r w:rsidRPr="00450345">
        <w:rPr>
          <w:rFonts w:ascii="Verdana" w:hAnsi="Verdana"/>
          <w:spacing w:val="1"/>
          <w:sz w:val="22"/>
          <w:szCs w:val="22"/>
        </w:rPr>
        <w:t xml:space="preserve"> </w:t>
      </w:r>
      <w:r w:rsidRPr="00450345">
        <w:rPr>
          <w:rFonts w:ascii="Verdana" w:hAnsi="Verdana"/>
          <w:sz w:val="22"/>
          <w:szCs w:val="22"/>
        </w:rPr>
        <w:t>anteriores</w:t>
      </w:r>
      <w:r w:rsidRPr="00450345">
        <w:rPr>
          <w:rFonts w:ascii="Verdana" w:hAnsi="Verdana"/>
          <w:spacing w:val="2"/>
          <w:sz w:val="22"/>
          <w:szCs w:val="22"/>
        </w:rPr>
        <w:t xml:space="preserve"> </w:t>
      </w:r>
      <w:r w:rsidRPr="00450345">
        <w:rPr>
          <w:rFonts w:ascii="Verdana" w:hAnsi="Verdana"/>
          <w:sz w:val="22"/>
          <w:szCs w:val="22"/>
        </w:rPr>
        <w:t>documentos</w:t>
      </w:r>
      <w:r w:rsidRPr="00450345">
        <w:rPr>
          <w:rFonts w:ascii="Verdana" w:hAnsi="Verdana"/>
          <w:spacing w:val="1"/>
          <w:sz w:val="22"/>
          <w:szCs w:val="22"/>
        </w:rPr>
        <w:t xml:space="preserve"> </w:t>
      </w:r>
      <w:r w:rsidRPr="00450345">
        <w:rPr>
          <w:rFonts w:ascii="Verdana" w:hAnsi="Verdana"/>
          <w:sz w:val="22"/>
          <w:szCs w:val="22"/>
        </w:rPr>
        <w:t>la</w:t>
      </w:r>
      <w:r w:rsidRPr="00450345">
        <w:rPr>
          <w:rFonts w:ascii="Verdana" w:hAnsi="Verdana"/>
          <w:spacing w:val="1"/>
          <w:sz w:val="22"/>
          <w:szCs w:val="22"/>
        </w:rPr>
        <w:t xml:space="preserve"> </w:t>
      </w:r>
      <w:r w:rsidRPr="00450345">
        <w:rPr>
          <w:rFonts w:ascii="Verdana" w:hAnsi="Verdana"/>
          <w:sz w:val="22"/>
          <w:szCs w:val="22"/>
        </w:rPr>
        <w:t>obligación</w:t>
      </w:r>
      <w:r w:rsidRPr="00450345">
        <w:rPr>
          <w:rFonts w:ascii="Verdana" w:hAnsi="Verdana"/>
          <w:spacing w:val="4"/>
          <w:sz w:val="22"/>
          <w:szCs w:val="22"/>
        </w:rPr>
        <w:t xml:space="preserve"> es el único documento que tiene</w:t>
      </w:r>
      <w:r w:rsidRPr="00450345">
        <w:rPr>
          <w:rFonts w:ascii="Verdana" w:hAnsi="Verdana"/>
          <w:spacing w:val="-1"/>
          <w:sz w:val="22"/>
          <w:szCs w:val="22"/>
        </w:rPr>
        <w:t xml:space="preserve"> </w:t>
      </w:r>
      <w:r w:rsidRPr="00450345">
        <w:rPr>
          <w:rFonts w:ascii="Verdana" w:hAnsi="Verdana"/>
          <w:sz w:val="22"/>
          <w:szCs w:val="22"/>
        </w:rPr>
        <w:t>numeración</w:t>
      </w:r>
      <w:r w:rsidRPr="00450345">
        <w:rPr>
          <w:rFonts w:ascii="Verdana" w:hAnsi="Verdana"/>
          <w:spacing w:val="2"/>
          <w:sz w:val="22"/>
          <w:szCs w:val="22"/>
        </w:rPr>
        <w:t xml:space="preserve"> </w:t>
      </w:r>
      <w:r w:rsidRPr="00450345">
        <w:rPr>
          <w:rFonts w:ascii="Verdana" w:hAnsi="Verdana"/>
          <w:sz w:val="22"/>
          <w:szCs w:val="22"/>
        </w:rPr>
        <w:t>consecutiva</w:t>
      </w:r>
      <w:r w:rsidRPr="00450345">
        <w:rPr>
          <w:rFonts w:ascii="Verdana" w:hAnsi="Verdana"/>
          <w:spacing w:val="-1"/>
          <w:sz w:val="22"/>
          <w:szCs w:val="22"/>
        </w:rPr>
        <w:t xml:space="preserve"> </w:t>
      </w:r>
      <w:r w:rsidRPr="00450345">
        <w:rPr>
          <w:rFonts w:ascii="Verdana" w:hAnsi="Verdana"/>
          <w:sz w:val="22"/>
          <w:szCs w:val="22"/>
        </w:rPr>
        <w:t>que</w:t>
      </w:r>
      <w:r w:rsidRPr="00450345">
        <w:rPr>
          <w:rFonts w:ascii="Verdana" w:hAnsi="Verdana"/>
          <w:spacing w:val="-52"/>
          <w:sz w:val="22"/>
          <w:szCs w:val="22"/>
        </w:rPr>
        <w:t xml:space="preserve"> </w:t>
      </w:r>
      <w:r w:rsidRPr="00450345">
        <w:rPr>
          <w:rFonts w:ascii="Verdana" w:hAnsi="Verdana"/>
          <w:sz w:val="22"/>
          <w:szCs w:val="22"/>
        </w:rPr>
        <w:t>se</w:t>
      </w:r>
      <w:r w:rsidRPr="00450345">
        <w:rPr>
          <w:rFonts w:ascii="Verdana" w:hAnsi="Verdana"/>
          <w:spacing w:val="-2"/>
          <w:sz w:val="22"/>
          <w:szCs w:val="22"/>
        </w:rPr>
        <w:t xml:space="preserve"> </w:t>
      </w:r>
      <w:r w:rsidRPr="00450345">
        <w:rPr>
          <w:rFonts w:ascii="Verdana" w:hAnsi="Verdana"/>
          <w:sz w:val="22"/>
          <w:szCs w:val="22"/>
        </w:rPr>
        <w:t>inicializa</w:t>
      </w:r>
      <w:r w:rsidRPr="00450345">
        <w:rPr>
          <w:rFonts w:ascii="Verdana" w:hAnsi="Verdana"/>
          <w:spacing w:val="-1"/>
          <w:sz w:val="22"/>
          <w:szCs w:val="22"/>
        </w:rPr>
        <w:t xml:space="preserve"> </w:t>
      </w:r>
      <w:r w:rsidRPr="00450345">
        <w:rPr>
          <w:rFonts w:ascii="Verdana" w:hAnsi="Verdana"/>
          <w:sz w:val="22"/>
          <w:szCs w:val="22"/>
        </w:rPr>
        <w:t>cada</w:t>
      </w:r>
      <w:r w:rsidRPr="00450345">
        <w:rPr>
          <w:rFonts w:ascii="Verdana" w:hAnsi="Verdana"/>
          <w:spacing w:val="1"/>
          <w:sz w:val="22"/>
          <w:szCs w:val="22"/>
        </w:rPr>
        <w:t xml:space="preserve"> </w:t>
      </w:r>
      <w:r w:rsidRPr="00450345">
        <w:rPr>
          <w:rFonts w:ascii="Verdana" w:hAnsi="Verdana"/>
          <w:sz w:val="22"/>
          <w:szCs w:val="22"/>
        </w:rPr>
        <w:t>año</w:t>
      </w:r>
      <w:r w:rsidRPr="00450345">
        <w:rPr>
          <w:rFonts w:ascii="Verdana" w:hAnsi="Verdana"/>
          <w:spacing w:val="-1"/>
          <w:sz w:val="22"/>
          <w:szCs w:val="22"/>
        </w:rPr>
        <w:t xml:space="preserve"> </w:t>
      </w:r>
      <w:r w:rsidRPr="00450345">
        <w:rPr>
          <w:rFonts w:ascii="Verdana" w:hAnsi="Verdana"/>
          <w:sz w:val="22"/>
          <w:szCs w:val="22"/>
        </w:rPr>
        <w:t>con</w:t>
      </w:r>
      <w:r w:rsidRPr="00450345">
        <w:rPr>
          <w:rFonts w:ascii="Verdana" w:hAnsi="Verdana"/>
          <w:spacing w:val="-1"/>
          <w:sz w:val="22"/>
          <w:szCs w:val="22"/>
        </w:rPr>
        <w:t xml:space="preserve"> </w:t>
      </w:r>
      <w:r w:rsidRPr="00450345">
        <w:rPr>
          <w:rFonts w:ascii="Verdana" w:hAnsi="Verdana"/>
          <w:sz w:val="22"/>
          <w:szCs w:val="22"/>
        </w:rPr>
        <w:t>el</w:t>
      </w:r>
      <w:r w:rsidRPr="00450345">
        <w:rPr>
          <w:rFonts w:ascii="Verdana" w:hAnsi="Verdana"/>
          <w:spacing w:val="-2"/>
          <w:sz w:val="22"/>
          <w:szCs w:val="22"/>
        </w:rPr>
        <w:t xml:space="preserve"> </w:t>
      </w:r>
      <w:r w:rsidRPr="00450345">
        <w:rPr>
          <w:rFonts w:ascii="Verdana" w:hAnsi="Verdana"/>
          <w:sz w:val="22"/>
          <w:szCs w:val="22"/>
        </w:rPr>
        <w:t>cambio</w:t>
      </w:r>
      <w:r w:rsidRPr="00450345">
        <w:rPr>
          <w:rFonts w:ascii="Verdana" w:hAnsi="Verdana"/>
          <w:spacing w:val="-2"/>
          <w:sz w:val="22"/>
          <w:szCs w:val="22"/>
        </w:rPr>
        <w:t xml:space="preserve"> </w:t>
      </w:r>
      <w:r w:rsidRPr="00450345">
        <w:rPr>
          <w:rFonts w:ascii="Verdana" w:hAnsi="Verdana"/>
          <w:sz w:val="22"/>
          <w:szCs w:val="22"/>
        </w:rPr>
        <w:t>de</w:t>
      </w:r>
      <w:r w:rsidRPr="00450345">
        <w:rPr>
          <w:rFonts w:ascii="Verdana" w:hAnsi="Verdana"/>
          <w:spacing w:val="1"/>
          <w:sz w:val="22"/>
          <w:szCs w:val="22"/>
        </w:rPr>
        <w:t xml:space="preserve"> </w:t>
      </w:r>
      <w:r w:rsidRPr="00450345">
        <w:rPr>
          <w:rFonts w:ascii="Verdana" w:hAnsi="Verdana"/>
          <w:sz w:val="22"/>
          <w:szCs w:val="22"/>
        </w:rPr>
        <w:t>vigencia.</w:t>
      </w:r>
    </w:p>
    <w:p w14:paraId="508CFC8B" w14:textId="77777777" w:rsidR="00232C86" w:rsidRPr="00450345" w:rsidRDefault="00232C86" w:rsidP="00F643CF">
      <w:pPr>
        <w:pStyle w:val="Textoindependiente"/>
        <w:rPr>
          <w:rFonts w:ascii="Verdana" w:hAnsi="Verdana"/>
          <w:sz w:val="22"/>
          <w:szCs w:val="22"/>
        </w:rPr>
      </w:pPr>
      <w:r w:rsidRPr="00450345">
        <w:rPr>
          <w:rFonts w:ascii="Verdana" w:hAnsi="Verdana"/>
          <w:sz w:val="22"/>
          <w:szCs w:val="22"/>
        </w:rPr>
        <w:t>Las</w:t>
      </w:r>
      <w:r w:rsidRPr="00450345">
        <w:rPr>
          <w:rFonts w:ascii="Verdana" w:hAnsi="Verdana"/>
          <w:spacing w:val="4"/>
          <w:sz w:val="22"/>
          <w:szCs w:val="22"/>
        </w:rPr>
        <w:t xml:space="preserve"> </w:t>
      </w:r>
      <w:r w:rsidRPr="00450345">
        <w:rPr>
          <w:rFonts w:ascii="Verdana" w:hAnsi="Verdana"/>
          <w:sz w:val="22"/>
          <w:szCs w:val="22"/>
        </w:rPr>
        <w:t>órdenes</w:t>
      </w:r>
      <w:r w:rsidRPr="00450345">
        <w:rPr>
          <w:rFonts w:ascii="Verdana" w:hAnsi="Verdana"/>
          <w:spacing w:val="4"/>
          <w:sz w:val="22"/>
          <w:szCs w:val="22"/>
        </w:rPr>
        <w:t xml:space="preserve"> </w:t>
      </w:r>
      <w:r w:rsidRPr="00450345">
        <w:rPr>
          <w:rFonts w:ascii="Verdana" w:hAnsi="Verdana"/>
          <w:sz w:val="22"/>
          <w:szCs w:val="22"/>
        </w:rPr>
        <w:t>de</w:t>
      </w:r>
      <w:r w:rsidRPr="00450345">
        <w:rPr>
          <w:rFonts w:ascii="Verdana" w:hAnsi="Verdana"/>
          <w:spacing w:val="2"/>
          <w:sz w:val="22"/>
          <w:szCs w:val="22"/>
        </w:rPr>
        <w:t xml:space="preserve"> </w:t>
      </w:r>
      <w:r w:rsidRPr="00450345">
        <w:rPr>
          <w:rFonts w:ascii="Verdana" w:hAnsi="Verdana"/>
          <w:sz w:val="22"/>
          <w:szCs w:val="22"/>
        </w:rPr>
        <w:t>pago</w:t>
      </w:r>
      <w:r w:rsidRPr="00450345">
        <w:rPr>
          <w:rFonts w:ascii="Verdana" w:hAnsi="Verdana"/>
          <w:spacing w:val="2"/>
          <w:sz w:val="22"/>
          <w:szCs w:val="22"/>
        </w:rPr>
        <w:t xml:space="preserve"> </w:t>
      </w:r>
      <w:r w:rsidRPr="00450345">
        <w:rPr>
          <w:rFonts w:ascii="Verdana" w:hAnsi="Verdana"/>
          <w:sz w:val="22"/>
          <w:szCs w:val="22"/>
        </w:rPr>
        <w:t>son</w:t>
      </w:r>
      <w:r w:rsidRPr="00450345">
        <w:rPr>
          <w:rFonts w:ascii="Verdana" w:hAnsi="Verdana"/>
          <w:spacing w:val="2"/>
          <w:sz w:val="22"/>
          <w:szCs w:val="22"/>
        </w:rPr>
        <w:t xml:space="preserve"> </w:t>
      </w:r>
      <w:r w:rsidRPr="00450345">
        <w:rPr>
          <w:rFonts w:ascii="Verdana" w:hAnsi="Verdana"/>
          <w:sz w:val="22"/>
          <w:szCs w:val="22"/>
        </w:rPr>
        <w:t>numeradas</w:t>
      </w:r>
      <w:r w:rsidRPr="00450345">
        <w:rPr>
          <w:rFonts w:ascii="Verdana" w:hAnsi="Verdana"/>
          <w:spacing w:val="3"/>
          <w:sz w:val="22"/>
          <w:szCs w:val="22"/>
        </w:rPr>
        <w:t xml:space="preserve"> </w:t>
      </w:r>
      <w:r w:rsidRPr="00450345">
        <w:rPr>
          <w:rFonts w:ascii="Verdana" w:hAnsi="Verdana"/>
          <w:sz w:val="22"/>
          <w:szCs w:val="22"/>
        </w:rPr>
        <w:t>automáticamente</w:t>
      </w:r>
      <w:r w:rsidRPr="00450345">
        <w:rPr>
          <w:rFonts w:ascii="Verdana" w:hAnsi="Verdana"/>
          <w:spacing w:val="2"/>
          <w:sz w:val="22"/>
          <w:szCs w:val="22"/>
        </w:rPr>
        <w:t xml:space="preserve"> </w:t>
      </w:r>
      <w:r w:rsidRPr="00450345">
        <w:rPr>
          <w:rFonts w:ascii="Verdana" w:hAnsi="Verdana"/>
          <w:sz w:val="22"/>
          <w:szCs w:val="22"/>
        </w:rPr>
        <w:t>por</w:t>
      </w:r>
      <w:r w:rsidRPr="00450345">
        <w:rPr>
          <w:rFonts w:ascii="Verdana" w:hAnsi="Verdana"/>
          <w:spacing w:val="6"/>
          <w:sz w:val="22"/>
          <w:szCs w:val="22"/>
        </w:rPr>
        <w:t xml:space="preserve"> </w:t>
      </w:r>
      <w:r w:rsidRPr="00450345">
        <w:rPr>
          <w:rFonts w:ascii="Verdana" w:hAnsi="Verdana"/>
          <w:sz w:val="22"/>
          <w:szCs w:val="22"/>
        </w:rPr>
        <w:t>el</w:t>
      </w:r>
      <w:r w:rsidRPr="00450345">
        <w:rPr>
          <w:rFonts w:ascii="Verdana" w:hAnsi="Verdana"/>
          <w:spacing w:val="4"/>
          <w:sz w:val="22"/>
          <w:szCs w:val="22"/>
        </w:rPr>
        <w:t xml:space="preserve"> </w:t>
      </w:r>
      <w:r w:rsidRPr="00450345">
        <w:rPr>
          <w:rFonts w:ascii="Verdana" w:hAnsi="Verdana"/>
          <w:sz w:val="22"/>
          <w:szCs w:val="22"/>
        </w:rPr>
        <w:t>SIIF,</w:t>
      </w:r>
      <w:r w:rsidRPr="00450345">
        <w:rPr>
          <w:rFonts w:ascii="Verdana" w:hAnsi="Verdana"/>
          <w:spacing w:val="5"/>
          <w:sz w:val="22"/>
          <w:szCs w:val="22"/>
        </w:rPr>
        <w:t xml:space="preserve"> </w:t>
      </w:r>
      <w:r w:rsidRPr="00450345">
        <w:rPr>
          <w:rFonts w:ascii="Verdana" w:hAnsi="Verdana"/>
          <w:sz w:val="22"/>
          <w:szCs w:val="22"/>
        </w:rPr>
        <w:t>por</w:t>
      </w:r>
      <w:r w:rsidRPr="00450345">
        <w:rPr>
          <w:rFonts w:ascii="Verdana" w:hAnsi="Verdana"/>
          <w:spacing w:val="3"/>
          <w:sz w:val="22"/>
          <w:szCs w:val="22"/>
        </w:rPr>
        <w:t xml:space="preserve"> </w:t>
      </w:r>
      <w:r w:rsidRPr="00450345">
        <w:rPr>
          <w:rFonts w:ascii="Verdana" w:hAnsi="Verdana"/>
          <w:sz w:val="22"/>
          <w:szCs w:val="22"/>
        </w:rPr>
        <w:t>tal</w:t>
      </w:r>
      <w:r w:rsidRPr="00450345">
        <w:rPr>
          <w:rFonts w:ascii="Verdana" w:hAnsi="Verdana"/>
          <w:spacing w:val="1"/>
          <w:sz w:val="22"/>
          <w:szCs w:val="22"/>
        </w:rPr>
        <w:t xml:space="preserve"> </w:t>
      </w:r>
      <w:r w:rsidRPr="00450345">
        <w:rPr>
          <w:rFonts w:ascii="Verdana" w:hAnsi="Verdana"/>
          <w:sz w:val="22"/>
          <w:szCs w:val="22"/>
        </w:rPr>
        <w:t>motivo</w:t>
      </w:r>
      <w:r w:rsidRPr="00450345">
        <w:rPr>
          <w:rFonts w:ascii="Verdana" w:hAnsi="Verdana"/>
          <w:spacing w:val="4"/>
          <w:sz w:val="22"/>
          <w:szCs w:val="22"/>
        </w:rPr>
        <w:t xml:space="preserve"> la entidad no puede controlar la numeración consecutiva</w:t>
      </w:r>
      <w:r w:rsidRPr="00450345">
        <w:rPr>
          <w:rFonts w:ascii="Verdana" w:hAnsi="Verdana"/>
          <w:sz w:val="22"/>
          <w:szCs w:val="22"/>
        </w:rPr>
        <w:t>.</w:t>
      </w:r>
    </w:p>
    <w:p w14:paraId="4E7D6BB3" w14:textId="17F444ED"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lastRenderedPageBreak/>
        <w:t xml:space="preserve">El </w:t>
      </w:r>
      <w:r w:rsidR="00525F46" w:rsidRPr="00450345">
        <w:rPr>
          <w:rFonts w:ascii="Verdana" w:hAnsi="Verdana"/>
          <w:sz w:val="22"/>
          <w:szCs w:val="22"/>
        </w:rPr>
        <w:t>registro</w:t>
      </w:r>
      <w:r w:rsidRPr="00450345">
        <w:rPr>
          <w:rFonts w:ascii="Verdana" w:hAnsi="Verdana"/>
          <w:sz w:val="22"/>
          <w:szCs w:val="22"/>
        </w:rPr>
        <w:t xml:space="preserve"> de ejecutoria lo causa el departamento de Cartera con el perfil ingresos en SIIF el cual le es asignado por el aplicativo en forma automática en el momento de crearla.</w:t>
      </w:r>
    </w:p>
    <w:p w14:paraId="6960F7C6"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El cargue masivo de la contribución lo hacen desde el departamento de Cartera una o dos veces en el año y el mismo crea un documento SIIF de causación del ingreso para cada tercero.</w:t>
      </w:r>
    </w:p>
    <w:p w14:paraId="6BC27315"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Los Comprobantes manuales</w:t>
      </w:r>
      <w:r w:rsidRPr="00450345">
        <w:rPr>
          <w:rFonts w:ascii="Verdana" w:hAnsi="Verdana"/>
          <w:spacing w:val="19"/>
          <w:sz w:val="22"/>
          <w:szCs w:val="22"/>
        </w:rPr>
        <w:t xml:space="preserve"> </w:t>
      </w:r>
      <w:r w:rsidRPr="00450345">
        <w:rPr>
          <w:rFonts w:ascii="Verdana" w:hAnsi="Verdana"/>
          <w:sz w:val="22"/>
          <w:szCs w:val="22"/>
        </w:rPr>
        <w:t>de</w:t>
      </w:r>
      <w:r w:rsidRPr="00450345">
        <w:rPr>
          <w:rFonts w:ascii="Verdana" w:hAnsi="Verdana"/>
          <w:spacing w:val="16"/>
          <w:sz w:val="22"/>
          <w:szCs w:val="22"/>
        </w:rPr>
        <w:t xml:space="preserve"> </w:t>
      </w:r>
      <w:r w:rsidRPr="00450345">
        <w:rPr>
          <w:rFonts w:ascii="Verdana" w:hAnsi="Verdana"/>
          <w:sz w:val="22"/>
          <w:szCs w:val="22"/>
        </w:rPr>
        <w:t>contabilidad</w:t>
      </w:r>
      <w:r w:rsidRPr="00450345">
        <w:rPr>
          <w:rFonts w:ascii="Verdana" w:hAnsi="Verdana"/>
          <w:spacing w:val="19"/>
          <w:sz w:val="22"/>
          <w:szCs w:val="22"/>
        </w:rPr>
        <w:t xml:space="preserve"> </w:t>
      </w:r>
      <w:r w:rsidRPr="00450345">
        <w:rPr>
          <w:rFonts w:ascii="Verdana" w:hAnsi="Verdana"/>
          <w:sz w:val="22"/>
          <w:szCs w:val="22"/>
        </w:rPr>
        <w:t>mediante</w:t>
      </w:r>
      <w:r w:rsidRPr="00450345">
        <w:rPr>
          <w:rFonts w:ascii="Verdana" w:hAnsi="Verdana"/>
          <w:spacing w:val="20"/>
          <w:sz w:val="22"/>
          <w:szCs w:val="22"/>
        </w:rPr>
        <w:t xml:space="preserve"> </w:t>
      </w:r>
      <w:r w:rsidRPr="00450345">
        <w:rPr>
          <w:rFonts w:ascii="Verdana" w:hAnsi="Verdana"/>
          <w:sz w:val="22"/>
          <w:szCs w:val="22"/>
        </w:rPr>
        <w:t>los</w:t>
      </w:r>
      <w:r w:rsidRPr="00450345">
        <w:rPr>
          <w:rFonts w:ascii="Verdana" w:hAnsi="Verdana"/>
          <w:spacing w:val="18"/>
          <w:sz w:val="22"/>
          <w:szCs w:val="22"/>
        </w:rPr>
        <w:t xml:space="preserve"> </w:t>
      </w:r>
      <w:r w:rsidRPr="00450345">
        <w:rPr>
          <w:rFonts w:ascii="Verdana" w:hAnsi="Verdana"/>
          <w:sz w:val="22"/>
          <w:szCs w:val="22"/>
        </w:rPr>
        <w:t>cuales</w:t>
      </w:r>
      <w:r w:rsidRPr="00450345">
        <w:rPr>
          <w:rFonts w:ascii="Verdana" w:hAnsi="Verdana"/>
          <w:spacing w:val="20"/>
          <w:sz w:val="22"/>
          <w:szCs w:val="22"/>
        </w:rPr>
        <w:t xml:space="preserve"> </w:t>
      </w:r>
      <w:r w:rsidRPr="00450345">
        <w:rPr>
          <w:rFonts w:ascii="Verdana" w:hAnsi="Verdana"/>
          <w:sz w:val="22"/>
          <w:szCs w:val="22"/>
        </w:rPr>
        <w:t>se</w:t>
      </w:r>
      <w:r w:rsidRPr="00450345">
        <w:rPr>
          <w:rFonts w:ascii="Verdana" w:hAnsi="Verdana"/>
          <w:spacing w:val="17"/>
          <w:sz w:val="22"/>
          <w:szCs w:val="22"/>
        </w:rPr>
        <w:t xml:space="preserve"> </w:t>
      </w:r>
      <w:r w:rsidRPr="00450345">
        <w:rPr>
          <w:rFonts w:ascii="Verdana" w:hAnsi="Verdana"/>
          <w:sz w:val="22"/>
          <w:szCs w:val="22"/>
        </w:rPr>
        <w:t>llevan</w:t>
      </w:r>
      <w:r w:rsidRPr="00450345">
        <w:rPr>
          <w:rFonts w:ascii="Verdana" w:hAnsi="Verdana"/>
          <w:spacing w:val="18"/>
          <w:sz w:val="22"/>
          <w:szCs w:val="22"/>
        </w:rPr>
        <w:t xml:space="preserve"> </w:t>
      </w:r>
      <w:r w:rsidRPr="00450345">
        <w:rPr>
          <w:rFonts w:ascii="Verdana" w:hAnsi="Verdana"/>
          <w:sz w:val="22"/>
          <w:szCs w:val="22"/>
        </w:rPr>
        <w:t>a</w:t>
      </w:r>
      <w:r w:rsidRPr="00450345">
        <w:rPr>
          <w:rFonts w:ascii="Verdana" w:hAnsi="Verdana"/>
          <w:spacing w:val="17"/>
          <w:sz w:val="22"/>
          <w:szCs w:val="22"/>
        </w:rPr>
        <w:t xml:space="preserve"> </w:t>
      </w:r>
      <w:r w:rsidRPr="00450345">
        <w:rPr>
          <w:rFonts w:ascii="Verdana" w:hAnsi="Verdana"/>
          <w:sz w:val="22"/>
          <w:szCs w:val="22"/>
        </w:rPr>
        <w:t>cabo</w:t>
      </w:r>
      <w:r w:rsidRPr="00450345">
        <w:rPr>
          <w:rFonts w:ascii="Verdana" w:hAnsi="Verdana"/>
          <w:spacing w:val="19"/>
          <w:sz w:val="22"/>
          <w:szCs w:val="22"/>
        </w:rPr>
        <w:t xml:space="preserve"> </w:t>
      </w:r>
      <w:r w:rsidRPr="00450345">
        <w:rPr>
          <w:rFonts w:ascii="Verdana" w:hAnsi="Verdana"/>
          <w:sz w:val="22"/>
          <w:szCs w:val="22"/>
        </w:rPr>
        <w:t>los</w:t>
      </w:r>
      <w:r w:rsidRPr="00450345">
        <w:rPr>
          <w:rFonts w:ascii="Verdana" w:hAnsi="Verdana"/>
          <w:spacing w:val="17"/>
          <w:sz w:val="22"/>
          <w:szCs w:val="22"/>
        </w:rPr>
        <w:t xml:space="preserve"> </w:t>
      </w:r>
      <w:r w:rsidRPr="00450345">
        <w:rPr>
          <w:rFonts w:ascii="Verdana" w:hAnsi="Verdana"/>
          <w:sz w:val="22"/>
          <w:szCs w:val="22"/>
        </w:rPr>
        <w:t>registros</w:t>
      </w:r>
      <w:r w:rsidRPr="00450345">
        <w:rPr>
          <w:rFonts w:ascii="Verdana" w:hAnsi="Verdana"/>
          <w:spacing w:val="18"/>
          <w:sz w:val="22"/>
          <w:szCs w:val="22"/>
        </w:rPr>
        <w:t xml:space="preserve"> </w:t>
      </w:r>
      <w:r w:rsidRPr="00450345">
        <w:rPr>
          <w:rFonts w:ascii="Verdana" w:hAnsi="Verdana"/>
          <w:sz w:val="22"/>
          <w:szCs w:val="22"/>
        </w:rPr>
        <w:t>en</w:t>
      </w:r>
      <w:r w:rsidRPr="00450345">
        <w:rPr>
          <w:rFonts w:ascii="Verdana" w:hAnsi="Verdana"/>
          <w:spacing w:val="18"/>
          <w:sz w:val="22"/>
          <w:szCs w:val="22"/>
        </w:rPr>
        <w:t xml:space="preserve"> </w:t>
      </w:r>
      <w:r w:rsidRPr="00450345">
        <w:rPr>
          <w:rFonts w:ascii="Verdana" w:hAnsi="Verdana"/>
          <w:sz w:val="22"/>
          <w:szCs w:val="22"/>
        </w:rPr>
        <w:t>el</w:t>
      </w:r>
      <w:r w:rsidRPr="00450345">
        <w:rPr>
          <w:rFonts w:ascii="Verdana" w:hAnsi="Verdana"/>
          <w:spacing w:val="-53"/>
          <w:sz w:val="22"/>
          <w:szCs w:val="22"/>
        </w:rPr>
        <w:t xml:space="preserve"> </w:t>
      </w:r>
      <w:r w:rsidRPr="00450345">
        <w:rPr>
          <w:rFonts w:ascii="Verdana" w:hAnsi="Verdana"/>
          <w:sz w:val="22"/>
          <w:szCs w:val="22"/>
        </w:rPr>
        <w:t>aplicativo</w:t>
      </w:r>
      <w:r w:rsidRPr="00450345">
        <w:rPr>
          <w:rFonts w:ascii="Verdana" w:hAnsi="Verdana"/>
          <w:spacing w:val="18"/>
          <w:sz w:val="22"/>
          <w:szCs w:val="22"/>
        </w:rPr>
        <w:t xml:space="preserve"> </w:t>
      </w:r>
      <w:r w:rsidRPr="00450345">
        <w:rPr>
          <w:rFonts w:ascii="Verdana" w:hAnsi="Verdana"/>
          <w:sz w:val="22"/>
          <w:szCs w:val="22"/>
        </w:rPr>
        <w:t>contable</w:t>
      </w:r>
      <w:r w:rsidRPr="00450345">
        <w:rPr>
          <w:rFonts w:ascii="Verdana" w:hAnsi="Verdana"/>
          <w:spacing w:val="23"/>
          <w:sz w:val="22"/>
          <w:szCs w:val="22"/>
        </w:rPr>
        <w:t xml:space="preserve"> </w:t>
      </w:r>
      <w:r w:rsidRPr="00450345">
        <w:rPr>
          <w:rFonts w:ascii="Verdana" w:hAnsi="Verdana"/>
          <w:sz w:val="22"/>
          <w:szCs w:val="22"/>
        </w:rPr>
        <w:t>y</w:t>
      </w:r>
      <w:r w:rsidRPr="00450345">
        <w:rPr>
          <w:rFonts w:ascii="Verdana" w:hAnsi="Verdana"/>
          <w:spacing w:val="16"/>
          <w:sz w:val="22"/>
          <w:szCs w:val="22"/>
        </w:rPr>
        <w:t xml:space="preserve"> </w:t>
      </w:r>
      <w:r w:rsidRPr="00450345">
        <w:rPr>
          <w:rFonts w:ascii="Verdana" w:hAnsi="Verdana"/>
          <w:sz w:val="22"/>
          <w:szCs w:val="22"/>
        </w:rPr>
        <w:t>que</w:t>
      </w:r>
      <w:r w:rsidRPr="00450345">
        <w:rPr>
          <w:rFonts w:ascii="Verdana" w:hAnsi="Verdana"/>
          <w:spacing w:val="19"/>
          <w:sz w:val="22"/>
          <w:szCs w:val="22"/>
        </w:rPr>
        <w:t xml:space="preserve"> </w:t>
      </w:r>
      <w:r w:rsidRPr="00450345">
        <w:rPr>
          <w:rFonts w:ascii="Verdana" w:hAnsi="Verdana"/>
          <w:sz w:val="22"/>
          <w:szCs w:val="22"/>
        </w:rPr>
        <w:t>afecta</w:t>
      </w:r>
      <w:r w:rsidRPr="00450345">
        <w:rPr>
          <w:rFonts w:ascii="Verdana" w:hAnsi="Verdana"/>
          <w:spacing w:val="18"/>
          <w:sz w:val="22"/>
          <w:szCs w:val="22"/>
        </w:rPr>
        <w:t xml:space="preserve"> </w:t>
      </w:r>
      <w:r w:rsidRPr="00450345">
        <w:rPr>
          <w:rFonts w:ascii="Verdana" w:hAnsi="Verdana"/>
          <w:sz w:val="22"/>
          <w:szCs w:val="22"/>
        </w:rPr>
        <w:t>los</w:t>
      </w:r>
      <w:r w:rsidRPr="00450345">
        <w:rPr>
          <w:rFonts w:ascii="Verdana" w:hAnsi="Verdana"/>
          <w:spacing w:val="20"/>
          <w:sz w:val="22"/>
          <w:szCs w:val="22"/>
        </w:rPr>
        <w:t xml:space="preserve"> </w:t>
      </w:r>
      <w:r w:rsidRPr="00450345">
        <w:rPr>
          <w:rFonts w:ascii="Verdana" w:hAnsi="Verdana"/>
          <w:sz w:val="22"/>
          <w:szCs w:val="22"/>
        </w:rPr>
        <w:t>libros</w:t>
      </w:r>
      <w:r w:rsidRPr="00450345">
        <w:rPr>
          <w:rFonts w:ascii="Verdana" w:hAnsi="Verdana"/>
          <w:spacing w:val="20"/>
          <w:sz w:val="22"/>
          <w:szCs w:val="22"/>
        </w:rPr>
        <w:t xml:space="preserve"> </w:t>
      </w:r>
      <w:r w:rsidRPr="00450345">
        <w:rPr>
          <w:rFonts w:ascii="Verdana" w:hAnsi="Verdana"/>
          <w:sz w:val="22"/>
          <w:szCs w:val="22"/>
        </w:rPr>
        <w:t>contables.</w:t>
      </w:r>
      <w:r w:rsidRPr="00450345">
        <w:rPr>
          <w:rFonts w:ascii="Verdana" w:hAnsi="Verdana"/>
          <w:spacing w:val="18"/>
          <w:sz w:val="22"/>
          <w:szCs w:val="22"/>
        </w:rPr>
        <w:t xml:space="preserve"> </w:t>
      </w:r>
      <w:r w:rsidRPr="00450345">
        <w:rPr>
          <w:rFonts w:ascii="Verdana" w:hAnsi="Verdana"/>
          <w:sz w:val="22"/>
          <w:szCs w:val="22"/>
        </w:rPr>
        <w:t>(Deben</w:t>
      </w:r>
      <w:r w:rsidRPr="00450345">
        <w:rPr>
          <w:rFonts w:ascii="Verdana" w:hAnsi="Verdana"/>
          <w:spacing w:val="19"/>
          <w:sz w:val="22"/>
          <w:szCs w:val="22"/>
        </w:rPr>
        <w:t xml:space="preserve"> </w:t>
      </w:r>
      <w:r w:rsidRPr="00450345">
        <w:rPr>
          <w:rFonts w:ascii="Verdana" w:hAnsi="Verdana"/>
          <w:sz w:val="22"/>
          <w:szCs w:val="22"/>
        </w:rPr>
        <w:t>contener</w:t>
      </w:r>
      <w:r w:rsidRPr="00450345">
        <w:rPr>
          <w:rFonts w:ascii="Verdana" w:hAnsi="Verdana"/>
          <w:spacing w:val="19"/>
          <w:sz w:val="22"/>
          <w:szCs w:val="22"/>
        </w:rPr>
        <w:t xml:space="preserve"> </w:t>
      </w:r>
      <w:r w:rsidRPr="00450345">
        <w:rPr>
          <w:rFonts w:ascii="Verdana" w:hAnsi="Verdana"/>
          <w:sz w:val="22"/>
          <w:szCs w:val="22"/>
        </w:rPr>
        <w:t>los</w:t>
      </w:r>
      <w:r w:rsidRPr="00450345">
        <w:rPr>
          <w:rFonts w:ascii="Verdana" w:hAnsi="Verdana"/>
          <w:spacing w:val="19"/>
          <w:sz w:val="22"/>
          <w:szCs w:val="22"/>
        </w:rPr>
        <w:t xml:space="preserve"> </w:t>
      </w:r>
      <w:r w:rsidRPr="00450345">
        <w:rPr>
          <w:rFonts w:ascii="Verdana" w:hAnsi="Verdana"/>
          <w:sz w:val="22"/>
          <w:szCs w:val="22"/>
        </w:rPr>
        <w:t>soportes</w:t>
      </w:r>
      <w:r w:rsidRPr="00450345">
        <w:rPr>
          <w:rFonts w:ascii="Verdana" w:hAnsi="Verdana"/>
          <w:spacing w:val="20"/>
          <w:sz w:val="22"/>
          <w:szCs w:val="22"/>
        </w:rPr>
        <w:t xml:space="preserve"> </w:t>
      </w:r>
      <w:r w:rsidRPr="00450345">
        <w:rPr>
          <w:rFonts w:ascii="Verdana" w:hAnsi="Verdana"/>
          <w:sz w:val="22"/>
          <w:szCs w:val="22"/>
        </w:rPr>
        <w:t>que dan origen a la causación o ajuste; tienen numeración continuada que se inicializa cada vigencia, la cual es asignada automáticamente por el aplicativo SIIF). A partir de finales de 2023 se registran de acuerdo con la Tipología emitida por la Contaduría General de la Nación que esté vigente en el momento de realizarlos y se solicitará parametrización adicional de cuentas cuando se requiera por medio de incidente registrad en soporte SIIF.</w:t>
      </w:r>
    </w:p>
    <w:p w14:paraId="4986824E" w14:textId="77777777"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Todos los documentos anteriores; los Libros</w:t>
      </w:r>
      <w:r w:rsidRPr="00450345">
        <w:rPr>
          <w:rFonts w:ascii="Verdana" w:hAnsi="Verdana"/>
          <w:spacing w:val="48"/>
          <w:sz w:val="22"/>
          <w:szCs w:val="22"/>
        </w:rPr>
        <w:t xml:space="preserve"> </w:t>
      </w:r>
      <w:r w:rsidRPr="00450345">
        <w:rPr>
          <w:rFonts w:ascii="Verdana" w:hAnsi="Verdana"/>
          <w:sz w:val="22"/>
          <w:szCs w:val="22"/>
        </w:rPr>
        <w:t>Auxiliares</w:t>
      </w:r>
      <w:r w:rsidRPr="00450345">
        <w:rPr>
          <w:rFonts w:ascii="Verdana" w:hAnsi="Verdana"/>
          <w:spacing w:val="47"/>
          <w:sz w:val="22"/>
          <w:szCs w:val="22"/>
        </w:rPr>
        <w:t xml:space="preserve"> </w:t>
      </w:r>
      <w:r w:rsidRPr="00450345">
        <w:rPr>
          <w:rFonts w:ascii="Verdana" w:hAnsi="Verdana"/>
          <w:sz w:val="22"/>
          <w:szCs w:val="22"/>
        </w:rPr>
        <w:t>donde</w:t>
      </w:r>
      <w:r w:rsidRPr="00450345">
        <w:rPr>
          <w:rFonts w:ascii="Verdana" w:hAnsi="Verdana"/>
          <w:spacing w:val="45"/>
          <w:sz w:val="22"/>
          <w:szCs w:val="22"/>
        </w:rPr>
        <w:t xml:space="preserve"> </w:t>
      </w:r>
      <w:r w:rsidRPr="00450345">
        <w:rPr>
          <w:rFonts w:ascii="Verdana" w:hAnsi="Verdana"/>
          <w:sz w:val="22"/>
          <w:szCs w:val="22"/>
        </w:rPr>
        <w:t>se</w:t>
      </w:r>
      <w:r w:rsidRPr="00450345">
        <w:rPr>
          <w:rFonts w:ascii="Verdana" w:hAnsi="Verdana"/>
          <w:spacing w:val="45"/>
          <w:sz w:val="22"/>
          <w:szCs w:val="22"/>
        </w:rPr>
        <w:t xml:space="preserve"> </w:t>
      </w:r>
      <w:r w:rsidRPr="00450345">
        <w:rPr>
          <w:rFonts w:ascii="Verdana" w:hAnsi="Verdana"/>
          <w:sz w:val="22"/>
          <w:szCs w:val="22"/>
        </w:rPr>
        <w:t>lleva</w:t>
      </w:r>
      <w:r w:rsidRPr="00450345">
        <w:rPr>
          <w:rFonts w:ascii="Verdana" w:hAnsi="Verdana"/>
          <w:spacing w:val="45"/>
          <w:sz w:val="22"/>
          <w:szCs w:val="22"/>
        </w:rPr>
        <w:t xml:space="preserve"> </w:t>
      </w:r>
      <w:r w:rsidRPr="00450345">
        <w:rPr>
          <w:rFonts w:ascii="Verdana" w:hAnsi="Verdana"/>
          <w:sz w:val="22"/>
          <w:szCs w:val="22"/>
        </w:rPr>
        <w:t>el</w:t>
      </w:r>
      <w:r w:rsidRPr="00450345">
        <w:rPr>
          <w:rFonts w:ascii="Verdana" w:hAnsi="Verdana"/>
          <w:spacing w:val="44"/>
          <w:sz w:val="22"/>
          <w:szCs w:val="22"/>
        </w:rPr>
        <w:t xml:space="preserve"> </w:t>
      </w:r>
      <w:r w:rsidRPr="00450345">
        <w:rPr>
          <w:rFonts w:ascii="Verdana" w:hAnsi="Verdana"/>
          <w:sz w:val="22"/>
          <w:szCs w:val="22"/>
        </w:rPr>
        <w:t>registro</w:t>
      </w:r>
      <w:r w:rsidRPr="00450345">
        <w:rPr>
          <w:rFonts w:ascii="Verdana" w:hAnsi="Verdana"/>
          <w:spacing w:val="44"/>
          <w:sz w:val="22"/>
          <w:szCs w:val="22"/>
        </w:rPr>
        <w:t xml:space="preserve"> </w:t>
      </w:r>
      <w:r w:rsidRPr="00450345">
        <w:rPr>
          <w:rFonts w:ascii="Verdana" w:hAnsi="Verdana"/>
          <w:sz w:val="22"/>
          <w:szCs w:val="22"/>
        </w:rPr>
        <w:t>de</w:t>
      </w:r>
      <w:r w:rsidRPr="00450345">
        <w:rPr>
          <w:rFonts w:ascii="Verdana" w:hAnsi="Verdana"/>
          <w:spacing w:val="47"/>
          <w:sz w:val="22"/>
          <w:szCs w:val="22"/>
        </w:rPr>
        <w:t xml:space="preserve"> </w:t>
      </w:r>
      <w:r w:rsidRPr="00450345">
        <w:rPr>
          <w:rFonts w:ascii="Verdana" w:hAnsi="Verdana"/>
          <w:sz w:val="22"/>
          <w:szCs w:val="22"/>
        </w:rPr>
        <w:t>operaciones</w:t>
      </w:r>
      <w:r w:rsidRPr="00450345">
        <w:rPr>
          <w:rFonts w:ascii="Verdana" w:hAnsi="Verdana"/>
          <w:spacing w:val="52"/>
          <w:sz w:val="22"/>
          <w:szCs w:val="22"/>
        </w:rPr>
        <w:t xml:space="preserve"> e</w:t>
      </w:r>
      <w:r w:rsidRPr="00450345">
        <w:rPr>
          <w:rFonts w:ascii="Verdana" w:hAnsi="Verdana"/>
          <w:sz w:val="22"/>
          <w:szCs w:val="22"/>
        </w:rPr>
        <w:t>stán</w:t>
      </w:r>
      <w:r w:rsidRPr="00450345">
        <w:rPr>
          <w:rFonts w:ascii="Verdana" w:hAnsi="Verdana"/>
          <w:spacing w:val="45"/>
          <w:sz w:val="22"/>
          <w:szCs w:val="22"/>
        </w:rPr>
        <w:t xml:space="preserve"> </w:t>
      </w:r>
      <w:r w:rsidRPr="00450345">
        <w:rPr>
          <w:rFonts w:ascii="Verdana" w:hAnsi="Verdana"/>
          <w:sz w:val="22"/>
          <w:szCs w:val="22"/>
        </w:rPr>
        <w:t>disponibles</w:t>
      </w:r>
      <w:r w:rsidRPr="00450345">
        <w:rPr>
          <w:rFonts w:ascii="Verdana" w:hAnsi="Verdana"/>
          <w:spacing w:val="46"/>
          <w:sz w:val="22"/>
          <w:szCs w:val="22"/>
        </w:rPr>
        <w:t xml:space="preserve"> para su consulta </w:t>
      </w:r>
      <w:r w:rsidRPr="00450345">
        <w:rPr>
          <w:rFonts w:ascii="Verdana" w:hAnsi="Verdana"/>
          <w:sz w:val="22"/>
          <w:szCs w:val="22"/>
        </w:rPr>
        <w:t>en</w:t>
      </w:r>
      <w:r w:rsidRPr="00450345">
        <w:rPr>
          <w:rFonts w:ascii="Verdana" w:hAnsi="Verdana"/>
          <w:spacing w:val="45"/>
          <w:sz w:val="22"/>
          <w:szCs w:val="22"/>
        </w:rPr>
        <w:t xml:space="preserve"> </w:t>
      </w:r>
      <w:r w:rsidRPr="00450345">
        <w:rPr>
          <w:rFonts w:ascii="Verdana" w:hAnsi="Verdana"/>
          <w:sz w:val="22"/>
          <w:szCs w:val="22"/>
        </w:rPr>
        <w:t>el</w:t>
      </w:r>
      <w:r w:rsidRPr="00450345">
        <w:rPr>
          <w:rFonts w:ascii="Verdana" w:hAnsi="Verdana"/>
          <w:spacing w:val="-53"/>
          <w:sz w:val="22"/>
          <w:szCs w:val="22"/>
        </w:rPr>
        <w:t xml:space="preserve">     </w:t>
      </w:r>
      <w:r w:rsidRPr="00450345">
        <w:rPr>
          <w:rFonts w:ascii="Verdana" w:hAnsi="Verdana"/>
          <w:sz w:val="22"/>
          <w:szCs w:val="22"/>
        </w:rPr>
        <w:t>aplicativo SIIF</w:t>
      </w:r>
      <w:r w:rsidRPr="00450345">
        <w:rPr>
          <w:rFonts w:ascii="Verdana" w:hAnsi="Verdana"/>
          <w:spacing w:val="2"/>
          <w:sz w:val="22"/>
          <w:szCs w:val="22"/>
        </w:rPr>
        <w:t xml:space="preserve"> </w:t>
      </w:r>
      <w:r w:rsidRPr="00450345">
        <w:rPr>
          <w:rFonts w:ascii="Verdana" w:hAnsi="Verdana"/>
          <w:sz w:val="22"/>
          <w:szCs w:val="22"/>
        </w:rPr>
        <w:t>NACION</w:t>
      </w:r>
      <w:r w:rsidRPr="00450345">
        <w:rPr>
          <w:rFonts w:ascii="Verdana" w:hAnsi="Verdana"/>
          <w:spacing w:val="-1"/>
          <w:sz w:val="22"/>
          <w:szCs w:val="22"/>
        </w:rPr>
        <w:t xml:space="preserve"> </w:t>
      </w:r>
      <w:r w:rsidRPr="00450345">
        <w:rPr>
          <w:rFonts w:ascii="Verdana" w:hAnsi="Verdana"/>
          <w:sz w:val="22"/>
          <w:szCs w:val="22"/>
        </w:rPr>
        <w:t>II</w:t>
      </w:r>
      <w:r w:rsidRPr="00450345">
        <w:rPr>
          <w:rFonts w:ascii="Verdana" w:hAnsi="Verdana"/>
          <w:spacing w:val="1"/>
          <w:sz w:val="22"/>
          <w:szCs w:val="22"/>
        </w:rPr>
        <w:t xml:space="preserve"> </w:t>
      </w:r>
      <w:r w:rsidRPr="00450345">
        <w:rPr>
          <w:rFonts w:ascii="Verdana" w:hAnsi="Verdana"/>
          <w:sz w:val="22"/>
          <w:szCs w:val="22"/>
        </w:rPr>
        <w:t>en</w:t>
      </w:r>
      <w:r w:rsidRPr="00450345">
        <w:rPr>
          <w:rFonts w:ascii="Verdana" w:hAnsi="Verdana"/>
          <w:spacing w:val="-1"/>
          <w:sz w:val="22"/>
          <w:szCs w:val="22"/>
        </w:rPr>
        <w:t xml:space="preserve"> </w:t>
      </w:r>
      <w:r w:rsidRPr="00450345">
        <w:rPr>
          <w:rFonts w:ascii="Verdana" w:hAnsi="Verdana"/>
          <w:sz w:val="22"/>
          <w:szCs w:val="22"/>
        </w:rPr>
        <w:t>cualquier</w:t>
      </w:r>
      <w:r w:rsidRPr="00450345">
        <w:rPr>
          <w:rFonts w:ascii="Verdana" w:hAnsi="Verdana"/>
          <w:spacing w:val="-1"/>
          <w:sz w:val="22"/>
          <w:szCs w:val="22"/>
        </w:rPr>
        <w:t xml:space="preserve"> </w:t>
      </w:r>
      <w:r w:rsidRPr="00450345">
        <w:rPr>
          <w:rFonts w:ascii="Verdana" w:hAnsi="Verdana"/>
          <w:sz w:val="22"/>
          <w:szCs w:val="22"/>
        </w:rPr>
        <w:t>momento.</w:t>
      </w:r>
    </w:p>
    <w:p w14:paraId="4BE7FCE2" w14:textId="29CF41EC" w:rsidR="00232C86" w:rsidRPr="00450345" w:rsidRDefault="00232C86" w:rsidP="00F643CF">
      <w:pPr>
        <w:pStyle w:val="Textoindependiente"/>
        <w:rPr>
          <w:rFonts w:ascii="Verdana" w:hAnsi="Verdana"/>
          <w:color w:val="00B050"/>
          <w:sz w:val="22"/>
          <w:szCs w:val="22"/>
        </w:rPr>
      </w:pPr>
      <w:r w:rsidRPr="00450345">
        <w:rPr>
          <w:rFonts w:ascii="Verdana" w:hAnsi="Verdana"/>
          <w:sz w:val="22"/>
          <w:szCs w:val="22"/>
        </w:rPr>
        <w:t>Libros</w:t>
      </w:r>
      <w:r w:rsidRPr="00450345">
        <w:rPr>
          <w:rFonts w:ascii="Verdana" w:hAnsi="Verdana"/>
          <w:spacing w:val="36"/>
          <w:sz w:val="22"/>
          <w:szCs w:val="22"/>
        </w:rPr>
        <w:t xml:space="preserve"> </w:t>
      </w:r>
      <w:r w:rsidRPr="00450345">
        <w:rPr>
          <w:rFonts w:ascii="Verdana" w:hAnsi="Verdana"/>
          <w:sz w:val="22"/>
          <w:szCs w:val="22"/>
        </w:rPr>
        <w:t>oficiales</w:t>
      </w:r>
      <w:r w:rsidRPr="00450345">
        <w:rPr>
          <w:rFonts w:ascii="Verdana" w:hAnsi="Verdana"/>
          <w:spacing w:val="35"/>
          <w:sz w:val="22"/>
          <w:szCs w:val="22"/>
        </w:rPr>
        <w:t xml:space="preserve"> </w:t>
      </w:r>
      <w:r w:rsidRPr="00450345">
        <w:rPr>
          <w:rFonts w:ascii="Verdana" w:hAnsi="Verdana"/>
          <w:sz w:val="22"/>
          <w:szCs w:val="22"/>
        </w:rPr>
        <w:t>Diario</w:t>
      </w:r>
      <w:r w:rsidRPr="00450345">
        <w:rPr>
          <w:rFonts w:ascii="Verdana" w:hAnsi="Verdana"/>
          <w:spacing w:val="40"/>
          <w:sz w:val="22"/>
          <w:szCs w:val="22"/>
        </w:rPr>
        <w:t xml:space="preserve"> </w:t>
      </w:r>
      <w:r w:rsidRPr="00450345">
        <w:rPr>
          <w:rFonts w:ascii="Verdana" w:hAnsi="Verdana"/>
          <w:sz w:val="22"/>
          <w:szCs w:val="22"/>
        </w:rPr>
        <w:t>y</w:t>
      </w:r>
      <w:r w:rsidRPr="00450345">
        <w:rPr>
          <w:rFonts w:ascii="Verdana" w:hAnsi="Verdana"/>
          <w:spacing w:val="31"/>
          <w:sz w:val="22"/>
          <w:szCs w:val="22"/>
        </w:rPr>
        <w:t xml:space="preserve"> </w:t>
      </w:r>
      <w:r w:rsidRPr="00450345">
        <w:rPr>
          <w:rFonts w:ascii="Verdana" w:hAnsi="Verdana"/>
          <w:sz w:val="22"/>
          <w:szCs w:val="22"/>
        </w:rPr>
        <w:t>Mayor</w:t>
      </w:r>
      <w:r w:rsidRPr="00450345">
        <w:rPr>
          <w:rFonts w:ascii="Verdana" w:hAnsi="Verdana"/>
          <w:spacing w:val="36"/>
          <w:sz w:val="22"/>
          <w:szCs w:val="22"/>
        </w:rPr>
        <w:t xml:space="preserve"> </w:t>
      </w:r>
      <w:r w:rsidRPr="00450345">
        <w:rPr>
          <w:rFonts w:ascii="Verdana" w:hAnsi="Verdana"/>
          <w:sz w:val="22"/>
          <w:szCs w:val="22"/>
        </w:rPr>
        <w:t>(Están</w:t>
      </w:r>
      <w:r w:rsidRPr="00450345">
        <w:rPr>
          <w:rFonts w:ascii="Verdana" w:hAnsi="Verdana"/>
          <w:spacing w:val="34"/>
          <w:sz w:val="22"/>
          <w:szCs w:val="22"/>
        </w:rPr>
        <w:t xml:space="preserve"> </w:t>
      </w:r>
      <w:r w:rsidRPr="00450345">
        <w:rPr>
          <w:rFonts w:ascii="Verdana" w:hAnsi="Verdana"/>
          <w:sz w:val="22"/>
          <w:szCs w:val="22"/>
        </w:rPr>
        <w:t>disponibles</w:t>
      </w:r>
      <w:r w:rsidRPr="00450345">
        <w:rPr>
          <w:rFonts w:ascii="Verdana" w:hAnsi="Verdana"/>
          <w:spacing w:val="36"/>
          <w:sz w:val="22"/>
          <w:szCs w:val="22"/>
        </w:rPr>
        <w:t xml:space="preserve"> </w:t>
      </w:r>
      <w:r w:rsidRPr="00450345">
        <w:rPr>
          <w:rFonts w:ascii="Verdana" w:hAnsi="Verdana"/>
          <w:sz w:val="22"/>
          <w:szCs w:val="22"/>
        </w:rPr>
        <w:t>en</w:t>
      </w:r>
      <w:r w:rsidRPr="00450345">
        <w:rPr>
          <w:rFonts w:ascii="Verdana" w:hAnsi="Verdana"/>
          <w:spacing w:val="34"/>
          <w:sz w:val="22"/>
          <w:szCs w:val="22"/>
        </w:rPr>
        <w:t xml:space="preserve"> </w:t>
      </w:r>
      <w:r w:rsidRPr="00450345">
        <w:rPr>
          <w:rFonts w:ascii="Verdana" w:hAnsi="Verdana"/>
          <w:sz w:val="22"/>
          <w:szCs w:val="22"/>
        </w:rPr>
        <w:t>el</w:t>
      </w:r>
      <w:r w:rsidRPr="00450345">
        <w:rPr>
          <w:rFonts w:ascii="Verdana" w:hAnsi="Verdana"/>
          <w:spacing w:val="34"/>
          <w:sz w:val="22"/>
          <w:szCs w:val="22"/>
        </w:rPr>
        <w:t xml:space="preserve"> </w:t>
      </w:r>
      <w:r w:rsidRPr="00450345">
        <w:rPr>
          <w:rFonts w:ascii="Verdana" w:hAnsi="Verdana"/>
          <w:sz w:val="22"/>
          <w:szCs w:val="22"/>
        </w:rPr>
        <w:t>aplicativo</w:t>
      </w:r>
      <w:r w:rsidRPr="00450345">
        <w:rPr>
          <w:rFonts w:ascii="Verdana" w:hAnsi="Verdana"/>
          <w:spacing w:val="34"/>
          <w:sz w:val="22"/>
          <w:szCs w:val="22"/>
        </w:rPr>
        <w:t xml:space="preserve"> </w:t>
      </w:r>
      <w:r w:rsidRPr="00450345">
        <w:rPr>
          <w:rFonts w:ascii="Verdana" w:hAnsi="Verdana"/>
          <w:sz w:val="22"/>
          <w:szCs w:val="22"/>
        </w:rPr>
        <w:t>SIIF</w:t>
      </w:r>
      <w:r w:rsidRPr="00450345">
        <w:rPr>
          <w:rFonts w:ascii="Verdana" w:hAnsi="Verdana"/>
          <w:spacing w:val="36"/>
          <w:sz w:val="22"/>
          <w:szCs w:val="22"/>
        </w:rPr>
        <w:t xml:space="preserve"> </w:t>
      </w:r>
      <w:r w:rsidRPr="00450345">
        <w:rPr>
          <w:rFonts w:ascii="Verdana" w:hAnsi="Verdana"/>
          <w:sz w:val="22"/>
          <w:szCs w:val="22"/>
        </w:rPr>
        <w:t>NACION</w:t>
      </w:r>
      <w:r w:rsidRPr="00450345">
        <w:rPr>
          <w:rFonts w:ascii="Verdana" w:hAnsi="Verdana"/>
          <w:spacing w:val="35"/>
          <w:sz w:val="22"/>
          <w:szCs w:val="22"/>
        </w:rPr>
        <w:t xml:space="preserve"> </w:t>
      </w:r>
      <w:r w:rsidRPr="00450345">
        <w:rPr>
          <w:rFonts w:ascii="Verdana" w:hAnsi="Verdana"/>
          <w:sz w:val="22"/>
          <w:szCs w:val="22"/>
        </w:rPr>
        <w:t>II</w:t>
      </w:r>
      <w:r w:rsidRPr="00450345">
        <w:rPr>
          <w:rFonts w:ascii="Verdana" w:hAnsi="Verdana"/>
          <w:spacing w:val="35"/>
          <w:sz w:val="22"/>
          <w:szCs w:val="22"/>
        </w:rPr>
        <w:t xml:space="preserve"> </w:t>
      </w:r>
      <w:r w:rsidRPr="00450345">
        <w:rPr>
          <w:rFonts w:ascii="Verdana" w:hAnsi="Verdana"/>
          <w:sz w:val="22"/>
          <w:szCs w:val="22"/>
        </w:rPr>
        <w:t>en</w:t>
      </w:r>
      <w:r w:rsidRPr="00450345">
        <w:rPr>
          <w:rFonts w:ascii="Verdana" w:hAnsi="Verdana"/>
          <w:spacing w:val="-53"/>
          <w:sz w:val="22"/>
          <w:szCs w:val="22"/>
        </w:rPr>
        <w:t xml:space="preserve"> </w:t>
      </w:r>
      <w:r w:rsidRPr="00450345">
        <w:rPr>
          <w:rFonts w:ascii="Verdana" w:hAnsi="Verdana"/>
          <w:sz w:val="22"/>
          <w:szCs w:val="22"/>
        </w:rPr>
        <w:t>cualquier</w:t>
      </w:r>
      <w:r w:rsidRPr="00450345">
        <w:rPr>
          <w:rFonts w:ascii="Verdana" w:hAnsi="Verdana"/>
          <w:spacing w:val="-2"/>
          <w:sz w:val="22"/>
          <w:szCs w:val="22"/>
        </w:rPr>
        <w:t xml:space="preserve"> </w:t>
      </w:r>
      <w:r w:rsidRPr="00450345">
        <w:rPr>
          <w:rFonts w:ascii="Verdana" w:hAnsi="Verdana"/>
          <w:sz w:val="22"/>
          <w:szCs w:val="22"/>
        </w:rPr>
        <w:t>momento).</w:t>
      </w:r>
    </w:p>
    <w:p w14:paraId="1DDD430B" w14:textId="71BD2B04" w:rsidR="00232C86" w:rsidRPr="00450345" w:rsidRDefault="00F63F21" w:rsidP="00F63F21">
      <w:pPr>
        <w:pStyle w:val="Ttulo1"/>
        <w:tabs>
          <w:tab w:val="left" w:pos="993"/>
        </w:tabs>
        <w:jc w:val="left"/>
        <w:rPr>
          <w:rFonts w:ascii="Verdana" w:hAnsi="Verdana"/>
          <w:b w:val="0"/>
          <w:bCs/>
          <w:sz w:val="22"/>
          <w:szCs w:val="22"/>
        </w:rPr>
      </w:pPr>
      <w:bookmarkStart w:id="17" w:name="_bookmark14"/>
      <w:bookmarkStart w:id="18" w:name="_Toc190688976"/>
      <w:bookmarkEnd w:id="17"/>
      <w:r w:rsidRPr="00450345">
        <w:rPr>
          <w:rFonts w:ascii="Verdana" w:hAnsi="Verdana"/>
          <w:bCs/>
          <w:sz w:val="22"/>
          <w:szCs w:val="22"/>
          <w:lang w:val="es-ES"/>
        </w:rPr>
        <w:t xml:space="preserve">3.1 </w:t>
      </w:r>
      <w:r w:rsidR="00232C86" w:rsidRPr="00450345">
        <w:rPr>
          <w:rFonts w:ascii="Verdana" w:hAnsi="Verdana"/>
          <w:bCs/>
          <w:sz w:val="22"/>
          <w:szCs w:val="22"/>
        </w:rPr>
        <w:t>Soporte</w:t>
      </w:r>
      <w:r w:rsidR="00232C86" w:rsidRPr="00450345">
        <w:rPr>
          <w:rFonts w:ascii="Verdana" w:hAnsi="Verdana"/>
          <w:bCs/>
          <w:spacing w:val="-8"/>
          <w:sz w:val="22"/>
          <w:szCs w:val="22"/>
        </w:rPr>
        <w:t xml:space="preserve"> </w:t>
      </w:r>
      <w:r w:rsidR="00232C86" w:rsidRPr="00450345">
        <w:rPr>
          <w:rFonts w:ascii="Verdana" w:hAnsi="Verdana"/>
          <w:bCs/>
          <w:sz w:val="22"/>
          <w:szCs w:val="22"/>
        </w:rPr>
        <w:t>documental</w:t>
      </w:r>
      <w:bookmarkEnd w:id="18"/>
    </w:p>
    <w:p w14:paraId="6CA314DF" w14:textId="47EE767E"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La totalidad de las operaciones realizadas por la entidad deberán estar respaldadas en documentos</w:t>
      </w:r>
      <w:r w:rsidRPr="00450345">
        <w:rPr>
          <w:rFonts w:ascii="Verdana" w:hAnsi="Verdana"/>
          <w:spacing w:val="1"/>
          <w:sz w:val="22"/>
          <w:szCs w:val="22"/>
        </w:rPr>
        <w:t xml:space="preserve"> </w:t>
      </w:r>
      <w:r w:rsidRPr="00450345">
        <w:rPr>
          <w:rFonts w:ascii="Verdana" w:hAnsi="Verdana"/>
          <w:sz w:val="22"/>
          <w:szCs w:val="22"/>
        </w:rPr>
        <w:t>idóneos, de manera que la información registrada sea susceptible de verificación y comprobación</w:t>
      </w:r>
      <w:r w:rsidRPr="00450345">
        <w:rPr>
          <w:rFonts w:ascii="Verdana" w:hAnsi="Verdana"/>
          <w:spacing w:val="1"/>
          <w:sz w:val="22"/>
          <w:szCs w:val="22"/>
        </w:rPr>
        <w:t xml:space="preserve"> </w:t>
      </w:r>
      <w:r w:rsidRPr="00450345">
        <w:rPr>
          <w:rFonts w:ascii="Verdana" w:hAnsi="Verdana"/>
          <w:sz w:val="22"/>
          <w:szCs w:val="22"/>
        </w:rPr>
        <w:t>exhaustiva o aleatoria, por lo cual, no podrán registrarse contablemente los hechos económicos que</w:t>
      </w:r>
      <w:r w:rsidRPr="00450345">
        <w:rPr>
          <w:rFonts w:ascii="Verdana" w:hAnsi="Verdana"/>
          <w:spacing w:val="1"/>
          <w:sz w:val="22"/>
          <w:szCs w:val="22"/>
        </w:rPr>
        <w:t xml:space="preserve"> </w:t>
      </w:r>
      <w:r w:rsidRPr="00450345">
        <w:rPr>
          <w:rFonts w:ascii="Verdana" w:hAnsi="Verdana"/>
          <w:sz w:val="22"/>
          <w:szCs w:val="22"/>
        </w:rPr>
        <w:t>no</w:t>
      </w:r>
      <w:r w:rsidRPr="00450345">
        <w:rPr>
          <w:rFonts w:ascii="Verdana" w:hAnsi="Verdana"/>
          <w:spacing w:val="1"/>
          <w:sz w:val="22"/>
          <w:szCs w:val="22"/>
        </w:rPr>
        <w:t xml:space="preserve"> </w:t>
      </w:r>
      <w:r w:rsidRPr="00450345">
        <w:rPr>
          <w:rFonts w:ascii="Verdana" w:hAnsi="Verdana"/>
          <w:sz w:val="22"/>
          <w:szCs w:val="22"/>
        </w:rPr>
        <w:t>se</w:t>
      </w:r>
      <w:r w:rsidRPr="00450345">
        <w:rPr>
          <w:rFonts w:ascii="Verdana" w:hAnsi="Verdana"/>
          <w:spacing w:val="1"/>
          <w:sz w:val="22"/>
          <w:szCs w:val="22"/>
        </w:rPr>
        <w:t xml:space="preserve"> </w:t>
      </w:r>
      <w:r w:rsidRPr="00450345">
        <w:rPr>
          <w:rFonts w:ascii="Verdana" w:hAnsi="Verdana"/>
          <w:sz w:val="22"/>
          <w:szCs w:val="22"/>
        </w:rPr>
        <w:t>encuentren</w:t>
      </w:r>
      <w:r w:rsidRPr="00450345">
        <w:rPr>
          <w:rFonts w:ascii="Verdana" w:hAnsi="Verdana"/>
          <w:spacing w:val="1"/>
          <w:sz w:val="22"/>
          <w:szCs w:val="22"/>
        </w:rPr>
        <w:t xml:space="preserve"> </w:t>
      </w:r>
      <w:r w:rsidRPr="00450345">
        <w:rPr>
          <w:rFonts w:ascii="Verdana" w:hAnsi="Verdana"/>
          <w:sz w:val="22"/>
          <w:szCs w:val="22"/>
        </w:rPr>
        <w:t>debidamente</w:t>
      </w:r>
      <w:r w:rsidRPr="00450345">
        <w:rPr>
          <w:rFonts w:ascii="Verdana" w:hAnsi="Verdana"/>
          <w:spacing w:val="1"/>
          <w:sz w:val="22"/>
          <w:szCs w:val="22"/>
        </w:rPr>
        <w:t xml:space="preserve"> </w:t>
      </w:r>
      <w:r w:rsidRPr="00450345">
        <w:rPr>
          <w:rFonts w:ascii="Verdana" w:hAnsi="Verdana"/>
          <w:sz w:val="22"/>
          <w:szCs w:val="22"/>
        </w:rPr>
        <w:t>soportados.</w:t>
      </w:r>
      <w:r w:rsidRPr="00450345">
        <w:rPr>
          <w:rFonts w:ascii="Verdana" w:hAnsi="Verdana"/>
          <w:spacing w:val="1"/>
          <w:sz w:val="22"/>
          <w:szCs w:val="22"/>
        </w:rPr>
        <w:t xml:space="preserve"> </w:t>
      </w:r>
      <w:r w:rsidRPr="00450345">
        <w:rPr>
          <w:rFonts w:ascii="Verdana" w:hAnsi="Verdana"/>
          <w:sz w:val="22"/>
          <w:szCs w:val="22"/>
        </w:rPr>
        <w:t>(Ver</w:t>
      </w:r>
      <w:r w:rsidRPr="00450345">
        <w:rPr>
          <w:rFonts w:ascii="Verdana" w:hAnsi="Verdana"/>
          <w:spacing w:val="1"/>
          <w:sz w:val="22"/>
          <w:szCs w:val="22"/>
        </w:rPr>
        <w:t xml:space="preserve"> </w:t>
      </w:r>
      <w:r w:rsidRPr="00450345">
        <w:rPr>
          <w:rFonts w:ascii="Verdana" w:hAnsi="Verdana"/>
          <w:sz w:val="22"/>
          <w:szCs w:val="22"/>
        </w:rPr>
        <w:t>soportes</w:t>
      </w:r>
      <w:r w:rsidRPr="00450345">
        <w:rPr>
          <w:rFonts w:ascii="Verdana" w:hAnsi="Verdana"/>
          <w:spacing w:val="1"/>
          <w:sz w:val="22"/>
          <w:szCs w:val="22"/>
        </w:rPr>
        <w:t xml:space="preserve"> </w:t>
      </w:r>
      <w:r w:rsidRPr="00450345">
        <w:rPr>
          <w:rFonts w:ascii="Verdana" w:hAnsi="Verdana"/>
          <w:sz w:val="22"/>
          <w:szCs w:val="22"/>
        </w:rPr>
        <w:t>de</w:t>
      </w:r>
      <w:r w:rsidRPr="00450345">
        <w:rPr>
          <w:rFonts w:ascii="Verdana" w:hAnsi="Verdana"/>
          <w:spacing w:val="1"/>
          <w:sz w:val="22"/>
          <w:szCs w:val="22"/>
        </w:rPr>
        <w:t xml:space="preserve"> </w:t>
      </w:r>
      <w:r w:rsidRPr="00450345">
        <w:rPr>
          <w:rFonts w:ascii="Verdana" w:hAnsi="Verdana"/>
          <w:sz w:val="22"/>
          <w:szCs w:val="22"/>
        </w:rPr>
        <w:t>cada</w:t>
      </w:r>
      <w:r w:rsidRPr="00450345">
        <w:rPr>
          <w:rFonts w:ascii="Verdana" w:hAnsi="Verdana"/>
          <w:spacing w:val="1"/>
          <w:sz w:val="22"/>
          <w:szCs w:val="22"/>
        </w:rPr>
        <w:t xml:space="preserve"> </w:t>
      </w:r>
      <w:r w:rsidRPr="00450345">
        <w:rPr>
          <w:rFonts w:ascii="Verdana" w:hAnsi="Verdana"/>
          <w:sz w:val="22"/>
          <w:szCs w:val="22"/>
        </w:rPr>
        <w:t>proceso</w:t>
      </w:r>
      <w:r w:rsidRPr="00450345">
        <w:rPr>
          <w:rFonts w:ascii="Verdana" w:hAnsi="Verdana"/>
          <w:spacing w:val="1"/>
          <w:sz w:val="22"/>
          <w:szCs w:val="22"/>
        </w:rPr>
        <w:t xml:space="preserve"> </w:t>
      </w:r>
      <w:r w:rsidRPr="00450345">
        <w:rPr>
          <w:rFonts w:ascii="Verdana" w:hAnsi="Verdana"/>
          <w:sz w:val="22"/>
          <w:szCs w:val="22"/>
        </w:rPr>
        <w:t>de</w:t>
      </w:r>
      <w:r w:rsidRPr="00450345">
        <w:rPr>
          <w:rFonts w:ascii="Verdana" w:hAnsi="Verdana"/>
          <w:spacing w:val="1"/>
          <w:sz w:val="22"/>
          <w:szCs w:val="22"/>
        </w:rPr>
        <w:t xml:space="preserve"> </w:t>
      </w:r>
      <w:r w:rsidRPr="00450345">
        <w:rPr>
          <w:rFonts w:ascii="Verdana" w:hAnsi="Verdana"/>
          <w:sz w:val="22"/>
          <w:szCs w:val="22"/>
        </w:rPr>
        <w:t>registro</w:t>
      </w:r>
      <w:r w:rsidRPr="00450345">
        <w:rPr>
          <w:rFonts w:ascii="Verdana" w:hAnsi="Verdana"/>
          <w:spacing w:val="1"/>
          <w:sz w:val="22"/>
          <w:szCs w:val="22"/>
        </w:rPr>
        <w:t xml:space="preserve"> </w:t>
      </w:r>
      <w:r w:rsidRPr="00450345">
        <w:rPr>
          <w:rFonts w:ascii="Verdana" w:hAnsi="Verdana"/>
          <w:sz w:val="22"/>
          <w:szCs w:val="22"/>
        </w:rPr>
        <w:t>en</w:t>
      </w:r>
      <w:r w:rsidRPr="00450345">
        <w:rPr>
          <w:rFonts w:ascii="Verdana" w:hAnsi="Verdana"/>
          <w:spacing w:val="1"/>
          <w:sz w:val="22"/>
          <w:szCs w:val="22"/>
        </w:rPr>
        <w:t xml:space="preserve"> </w:t>
      </w:r>
      <w:r w:rsidRPr="00450345">
        <w:rPr>
          <w:rFonts w:ascii="Verdana" w:hAnsi="Verdana"/>
          <w:sz w:val="22"/>
          <w:szCs w:val="22"/>
        </w:rPr>
        <w:t xml:space="preserve">su </w:t>
      </w:r>
      <w:r w:rsidRPr="00450345">
        <w:rPr>
          <w:rFonts w:ascii="Verdana" w:hAnsi="Verdana"/>
          <w:spacing w:val="-53"/>
          <w:sz w:val="22"/>
          <w:szCs w:val="22"/>
        </w:rPr>
        <w:t xml:space="preserve">  </w:t>
      </w:r>
      <w:r w:rsidRPr="00450345">
        <w:rPr>
          <w:rFonts w:ascii="Verdana" w:hAnsi="Verdana"/>
          <w:sz w:val="22"/>
          <w:szCs w:val="22"/>
        </w:rPr>
        <w:t>respectivo</w:t>
      </w:r>
      <w:r w:rsidRPr="00450345">
        <w:rPr>
          <w:rFonts w:ascii="Verdana" w:hAnsi="Verdana"/>
          <w:spacing w:val="-2"/>
          <w:sz w:val="22"/>
          <w:szCs w:val="22"/>
        </w:rPr>
        <w:t xml:space="preserve"> </w:t>
      </w:r>
      <w:r w:rsidRPr="00450345">
        <w:rPr>
          <w:rFonts w:ascii="Verdana" w:hAnsi="Verdana"/>
          <w:sz w:val="22"/>
          <w:szCs w:val="22"/>
        </w:rPr>
        <w:t>proceso).</w:t>
      </w:r>
    </w:p>
    <w:p w14:paraId="4764A506" w14:textId="77777777" w:rsidR="00232C86" w:rsidRPr="00450345" w:rsidRDefault="00232C86" w:rsidP="00F63F21">
      <w:pPr>
        <w:pStyle w:val="Ttulo1"/>
        <w:jc w:val="left"/>
        <w:rPr>
          <w:rFonts w:ascii="Verdana" w:hAnsi="Verdana"/>
          <w:b w:val="0"/>
          <w:bCs/>
          <w:sz w:val="22"/>
          <w:szCs w:val="22"/>
        </w:rPr>
      </w:pPr>
      <w:bookmarkStart w:id="19" w:name="_bookmark15"/>
      <w:bookmarkStart w:id="20" w:name="_Toc190688977"/>
      <w:bookmarkEnd w:id="19"/>
      <w:r w:rsidRPr="00450345">
        <w:rPr>
          <w:rFonts w:ascii="Verdana" w:hAnsi="Verdana"/>
          <w:bCs/>
          <w:sz w:val="22"/>
          <w:szCs w:val="22"/>
        </w:rPr>
        <w:t>RESPONSABILIDAD</w:t>
      </w:r>
      <w:r w:rsidRPr="00450345">
        <w:rPr>
          <w:rFonts w:ascii="Verdana" w:hAnsi="Verdana"/>
          <w:bCs/>
          <w:spacing w:val="-2"/>
          <w:sz w:val="22"/>
          <w:szCs w:val="22"/>
        </w:rPr>
        <w:t xml:space="preserve"> </w:t>
      </w:r>
      <w:r w:rsidRPr="00450345">
        <w:rPr>
          <w:rFonts w:ascii="Verdana" w:hAnsi="Verdana"/>
          <w:bCs/>
          <w:sz w:val="22"/>
          <w:szCs w:val="22"/>
        </w:rPr>
        <w:t>EN</w:t>
      </w:r>
      <w:r w:rsidRPr="00450345">
        <w:rPr>
          <w:rFonts w:ascii="Verdana" w:hAnsi="Verdana"/>
          <w:bCs/>
          <w:spacing w:val="-4"/>
          <w:sz w:val="22"/>
          <w:szCs w:val="22"/>
        </w:rPr>
        <w:t xml:space="preserve"> </w:t>
      </w:r>
      <w:r w:rsidRPr="00450345">
        <w:rPr>
          <w:rFonts w:ascii="Verdana" w:hAnsi="Verdana"/>
          <w:bCs/>
          <w:sz w:val="22"/>
          <w:szCs w:val="22"/>
        </w:rPr>
        <w:t>LA</w:t>
      </w:r>
      <w:r w:rsidRPr="00450345">
        <w:rPr>
          <w:rFonts w:ascii="Verdana" w:hAnsi="Verdana"/>
          <w:bCs/>
          <w:spacing w:val="-7"/>
          <w:sz w:val="22"/>
          <w:szCs w:val="22"/>
        </w:rPr>
        <w:t xml:space="preserve"> </w:t>
      </w:r>
      <w:r w:rsidRPr="00450345">
        <w:rPr>
          <w:rFonts w:ascii="Verdana" w:hAnsi="Verdana"/>
          <w:bCs/>
          <w:sz w:val="22"/>
          <w:szCs w:val="22"/>
        </w:rPr>
        <w:t>CONTINUIDAD</w:t>
      </w:r>
      <w:r w:rsidRPr="00450345">
        <w:rPr>
          <w:rFonts w:ascii="Verdana" w:hAnsi="Verdana"/>
          <w:bCs/>
          <w:spacing w:val="-1"/>
          <w:sz w:val="22"/>
          <w:szCs w:val="22"/>
        </w:rPr>
        <w:t xml:space="preserve"> </w:t>
      </w:r>
      <w:r w:rsidRPr="00450345">
        <w:rPr>
          <w:rFonts w:ascii="Verdana" w:hAnsi="Verdana"/>
          <w:bCs/>
          <w:sz w:val="22"/>
          <w:szCs w:val="22"/>
        </w:rPr>
        <w:t>DEL</w:t>
      </w:r>
      <w:r w:rsidRPr="00450345">
        <w:rPr>
          <w:rFonts w:ascii="Verdana" w:hAnsi="Verdana"/>
          <w:bCs/>
          <w:spacing w:val="-4"/>
          <w:sz w:val="22"/>
          <w:szCs w:val="22"/>
        </w:rPr>
        <w:t xml:space="preserve"> </w:t>
      </w:r>
      <w:r w:rsidRPr="00450345">
        <w:rPr>
          <w:rFonts w:ascii="Verdana" w:hAnsi="Verdana"/>
          <w:bCs/>
          <w:sz w:val="22"/>
          <w:szCs w:val="22"/>
        </w:rPr>
        <w:t>PROCESO</w:t>
      </w:r>
      <w:r w:rsidRPr="00450345">
        <w:rPr>
          <w:rFonts w:ascii="Verdana" w:hAnsi="Verdana"/>
          <w:bCs/>
          <w:spacing w:val="-3"/>
          <w:sz w:val="22"/>
          <w:szCs w:val="22"/>
        </w:rPr>
        <w:t xml:space="preserve"> </w:t>
      </w:r>
      <w:r w:rsidRPr="00450345">
        <w:rPr>
          <w:rFonts w:ascii="Verdana" w:hAnsi="Verdana"/>
          <w:bCs/>
          <w:sz w:val="22"/>
          <w:szCs w:val="22"/>
        </w:rPr>
        <w:t>CONTABLE</w:t>
      </w:r>
      <w:bookmarkEnd w:id="20"/>
    </w:p>
    <w:p w14:paraId="10186E24" w14:textId="224487EE" w:rsidR="00232C86" w:rsidRPr="00450345" w:rsidRDefault="00232C86" w:rsidP="00F643CF">
      <w:pPr>
        <w:pStyle w:val="Textoindependiente"/>
        <w:jc w:val="both"/>
        <w:rPr>
          <w:rFonts w:ascii="Verdana" w:hAnsi="Verdana"/>
          <w:sz w:val="22"/>
          <w:szCs w:val="22"/>
        </w:rPr>
      </w:pPr>
      <w:r w:rsidRPr="00450345">
        <w:rPr>
          <w:rFonts w:ascii="Verdana" w:hAnsi="Verdana"/>
          <w:sz w:val="22"/>
          <w:szCs w:val="22"/>
        </w:rPr>
        <w:t>El representante legal</w:t>
      </w:r>
      <w:r w:rsidRPr="00450345">
        <w:rPr>
          <w:rFonts w:ascii="Verdana" w:hAnsi="Verdana"/>
          <w:spacing w:val="1"/>
          <w:sz w:val="22"/>
          <w:szCs w:val="22"/>
        </w:rPr>
        <w:t xml:space="preserve"> </w:t>
      </w:r>
      <w:r w:rsidRPr="00450345">
        <w:rPr>
          <w:rFonts w:ascii="Verdana" w:hAnsi="Verdana"/>
          <w:sz w:val="22"/>
          <w:szCs w:val="22"/>
        </w:rPr>
        <w:t>de la entidad y el Contador Público bajo cuya responsabilidad se procesa la</w:t>
      </w:r>
      <w:r w:rsidRPr="00450345">
        <w:rPr>
          <w:rFonts w:ascii="Verdana" w:hAnsi="Verdana"/>
          <w:spacing w:val="1"/>
          <w:sz w:val="22"/>
          <w:szCs w:val="22"/>
        </w:rPr>
        <w:t xml:space="preserve"> </w:t>
      </w:r>
      <w:r w:rsidRPr="00450345">
        <w:rPr>
          <w:rFonts w:ascii="Verdana" w:hAnsi="Verdana"/>
          <w:sz w:val="22"/>
          <w:szCs w:val="22"/>
        </w:rPr>
        <w:t>información contable de la Entidad, al separarse de sus cargos, deberán presentar, a manera de</w:t>
      </w:r>
      <w:r w:rsidRPr="00450345">
        <w:rPr>
          <w:rFonts w:ascii="Verdana" w:hAnsi="Verdana"/>
          <w:spacing w:val="1"/>
          <w:sz w:val="22"/>
          <w:szCs w:val="22"/>
        </w:rPr>
        <w:t xml:space="preserve"> </w:t>
      </w:r>
      <w:r w:rsidRPr="00450345">
        <w:rPr>
          <w:rFonts w:ascii="Verdana" w:hAnsi="Verdana"/>
          <w:sz w:val="22"/>
          <w:szCs w:val="22"/>
        </w:rPr>
        <w:t>empalme</w:t>
      </w:r>
      <w:r w:rsidRPr="00450345">
        <w:rPr>
          <w:rFonts w:ascii="Verdana" w:hAnsi="Verdana"/>
          <w:spacing w:val="-9"/>
          <w:sz w:val="22"/>
          <w:szCs w:val="22"/>
        </w:rPr>
        <w:t xml:space="preserve"> </w:t>
      </w:r>
      <w:r w:rsidRPr="00450345">
        <w:rPr>
          <w:rFonts w:ascii="Verdana" w:hAnsi="Verdana"/>
          <w:sz w:val="22"/>
          <w:szCs w:val="22"/>
        </w:rPr>
        <w:t>un</w:t>
      </w:r>
      <w:r w:rsidRPr="00450345">
        <w:rPr>
          <w:rFonts w:ascii="Verdana" w:hAnsi="Verdana"/>
          <w:spacing w:val="-7"/>
          <w:sz w:val="22"/>
          <w:szCs w:val="22"/>
        </w:rPr>
        <w:t xml:space="preserve"> </w:t>
      </w:r>
      <w:r w:rsidRPr="00450345">
        <w:rPr>
          <w:rFonts w:ascii="Verdana" w:hAnsi="Verdana"/>
          <w:sz w:val="22"/>
          <w:szCs w:val="22"/>
        </w:rPr>
        <w:t>informe</w:t>
      </w:r>
      <w:r w:rsidRPr="00450345">
        <w:rPr>
          <w:rFonts w:ascii="Verdana" w:hAnsi="Verdana"/>
          <w:spacing w:val="-9"/>
          <w:sz w:val="22"/>
          <w:szCs w:val="22"/>
        </w:rPr>
        <w:t xml:space="preserve"> </w:t>
      </w:r>
      <w:r w:rsidRPr="00450345">
        <w:rPr>
          <w:rFonts w:ascii="Verdana" w:hAnsi="Verdana"/>
          <w:sz w:val="22"/>
          <w:szCs w:val="22"/>
        </w:rPr>
        <w:t>a</w:t>
      </w:r>
      <w:r w:rsidRPr="00450345">
        <w:rPr>
          <w:rFonts w:ascii="Verdana" w:hAnsi="Verdana"/>
          <w:spacing w:val="-9"/>
          <w:sz w:val="22"/>
          <w:szCs w:val="22"/>
        </w:rPr>
        <w:t xml:space="preserve"> </w:t>
      </w:r>
      <w:r w:rsidRPr="00450345">
        <w:rPr>
          <w:rFonts w:ascii="Verdana" w:hAnsi="Verdana"/>
          <w:sz w:val="22"/>
          <w:szCs w:val="22"/>
        </w:rPr>
        <w:t>quienes</w:t>
      </w:r>
      <w:r w:rsidRPr="00450345">
        <w:rPr>
          <w:rFonts w:ascii="Verdana" w:hAnsi="Verdana"/>
          <w:spacing w:val="-8"/>
          <w:sz w:val="22"/>
          <w:szCs w:val="22"/>
        </w:rPr>
        <w:t xml:space="preserve"> </w:t>
      </w:r>
      <w:r w:rsidRPr="00450345">
        <w:rPr>
          <w:rFonts w:ascii="Verdana" w:hAnsi="Verdana"/>
          <w:sz w:val="22"/>
          <w:szCs w:val="22"/>
        </w:rPr>
        <w:t>los</w:t>
      </w:r>
      <w:r w:rsidRPr="00450345">
        <w:rPr>
          <w:rFonts w:ascii="Verdana" w:hAnsi="Verdana"/>
          <w:spacing w:val="-8"/>
          <w:sz w:val="22"/>
          <w:szCs w:val="22"/>
        </w:rPr>
        <w:t xml:space="preserve"> </w:t>
      </w:r>
      <w:r w:rsidRPr="00450345">
        <w:rPr>
          <w:rFonts w:ascii="Verdana" w:hAnsi="Verdana"/>
          <w:sz w:val="22"/>
          <w:szCs w:val="22"/>
        </w:rPr>
        <w:t>sustituyan</w:t>
      </w:r>
      <w:r w:rsidRPr="00450345">
        <w:rPr>
          <w:rFonts w:ascii="Verdana" w:hAnsi="Verdana"/>
          <w:spacing w:val="-9"/>
          <w:sz w:val="22"/>
          <w:szCs w:val="22"/>
        </w:rPr>
        <w:t xml:space="preserve"> </w:t>
      </w:r>
      <w:r w:rsidRPr="00450345">
        <w:rPr>
          <w:rFonts w:ascii="Verdana" w:hAnsi="Verdana"/>
          <w:sz w:val="22"/>
          <w:szCs w:val="22"/>
        </w:rPr>
        <w:t>en</w:t>
      </w:r>
      <w:r w:rsidRPr="00450345">
        <w:rPr>
          <w:rFonts w:ascii="Verdana" w:hAnsi="Verdana"/>
          <w:spacing w:val="-9"/>
          <w:sz w:val="22"/>
          <w:szCs w:val="22"/>
        </w:rPr>
        <w:t xml:space="preserve"> </w:t>
      </w:r>
      <w:r w:rsidRPr="00450345">
        <w:rPr>
          <w:rFonts w:ascii="Verdana" w:hAnsi="Verdana"/>
          <w:sz w:val="22"/>
          <w:szCs w:val="22"/>
        </w:rPr>
        <w:t>sus</w:t>
      </w:r>
      <w:r w:rsidRPr="00450345">
        <w:rPr>
          <w:rFonts w:ascii="Verdana" w:hAnsi="Verdana"/>
          <w:spacing w:val="-8"/>
          <w:sz w:val="22"/>
          <w:szCs w:val="22"/>
        </w:rPr>
        <w:t xml:space="preserve"> </w:t>
      </w:r>
      <w:r w:rsidRPr="00450345">
        <w:rPr>
          <w:rFonts w:ascii="Verdana" w:hAnsi="Verdana"/>
          <w:sz w:val="22"/>
          <w:szCs w:val="22"/>
        </w:rPr>
        <w:t>funciones,</w:t>
      </w:r>
      <w:r w:rsidRPr="00450345">
        <w:rPr>
          <w:rFonts w:ascii="Verdana" w:hAnsi="Verdana"/>
          <w:spacing w:val="-9"/>
          <w:sz w:val="22"/>
          <w:szCs w:val="22"/>
        </w:rPr>
        <w:t xml:space="preserve"> </w:t>
      </w:r>
      <w:r w:rsidRPr="00450345">
        <w:rPr>
          <w:rFonts w:ascii="Verdana" w:hAnsi="Verdana"/>
          <w:sz w:val="22"/>
          <w:szCs w:val="22"/>
        </w:rPr>
        <w:t>sobre</w:t>
      </w:r>
      <w:r w:rsidRPr="00450345">
        <w:rPr>
          <w:rFonts w:ascii="Verdana" w:hAnsi="Verdana"/>
          <w:spacing w:val="-6"/>
          <w:sz w:val="22"/>
          <w:szCs w:val="22"/>
        </w:rPr>
        <w:t xml:space="preserve"> </w:t>
      </w:r>
      <w:r w:rsidRPr="00450345">
        <w:rPr>
          <w:rFonts w:ascii="Verdana" w:hAnsi="Verdana"/>
          <w:sz w:val="22"/>
          <w:szCs w:val="22"/>
        </w:rPr>
        <w:t>los</w:t>
      </w:r>
      <w:r w:rsidRPr="00450345">
        <w:rPr>
          <w:rFonts w:ascii="Verdana" w:hAnsi="Verdana"/>
          <w:spacing w:val="-6"/>
          <w:sz w:val="22"/>
          <w:szCs w:val="22"/>
        </w:rPr>
        <w:t xml:space="preserve"> </w:t>
      </w:r>
      <w:r w:rsidRPr="00450345">
        <w:rPr>
          <w:rFonts w:ascii="Verdana" w:hAnsi="Verdana"/>
          <w:sz w:val="22"/>
          <w:szCs w:val="22"/>
        </w:rPr>
        <w:t>asuntos</w:t>
      </w:r>
      <w:r w:rsidRPr="00450345">
        <w:rPr>
          <w:rFonts w:ascii="Verdana" w:hAnsi="Verdana"/>
          <w:spacing w:val="-6"/>
          <w:sz w:val="22"/>
          <w:szCs w:val="22"/>
        </w:rPr>
        <w:t xml:space="preserve"> </w:t>
      </w:r>
      <w:r w:rsidRPr="00450345">
        <w:rPr>
          <w:rFonts w:ascii="Verdana" w:hAnsi="Verdana"/>
          <w:sz w:val="22"/>
          <w:szCs w:val="22"/>
        </w:rPr>
        <w:t>de</w:t>
      </w:r>
      <w:r w:rsidRPr="00450345">
        <w:rPr>
          <w:rFonts w:ascii="Verdana" w:hAnsi="Verdana"/>
          <w:spacing w:val="-10"/>
          <w:sz w:val="22"/>
          <w:szCs w:val="22"/>
        </w:rPr>
        <w:t xml:space="preserve"> </w:t>
      </w:r>
      <w:r w:rsidRPr="00450345">
        <w:rPr>
          <w:rFonts w:ascii="Verdana" w:hAnsi="Verdana"/>
          <w:sz w:val="22"/>
          <w:szCs w:val="22"/>
        </w:rPr>
        <w:t>su</w:t>
      </w:r>
      <w:r w:rsidRPr="00450345">
        <w:rPr>
          <w:rFonts w:ascii="Verdana" w:hAnsi="Verdana"/>
          <w:spacing w:val="-9"/>
          <w:sz w:val="22"/>
          <w:szCs w:val="22"/>
        </w:rPr>
        <w:t xml:space="preserve"> </w:t>
      </w:r>
      <w:r w:rsidRPr="00450345">
        <w:rPr>
          <w:rFonts w:ascii="Verdana" w:hAnsi="Verdana"/>
          <w:sz w:val="22"/>
          <w:szCs w:val="22"/>
        </w:rPr>
        <w:t>competencia,</w:t>
      </w:r>
      <w:r w:rsidRPr="00450345">
        <w:rPr>
          <w:rFonts w:ascii="Verdana" w:hAnsi="Verdana"/>
          <w:spacing w:val="-53"/>
          <w:sz w:val="22"/>
          <w:szCs w:val="22"/>
        </w:rPr>
        <w:t xml:space="preserve"> </w:t>
      </w:r>
      <w:r w:rsidRPr="00450345">
        <w:rPr>
          <w:rFonts w:ascii="Verdana" w:hAnsi="Verdana"/>
          <w:sz w:val="22"/>
          <w:szCs w:val="22"/>
        </w:rPr>
        <w:t>con el propósito de continuar con el normal desarrollo del proceso contable; para lo cual deberán</w:t>
      </w:r>
      <w:r w:rsidRPr="00450345">
        <w:rPr>
          <w:rFonts w:ascii="Verdana" w:hAnsi="Verdana"/>
          <w:spacing w:val="1"/>
          <w:sz w:val="22"/>
          <w:szCs w:val="22"/>
        </w:rPr>
        <w:t xml:space="preserve"> </w:t>
      </w:r>
      <w:r w:rsidRPr="00450345">
        <w:rPr>
          <w:rFonts w:ascii="Verdana" w:hAnsi="Verdana"/>
          <w:sz w:val="22"/>
          <w:szCs w:val="22"/>
        </w:rPr>
        <w:t>observar los lineamientos referidos en el procedimiento para la elaboración del informe contable</w:t>
      </w:r>
      <w:r w:rsidRPr="00450345">
        <w:rPr>
          <w:rFonts w:ascii="Verdana" w:hAnsi="Verdana"/>
          <w:spacing w:val="1"/>
          <w:sz w:val="22"/>
          <w:szCs w:val="22"/>
        </w:rPr>
        <w:t xml:space="preserve"> </w:t>
      </w:r>
      <w:r w:rsidRPr="00450345">
        <w:rPr>
          <w:rFonts w:ascii="Verdana" w:hAnsi="Verdana"/>
          <w:sz w:val="22"/>
          <w:szCs w:val="22"/>
        </w:rPr>
        <w:t>cuando se produzcan cambios de representante legal, de que trata el manual de procedimientos del</w:t>
      </w:r>
      <w:r w:rsidRPr="00450345">
        <w:rPr>
          <w:rFonts w:ascii="Verdana" w:hAnsi="Verdana"/>
          <w:spacing w:val="1"/>
          <w:sz w:val="22"/>
          <w:szCs w:val="22"/>
        </w:rPr>
        <w:t xml:space="preserve"> </w:t>
      </w:r>
      <w:r w:rsidRPr="00450345">
        <w:rPr>
          <w:rFonts w:ascii="Verdana" w:hAnsi="Verdana"/>
          <w:sz w:val="22"/>
          <w:szCs w:val="22"/>
        </w:rPr>
        <w:t>Régimen</w:t>
      </w:r>
      <w:r w:rsidRPr="00450345">
        <w:rPr>
          <w:rFonts w:ascii="Verdana" w:hAnsi="Verdana"/>
          <w:spacing w:val="-2"/>
          <w:sz w:val="22"/>
          <w:szCs w:val="22"/>
        </w:rPr>
        <w:t xml:space="preserve"> </w:t>
      </w:r>
      <w:r w:rsidRPr="00450345">
        <w:rPr>
          <w:rFonts w:ascii="Verdana" w:hAnsi="Verdana"/>
          <w:sz w:val="22"/>
          <w:szCs w:val="22"/>
        </w:rPr>
        <w:t>de Contabilidad</w:t>
      </w:r>
      <w:r w:rsidRPr="00450345">
        <w:rPr>
          <w:rFonts w:ascii="Verdana" w:hAnsi="Verdana"/>
          <w:spacing w:val="1"/>
          <w:sz w:val="22"/>
          <w:szCs w:val="22"/>
        </w:rPr>
        <w:t xml:space="preserve"> </w:t>
      </w:r>
      <w:r w:rsidRPr="00450345">
        <w:rPr>
          <w:rFonts w:ascii="Verdana" w:hAnsi="Verdana"/>
          <w:sz w:val="22"/>
          <w:szCs w:val="22"/>
        </w:rPr>
        <w:t>Pública</w:t>
      </w:r>
      <w:r w:rsidRPr="00450345">
        <w:rPr>
          <w:rFonts w:ascii="Verdana" w:hAnsi="Verdana"/>
          <w:spacing w:val="-2"/>
          <w:sz w:val="22"/>
          <w:szCs w:val="22"/>
        </w:rPr>
        <w:t xml:space="preserve"> </w:t>
      </w:r>
      <w:r w:rsidRPr="00450345">
        <w:rPr>
          <w:rFonts w:ascii="Verdana" w:hAnsi="Verdana"/>
          <w:sz w:val="22"/>
          <w:szCs w:val="22"/>
        </w:rPr>
        <w:t>con base</w:t>
      </w:r>
      <w:r w:rsidRPr="00450345">
        <w:rPr>
          <w:rFonts w:ascii="Verdana" w:hAnsi="Verdana"/>
          <w:spacing w:val="1"/>
          <w:sz w:val="22"/>
          <w:szCs w:val="22"/>
        </w:rPr>
        <w:t xml:space="preserve"> </w:t>
      </w:r>
      <w:r w:rsidRPr="00450345">
        <w:rPr>
          <w:rFonts w:ascii="Verdana" w:hAnsi="Verdana"/>
          <w:sz w:val="22"/>
          <w:szCs w:val="22"/>
        </w:rPr>
        <w:t>en</w:t>
      </w:r>
      <w:r w:rsidRPr="00450345">
        <w:rPr>
          <w:rFonts w:ascii="Verdana" w:hAnsi="Verdana"/>
          <w:spacing w:val="4"/>
          <w:sz w:val="22"/>
          <w:szCs w:val="22"/>
        </w:rPr>
        <w:t xml:space="preserve"> </w:t>
      </w:r>
      <w:r w:rsidRPr="00450345">
        <w:rPr>
          <w:rFonts w:ascii="Verdana" w:hAnsi="Verdana"/>
          <w:sz w:val="22"/>
          <w:szCs w:val="22"/>
        </w:rPr>
        <w:t>la norma</w:t>
      </w:r>
      <w:r w:rsidRPr="00450345">
        <w:rPr>
          <w:rFonts w:ascii="Verdana" w:hAnsi="Verdana"/>
          <w:spacing w:val="-1"/>
          <w:sz w:val="22"/>
          <w:szCs w:val="22"/>
        </w:rPr>
        <w:t xml:space="preserve"> </w:t>
      </w:r>
      <w:r w:rsidRPr="00450345">
        <w:rPr>
          <w:rFonts w:ascii="Verdana" w:hAnsi="Verdana"/>
          <w:sz w:val="22"/>
          <w:szCs w:val="22"/>
        </w:rPr>
        <w:t>que</w:t>
      </w:r>
      <w:r w:rsidRPr="00450345">
        <w:rPr>
          <w:rFonts w:ascii="Verdana" w:hAnsi="Verdana"/>
          <w:spacing w:val="-2"/>
          <w:sz w:val="22"/>
          <w:szCs w:val="22"/>
        </w:rPr>
        <w:t xml:space="preserve"> </w:t>
      </w:r>
      <w:r w:rsidRPr="00450345">
        <w:rPr>
          <w:rFonts w:ascii="Verdana" w:hAnsi="Verdana"/>
          <w:sz w:val="22"/>
          <w:szCs w:val="22"/>
        </w:rPr>
        <w:t>esté</w:t>
      </w:r>
      <w:r w:rsidRPr="00450345">
        <w:rPr>
          <w:rFonts w:ascii="Verdana" w:hAnsi="Verdana"/>
          <w:spacing w:val="1"/>
          <w:sz w:val="22"/>
          <w:szCs w:val="22"/>
        </w:rPr>
        <w:t xml:space="preserve"> </w:t>
      </w:r>
      <w:r w:rsidRPr="00450345">
        <w:rPr>
          <w:rFonts w:ascii="Verdana" w:hAnsi="Verdana"/>
          <w:sz w:val="22"/>
          <w:szCs w:val="22"/>
        </w:rPr>
        <w:t>vigente en</w:t>
      </w:r>
      <w:r w:rsidRPr="00450345">
        <w:rPr>
          <w:rFonts w:ascii="Verdana" w:hAnsi="Verdana"/>
          <w:spacing w:val="-2"/>
          <w:sz w:val="22"/>
          <w:szCs w:val="22"/>
        </w:rPr>
        <w:t xml:space="preserve"> </w:t>
      </w:r>
      <w:r w:rsidRPr="00450345">
        <w:rPr>
          <w:rFonts w:ascii="Verdana" w:hAnsi="Verdana"/>
          <w:sz w:val="22"/>
          <w:szCs w:val="22"/>
        </w:rPr>
        <w:t>su</w:t>
      </w:r>
      <w:r w:rsidRPr="00450345">
        <w:rPr>
          <w:rFonts w:ascii="Verdana" w:hAnsi="Verdana"/>
          <w:spacing w:val="-1"/>
          <w:sz w:val="22"/>
          <w:szCs w:val="22"/>
        </w:rPr>
        <w:t xml:space="preserve"> </w:t>
      </w:r>
      <w:r w:rsidRPr="00450345">
        <w:rPr>
          <w:rFonts w:ascii="Verdana" w:hAnsi="Verdana"/>
          <w:sz w:val="22"/>
          <w:szCs w:val="22"/>
        </w:rPr>
        <w:t>momento.</w:t>
      </w:r>
    </w:p>
    <w:p w14:paraId="617D8EAA" w14:textId="15B29DD0" w:rsidR="00232C86" w:rsidRPr="00450345" w:rsidRDefault="00F63F21" w:rsidP="00F63F21">
      <w:pPr>
        <w:pStyle w:val="Ttulo1"/>
        <w:jc w:val="left"/>
        <w:rPr>
          <w:rFonts w:ascii="Verdana" w:hAnsi="Verdana"/>
          <w:b w:val="0"/>
          <w:bCs/>
          <w:i/>
          <w:sz w:val="22"/>
          <w:szCs w:val="22"/>
        </w:rPr>
      </w:pPr>
      <w:bookmarkStart w:id="21" w:name="_bookmark16"/>
      <w:bookmarkStart w:id="22" w:name="_Toc190688978"/>
      <w:bookmarkEnd w:id="21"/>
      <w:r w:rsidRPr="00450345">
        <w:rPr>
          <w:rFonts w:ascii="Verdana" w:hAnsi="Verdana"/>
          <w:bCs/>
          <w:sz w:val="22"/>
          <w:szCs w:val="22"/>
          <w:lang w:val="es-ES"/>
        </w:rPr>
        <w:t xml:space="preserve">4.1 </w:t>
      </w:r>
      <w:r w:rsidR="00232C86" w:rsidRPr="00450345">
        <w:rPr>
          <w:rFonts w:ascii="Verdana" w:hAnsi="Verdana"/>
          <w:bCs/>
          <w:sz w:val="22"/>
          <w:szCs w:val="22"/>
        </w:rPr>
        <w:t>Contenido</w:t>
      </w:r>
      <w:r w:rsidR="00232C86" w:rsidRPr="00450345">
        <w:rPr>
          <w:rFonts w:ascii="Verdana" w:hAnsi="Verdana"/>
          <w:bCs/>
          <w:spacing w:val="-3"/>
          <w:sz w:val="22"/>
          <w:szCs w:val="22"/>
        </w:rPr>
        <w:t xml:space="preserve"> </w:t>
      </w:r>
      <w:r w:rsidR="00232C86" w:rsidRPr="00450345">
        <w:rPr>
          <w:rFonts w:ascii="Verdana" w:hAnsi="Verdana"/>
          <w:bCs/>
          <w:sz w:val="22"/>
          <w:szCs w:val="22"/>
        </w:rPr>
        <w:t>del</w:t>
      </w:r>
      <w:r w:rsidR="00232C86" w:rsidRPr="00450345">
        <w:rPr>
          <w:rFonts w:ascii="Verdana" w:hAnsi="Verdana"/>
          <w:bCs/>
          <w:spacing w:val="-2"/>
          <w:sz w:val="22"/>
          <w:szCs w:val="22"/>
        </w:rPr>
        <w:t xml:space="preserve"> </w:t>
      </w:r>
      <w:r w:rsidR="00232C86" w:rsidRPr="00450345">
        <w:rPr>
          <w:rFonts w:ascii="Verdana" w:hAnsi="Verdana"/>
          <w:bCs/>
          <w:sz w:val="22"/>
          <w:szCs w:val="22"/>
        </w:rPr>
        <w:t>informe</w:t>
      </w:r>
      <w:r w:rsidR="00232C86" w:rsidRPr="00450345">
        <w:rPr>
          <w:rStyle w:val="Refdenotaalpie"/>
          <w:rFonts w:ascii="Verdana" w:eastAsiaTheme="majorEastAsia" w:hAnsi="Verdana"/>
          <w:bCs/>
          <w:sz w:val="22"/>
          <w:szCs w:val="22"/>
        </w:rPr>
        <w:footnoteReference w:id="9"/>
      </w:r>
      <w:bookmarkEnd w:id="22"/>
    </w:p>
    <w:p w14:paraId="28D70CD1" w14:textId="77777777" w:rsidR="00232C86" w:rsidRPr="00450345" w:rsidRDefault="00232C86" w:rsidP="00232C86">
      <w:pPr>
        <w:ind w:left="1368"/>
        <w:rPr>
          <w:rFonts w:ascii="Verdana" w:hAnsi="Verdana"/>
          <w:i/>
          <w:sz w:val="22"/>
          <w:szCs w:val="22"/>
        </w:rPr>
      </w:pPr>
      <w:r w:rsidRPr="00450345">
        <w:rPr>
          <w:rFonts w:ascii="Verdana" w:hAnsi="Verdana"/>
          <w:i/>
          <w:sz w:val="22"/>
          <w:szCs w:val="22"/>
        </w:rPr>
        <w:t>(…)</w:t>
      </w:r>
    </w:p>
    <w:p w14:paraId="5D136778" w14:textId="77777777" w:rsidR="00232C86" w:rsidRPr="00450345" w:rsidRDefault="00232C86" w:rsidP="00232C86">
      <w:pPr>
        <w:ind w:left="1226" w:right="930"/>
        <w:jc w:val="both"/>
        <w:rPr>
          <w:rFonts w:ascii="Verdana" w:hAnsi="Verdana"/>
          <w:i/>
          <w:sz w:val="22"/>
          <w:szCs w:val="22"/>
        </w:rPr>
      </w:pPr>
      <w:r w:rsidRPr="00450345">
        <w:rPr>
          <w:rFonts w:ascii="Verdana" w:hAnsi="Verdana"/>
          <w:i/>
          <w:sz w:val="22"/>
          <w:szCs w:val="22"/>
        </w:rPr>
        <w:lastRenderedPageBreak/>
        <w:t>Cuando</w:t>
      </w:r>
      <w:r w:rsidRPr="00450345">
        <w:rPr>
          <w:rFonts w:ascii="Verdana" w:hAnsi="Verdana"/>
          <w:i/>
          <w:spacing w:val="1"/>
          <w:sz w:val="22"/>
          <w:szCs w:val="22"/>
        </w:rPr>
        <w:t xml:space="preserve"> </w:t>
      </w:r>
      <w:r w:rsidRPr="00450345">
        <w:rPr>
          <w:rFonts w:ascii="Verdana" w:hAnsi="Verdana"/>
          <w:i/>
          <w:sz w:val="22"/>
          <w:szCs w:val="22"/>
        </w:rPr>
        <w:t>se</w:t>
      </w:r>
      <w:r w:rsidRPr="00450345">
        <w:rPr>
          <w:rFonts w:ascii="Verdana" w:hAnsi="Verdana"/>
          <w:i/>
          <w:spacing w:val="1"/>
          <w:sz w:val="22"/>
          <w:szCs w:val="22"/>
        </w:rPr>
        <w:t xml:space="preserve"> </w:t>
      </w:r>
      <w:r w:rsidRPr="00450345">
        <w:rPr>
          <w:rFonts w:ascii="Verdana" w:hAnsi="Verdana"/>
          <w:i/>
          <w:sz w:val="22"/>
          <w:szCs w:val="22"/>
        </w:rPr>
        <w:t>produzcan</w:t>
      </w:r>
      <w:r w:rsidRPr="00450345">
        <w:rPr>
          <w:rFonts w:ascii="Verdana" w:hAnsi="Verdana"/>
          <w:i/>
          <w:spacing w:val="1"/>
          <w:sz w:val="22"/>
          <w:szCs w:val="22"/>
        </w:rPr>
        <w:t xml:space="preserve"> </w:t>
      </w:r>
      <w:r w:rsidRPr="00450345">
        <w:rPr>
          <w:rFonts w:ascii="Verdana" w:hAnsi="Verdana"/>
          <w:i/>
          <w:sz w:val="22"/>
          <w:szCs w:val="22"/>
        </w:rPr>
        <w:t>cambios</w:t>
      </w:r>
      <w:r w:rsidRPr="00450345">
        <w:rPr>
          <w:rFonts w:ascii="Verdana" w:hAnsi="Verdana"/>
          <w:i/>
          <w:spacing w:val="1"/>
          <w:sz w:val="22"/>
          <w:szCs w:val="22"/>
        </w:rPr>
        <w:t xml:space="preserve"> </w:t>
      </w:r>
      <w:r w:rsidRPr="00450345">
        <w:rPr>
          <w:rFonts w:ascii="Verdana" w:hAnsi="Verdana"/>
          <w:i/>
          <w:sz w:val="22"/>
          <w:szCs w:val="22"/>
        </w:rPr>
        <w:t>de</w:t>
      </w:r>
      <w:r w:rsidRPr="00450345">
        <w:rPr>
          <w:rFonts w:ascii="Verdana" w:hAnsi="Verdana"/>
          <w:i/>
          <w:spacing w:val="1"/>
          <w:sz w:val="22"/>
          <w:szCs w:val="22"/>
        </w:rPr>
        <w:t xml:space="preserve"> </w:t>
      </w:r>
      <w:r w:rsidRPr="00450345">
        <w:rPr>
          <w:rFonts w:ascii="Verdana" w:hAnsi="Verdana"/>
          <w:i/>
          <w:sz w:val="22"/>
          <w:szCs w:val="22"/>
        </w:rPr>
        <w:t>representante</w:t>
      </w:r>
      <w:r w:rsidRPr="00450345">
        <w:rPr>
          <w:rFonts w:ascii="Verdana" w:hAnsi="Verdana"/>
          <w:i/>
          <w:spacing w:val="1"/>
          <w:sz w:val="22"/>
          <w:szCs w:val="22"/>
        </w:rPr>
        <w:t xml:space="preserve"> </w:t>
      </w:r>
      <w:r w:rsidRPr="00450345">
        <w:rPr>
          <w:rFonts w:ascii="Verdana" w:hAnsi="Verdana"/>
          <w:i/>
          <w:sz w:val="22"/>
          <w:szCs w:val="22"/>
        </w:rPr>
        <w:t>legal</w:t>
      </w:r>
      <w:r w:rsidRPr="00450345">
        <w:rPr>
          <w:rFonts w:ascii="Verdana" w:hAnsi="Verdana"/>
          <w:i/>
          <w:spacing w:val="1"/>
          <w:sz w:val="22"/>
          <w:szCs w:val="22"/>
        </w:rPr>
        <w:t xml:space="preserve"> </w:t>
      </w:r>
      <w:r w:rsidRPr="00450345">
        <w:rPr>
          <w:rFonts w:ascii="Verdana" w:hAnsi="Verdana"/>
          <w:i/>
          <w:sz w:val="22"/>
          <w:szCs w:val="22"/>
        </w:rPr>
        <w:t>se</w:t>
      </w:r>
      <w:r w:rsidRPr="00450345">
        <w:rPr>
          <w:rFonts w:ascii="Verdana" w:hAnsi="Verdana"/>
          <w:i/>
          <w:spacing w:val="1"/>
          <w:sz w:val="22"/>
          <w:szCs w:val="22"/>
        </w:rPr>
        <w:t xml:space="preserve"> </w:t>
      </w:r>
      <w:r w:rsidRPr="00450345">
        <w:rPr>
          <w:rFonts w:ascii="Verdana" w:hAnsi="Verdana"/>
          <w:i/>
          <w:sz w:val="22"/>
          <w:szCs w:val="22"/>
        </w:rPr>
        <w:t>debe</w:t>
      </w:r>
      <w:r w:rsidRPr="00450345">
        <w:rPr>
          <w:rFonts w:ascii="Verdana" w:hAnsi="Verdana"/>
          <w:i/>
          <w:spacing w:val="1"/>
          <w:sz w:val="22"/>
          <w:szCs w:val="22"/>
        </w:rPr>
        <w:t xml:space="preserve"> </w:t>
      </w:r>
      <w:r w:rsidRPr="00450345">
        <w:rPr>
          <w:rFonts w:ascii="Verdana" w:hAnsi="Verdana"/>
          <w:i/>
          <w:sz w:val="22"/>
          <w:szCs w:val="22"/>
        </w:rPr>
        <w:t>informar,</w:t>
      </w:r>
      <w:r w:rsidRPr="00450345">
        <w:rPr>
          <w:rFonts w:ascii="Verdana" w:hAnsi="Verdana"/>
          <w:i/>
          <w:spacing w:val="1"/>
          <w:sz w:val="22"/>
          <w:szCs w:val="22"/>
        </w:rPr>
        <w:t xml:space="preserve"> </w:t>
      </w:r>
      <w:r w:rsidRPr="00450345">
        <w:rPr>
          <w:rFonts w:ascii="Verdana" w:hAnsi="Verdana"/>
          <w:i/>
          <w:sz w:val="22"/>
          <w:szCs w:val="22"/>
        </w:rPr>
        <w:t>como</w:t>
      </w:r>
      <w:r w:rsidRPr="00450345">
        <w:rPr>
          <w:rFonts w:ascii="Verdana" w:hAnsi="Verdana"/>
          <w:i/>
          <w:spacing w:val="1"/>
          <w:sz w:val="22"/>
          <w:szCs w:val="22"/>
        </w:rPr>
        <w:t xml:space="preserve"> </w:t>
      </w:r>
      <w:r w:rsidRPr="00450345">
        <w:rPr>
          <w:rFonts w:ascii="Verdana" w:hAnsi="Verdana"/>
          <w:i/>
          <w:sz w:val="22"/>
          <w:szCs w:val="22"/>
        </w:rPr>
        <w:t>mínimo,</w:t>
      </w:r>
      <w:r w:rsidRPr="00450345">
        <w:rPr>
          <w:rFonts w:ascii="Verdana" w:hAnsi="Verdana"/>
          <w:i/>
          <w:spacing w:val="1"/>
          <w:sz w:val="22"/>
          <w:szCs w:val="22"/>
        </w:rPr>
        <w:t xml:space="preserve"> </w:t>
      </w:r>
      <w:r w:rsidRPr="00450345">
        <w:rPr>
          <w:rFonts w:ascii="Verdana" w:hAnsi="Verdana"/>
          <w:i/>
          <w:sz w:val="22"/>
          <w:szCs w:val="22"/>
        </w:rPr>
        <w:t>los</w:t>
      </w:r>
      <w:r w:rsidRPr="00450345">
        <w:rPr>
          <w:rFonts w:ascii="Verdana" w:hAnsi="Verdana"/>
          <w:i/>
          <w:spacing w:val="1"/>
          <w:sz w:val="22"/>
          <w:szCs w:val="22"/>
        </w:rPr>
        <w:t xml:space="preserve"> </w:t>
      </w:r>
      <w:r w:rsidRPr="00450345">
        <w:rPr>
          <w:rFonts w:ascii="Verdana" w:hAnsi="Verdana"/>
          <w:i/>
          <w:sz w:val="22"/>
          <w:szCs w:val="22"/>
        </w:rPr>
        <w:t>siguientes</w:t>
      </w:r>
      <w:r w:rsidRPr="00450345">
        <w:rPr>
          <w:rFonts w:ascii="Verdana" w:hAnsi="Verdana"/>
          <w:i/>
          <w:spacing w:val="-1"/>
          <w:sz w:val="22"/>
          <w:szCs w:val="22"/>
        </w:rPr>
        <w:t xml:space="preserve"> </w:t>
      </w:r>
      <w:r w:rsidRPr="00450345">
        <w:rPr>
          <w:rFonts w:ascii="Verdana" w:hAnsi="Verdana"/>
          <w:i/>
          <w:sz w:val="22"/>
          <w:szCs w:val="22"/>
        </w:rPr>
        <w:t>aspectos:</w:t>
      </w:r>
    </w:p>
    <w:p w14:paraId="4C75539D" w14:textId="77777777" w:rsidR="00232C86" w:rsidRPr="00450345" w:rsidRDefault="00232C86" w:rsidP="00232C86">
      <w:pPr>
        <w:ind w:left="1226" w:right="930"/>
        <w:jc w:val="both"/>
        <w:rPr>
          <w:rFonts w:ascii="Verdana" w:hAnsi="Verdana"/>
          <w:i/>
          <w:sz w:val="22"/>
          <w:szCs w:val="22"/>
        </w:rPr>
      </w:pPr>
    </w:p>
    <w:p w14:paraId="4C1592E3" w14:textId="77777777" w:rsidR="00232C86" w:rsidRPr="00450345" w:rsidRDefault="00232C86" w:rsidP="005A1449">
      <w:pPr>
        <w:pStyle w:val="Prrafodelista"/>
        <w:widowControl w:val="0"/>
        <w:numPr>
          <w:ilvl w:val="0"/>
          <w:numId w:val="5"/>
        </w:numPr>
        <w:autoSpaceDE w:val="0"/>
        <w:autoSpaceDN w:val="0"/>
        <w:ind w:right="930"/>
        <w:jc w:val="both"/>
        <w:rPr>
          <w:rFonts w:ascii="Verdana" w:hAnsi="Verdana"/>
          <w:i/>
          <w:sz w:val="22"/>
          <w:szCs w:val="22"/>
        </w:rPr>
      </w:pPr>
      <w:r w:rsidRPr="00450345">
        <w:rPr>
          <w:rFonts w:ascii="Verdana" w:hAnsi="Verdana" w:cs="Arial"/>
          <w:i/>
          <w:sz w:val="22"/>
          <w:szCs w:val="22"/>
        </w:rPr>
        <w:t>La situación actual de los sistemas de información que soportan el proceso</w:t>
      </w:r>
      <w:r w:rsidRPr="00450345">
        <w:rPr>
          <w:rFonts w:ascii="Verdana" w:hAnsi="Verdana" w:cs="Arial"/>
          <w:i/>
          <w:spacing w:val="40"/>
          <w:sz w:val="22"/>
          <w:szCs w:val="22"/>
        </w:rPr>
        <w:t xml:space="preserve"> </w:t>
      </w:r>
      <w:r w:rsidRPr="00450345">
        <w:rPr>
          <w:rFonts w:ascii="Verdana" w:hAnsi="Verdana" w:cs="Arial"/>
          <w:i/>
          <w:sz w:val="22"/>
          <w:szCs w:val="22"/>
        </w:rPr>
        <w:t>contable,</w:t>
      </w:r>
      <w:r w:rsidRPr="00450345">
        <w:rPr>
          <w:rFonts w:ascii="Verdana" w:hAnsi="Verdana" w:cs="Arial"/>
          <w:i/>
          <w:spacing w:val="40"/>
          <w:sz w:val="22"/>
          <w:szCs w:val="22"/>
        </w:rPr>
        <w:t xml:space="preserve"> </w:t>
      </w:r>
      <w:r w:rsidRPr="00450345">
        <w:rPr>
          <w:rFonts w:ascii="Verdana" w:hAnsi="Verdana" w:cs="Arial"/>
          <w:i/>
          <w:sz w:val="22"/>
          <w:szCs w:val="22"/>
        </w:rPr>
        <w:t>para</w:t>
      </w:r>
      <w:r w:rsidRPr="00450345">
        <w:rPr>
          <w:rFonts w:ascii="Verdana" w:hAnsi="Verdana" w:cs="Arial"/>
          <w:i/>
          <w:spacing w:val="40"/>
          <w:sz w:val="22"/>
          <w:szCs w:val="22"/>
        </w:rPr>
        <w:t xml:space="preserve"> </w:t>
      </w:r>
      <w:r w:rsidRPr="00450345">
        <w:rPr>
          <w:rFonts w:ascii="Verdana" w:hAnsi="Verdana" w:cs="Arial"/>
          <w:i/>
          <w:sz w:val="22"/>
          <w:szCs w:val="22"/>
        </w:rPr>
        <w:t>lo</w:t>
      </w:r>
      <w:r w:rsidRPr="00450345">
        <w:rPr>
          <w:rFonts w:ascii="Verdana" w:hAnsi="Verdana" w:cs="Arial"/>
          <w:i/>
          <w:spacing w:val="37"/>
          <w:sz w:val="22"/>
          <w:szCs w:val="22"/>
        </w:rPr>
        <w:t xml:space="preserve"> </w:t>
      </w:r>
      <w:r w:rsidRPr="00450345">
        <w:rPr>
          <w:rFonts w:ascii="Verdana" w:hAnsi="Verdana" w:cs="Arial"/>
          <w:i/>
          <w:sz w:val="22"/>
          <w:szCs w:val="22"/>
        </w:rPr>
        <w:t>cual</w:t>
      </w:r>
      <w:r w:rsidRPr="00450345">
        <w:rPr>
          <w:rFonts w:ascii="Verdana" w:hAnsi="Verdana" w:cs="Arial"/>
          <w:i/>
          <w:spacing w:val="40"/>
          <w:sz w:val="22"/>
          <w:szCs w:val="22"/>
        </w:rPr>
        <w:t xml:space="preserve"> </w:t>
      </w:r>
      <w:r w:rsidRPr="00450345">
        <w:rPr>
          <w:rFonts w:ascii="Verdana" w:hAnsi="Verdana" w:cs="Arial"/>
          <w:i/>
          <w:sz w:val="22"/>
          <w:szCs w:val="22"/>
        </w:rPr>
        <w:t>se</w:t>
      </w:r>
      <w:r w:rsidRPr="00450345">
        <w:rPr>
          <w:rFonts w:ascii="Verdana" w:hAnsi="Verdana" w:cs="Arial"/>
          <w:i/>
          <w:spacing w:val="40"/>
          <w:sz w:val="22"/>
          <w:szCs w:val="22"/>
        </w:rPr>
        <w:t xml:space="preserve"> </w:t>
      </w:r>
      <w:r w:rsidRPr="00450345">
        <w:rPr>
          <w:rFonts w:ascii="Verdana" w:hAnsi="Verdana" w:cs="Arial"/>
          <w:i/>
          <w:sz w:val="22"/>
          <w:szCs w:val="22"/>
        </w:rPr>
        <w:t>informará</w:t>
      </w:r>
      <w:r w:rsidRPr="00450345">
        <w:rPr>
          <w:rFonts w:ascii="Verdana" w:hAnsi="Verdana" w:cs="Arial"/>
          <w:i/>
          <w:spacing w:val="40"/>
          <w:sz w:val="22"/>
          <w:szCs w:val="22"/>
        </w:rPr>
        <w:t xml:space="preserve"> </w:t>
      </w:r>
      <w:r w:rsidRPr="00450345">
        <w:rPr>
          <w:rFonts w:ascii="Verdana" w:hAnsi="Verdana" w:cs="Arial"/>
          <w:i/>
          <w:sz w:val="22"/>
          <w:szCs w:val="22"/>
        </w:rPr>
        <w:t>sobre</w:t>
      </w:r>
      <w:r w:rsidRPr="00450345">
        <w:rPr>
          <w:rFonts w:ascii="Verdana" w:hAnsi="Verdana" w:cs="Arial"/>
          <w:i/>
          <w:spacing w:val="40"/>
          <w:sz w:val="22"/>
          <w:szCs w:val="22"/>
        </w:rPr>
        <w:t xml:space="preserve"> </w:t>
      </w:r>
      <w:r w:rsidRPr="00450345">
        <w:rPr>
          <w:rFonts w:ascii="Verdana" w:hAnsi="Verdana" w:cs="Arial"/>
          <w:i/>
          <w:sz w:val="22"/>
          <w:szCs w:val="22"/>
        </w:rPr>
        <w:t>la</w:t>
      </w:r>
      <w:r w:rsidRPr="00450345">
        <w:rPr>
          <w:rFonts w:ascii="Verdana" w:hAnsi="Verdana" w:cs="Arial"/>
          <w:i/>
          <w:spacing w:val="40"/>
          <w:sz w:val="22"/>
          <w:szCs w:val="22"/>
        </w:rPr>
        <w:t xml:space="preserve"> </w:t>
      </w:r>
      <w:r w:rsidRPr="00450345">
        <w:rPr>
          <w:rFonts w:ascii="Verdana" w:hAnsi="Verdana" w:cs="Arial"/>
          <w:i/>
          <w:sz w:val="22"/>
          <w:szCs w:val="22"/>
        </w:rPr>
        <w:t>disponibilidad y seguridad de claves de acceso de los usuarios a los sistemas de información que soportan el proceso contable, así como el estado, funcionamiento y</w:t>
      </w:r>
      <w:r w:rsidRPr="00450345">
        <w:rPr>
          <w:rFonts w:ascii="Verdana" w:hAnsi="Verdana" w:cs="Arial"/>
          <w:i/>
          <w:spacing w:val="40"/>
          <w:sz w:val="22"/>
          <w:szCs w:val="22"/>
        </w:rPr>
        <w:t xml:space="preserve"> </w:t>
      </w:r>
      <w:r w:rsidRPr="00450345">
        <w:rPr>
          <w:rFonts w:ascii="Verdana" w:hAnsi="Verdana" w:cs="Arial"/>
          <w:i/>
          <w:sz w:val="22"/>
          <w:szCs w:val="22"/>
        </w:rPr>
        <w:t>adecuación</w:t>
      </w:r>
      <w:r w:rsidRPr="00450345">
        <w:rPr>
          <w:rFonts w:ascii="Verdana" w:hAnsi="Verdana" w:cs="Arial"/>
          <w:i/>
          <w:spacing w:val="40"/>
          <w:sz w:val="22"/>
          <w:szCs w:val="22"/>
        </w:rPr>
        <w:t xml:space="preserve"> </w:t>
      </w:r>
      <w:r w:rsidRPr="00450345">
        <w:rPr>
          <w:rFonts w:ascii="Verdana" w:hAnsi="Verdana" w:cs="Arial"/>
          <w:i/>
          <w:sz w:val="22"/>
          <w:szCs w:val="22"/>
        </w:rPr>
        <w:t>de dichos sistemas.</w:t>
      </w:r>
    </w:p>
    <w:p w14:paraId="72B0FB08" w14:textId="77777777" w:rsidR="00232C86" w:rsidRPr="00450345" w:rsidRDefault="00232C86" w:rsidP="00232C86">
      <w:pPr>
        <w:pStyle w:val="Prrafodelista"/>
        <w:ind w:left="1586" w:right="930"/>
        <w:jc w:val="both"/>
        <w:rPr>
          <w:rFonts w:ascii="Verdana" w:hAnsi="Verdana"/>
          <w:i/>
          <w:sz w:val="22"/>
          <w:szCs w:val="22"/>
        </w:rPr>
      </w:pPr>
    </w:p>
    <w:p w14:paraId="0A9B69AE" w14:textId="77777777" w:rsidR="00232C86" w:rsidRPr="00450345" w:rsidRDefault="00232C86" w:rsidP="005A1449">
      <w:pPr>
        <w:pStyle w:val="Prrafodelista"/>
        <w:widowControl w:val="0"/>
        <w:numPr>
          <w:ilvl w:val="0"/>
          <w:numId w:val="5"/>
        </w:numPr>
        <w:autoSpaceDE w:val="0"/>
        <w:autoSpaceDN w:val="0"/>
        <w:ind w:right="930"/>
        <w:jc w:val="both"/>
        <w:rPr>
          <w:rFonts w:ascii="Verdana" w:hAnsi="Verdana"/>
          <w:i/>
          <w:sz w:val="22"/>
          <w:szCs w:val="22"/>
        </w:rPr>
      </w:pPr>
      <w:r w:rsidRPr="00450345">
        <w:rPr>
          <w:rFonts w:ascii="Verdana" w:hAnsi="Verdana" w:cs="Arial"/>
          <w:i/>
          <w:sz w:val="22"/>
          <w:szCs w:val="22"/>
        </w:rPr>
        <w:t>El</w:t>
      </w:r>
      <w:r w:rsidRPr="00450345">
        <w:rPr>
          <w:rFonts w:ascii="Verdana" w:hAnsi="Verdana" w:cs="Arial"/>
          <w:i/>
          <w:spacing w:val="37"/>
          <w:sz w:val="22"/>
          <w:szCs w:val="22"/>
        </w:rPr>
        <w:t xml:space="preserve"> </w:t>
      </w:r>
      <w:r w:rsidRPr="00450345">
        <w:rPr>
          <w:rFonts w:ascii="Verdana" w:hAnsi="Verdana" w:cs="Arial"/>
          <w:i/>
          <w:sz w:val="22"/>
          <w:szCs w:val="22"/>
        </w:rPr>
        <w:t>estado</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31"/>
          <w:sz w:val="22"/>
          <w:szCs w:val="22"/>
        </w:rPr>
        <w:t xml:space="preserve"> </w:t>
      </w:r>
      <w:r w:rsidRPr="00450345">
        <w:rPr>
          <w:rFonts w:ascii="Verdana" w:hAnsi="Verdana" w:cs="Arial"/>
          <w:i/>
          <w:sz w:val="22"/>
          <w:szCs w:val="22"/>
        </w:rPr>
        <w:t>actualización</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33"/>
          <w:sz w:val="22"/>
          <w:szCs w:val="22"/>
        </w:rPr>
        <w:t xml:space="preserve"> </w:t>
      </w:r>
      <w:r w:rsidRPr="00450345">
        <w:rPr>
          <w:rFonts w:ascii="Verdana" w:hAnsi="Verdana" w:cs="Arial"/>
          <w:i/>
          <w:sz w:val="22"/>
          <w:szCs w:val="22"/>
        </w:rPr>
        <w:t>los</w:t>
      </w:r>
      <w:r w:rsidRPr="00450345">
        <w:rPr>
          <w:rFonts w:ascii="Verdana" w:hAnsi="Verdana" w:cs="Arial"/>
          <w:i/>
          <w:spacing w:val="38"/>
          <w:sz w:val="22"/>
          <w:szCs w:val="22"/>
        </w:rPr>
        <w:t xml:space="preserve"> </w:t>
      </w:r>
      <w:r w:rsidRPr="00450345">
        <w:rPr>
          <w:rFonts w:ascii="Verdana" w:hAnsi="Verdana" w:cs="Arial"/>
          <w:i/>
          <w:sz w:val="22"/>
          <w:szCs w:val="22"/>
        </w:rPr>
        <w:t>libros</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40"/>
          <w:sz w:val="22"/>
          <w:szCs w:val="22"/>
        </w:rPr>
        <w:t xml:space="preserve"> </w:t>
      </w:r>
      <w:r w:rsidRPr="00450345">
        <w:rPr>
          <w:rFonts w:ascii="Verdana" w:hAnsi="Verdana" w:cs="Arial"/>
          <w:i/>
          <w:sz w:val="22"/>
          <w:szCs w:val="22"/>
        </w:rPr>
        <w:t>contabilidad,</w:t>
      </w:r>
      <w:r w:rsidRPr="00450345">
        <w:rPr>
          <w:rFonts w:ascii="Verdana" w:hAnsi="Verdana" w:cs="Arial"/>
          <w:i/>
          <w:spacing w:val="40"/>
          <w:sz w:val="22"/>
          <w:szCs w:val="22"/>
        </w:rPr>
        <w:t xml:space="preserve"> </w:t>
      </w:r>
      <w:r w:rsidRPr="00450345">
        <w:rPr>
          <w:rFonts w:ascii="Verdana" w:hAnsi="Verdana" w:cs="Arial"/>
          <w:i/>
          <w:sz w:val="22"/>
          <w:szCs w:val="22"/>
        </w:rPr>
        <w:t>principales y auxiliares, a la fecha de entrega del cargo, con todos los documentos y soportes contables correspondientes a las transacciones y operaciones registradas, así como los temas pendientes</w:t>
      </w:r>
      <w:r w:rsidRPr="00450345">
        <w:rPr>
          <w:rFonts w:ascii="Verdana" w:hAnsi="Verdana" w:cs="Arial"/>
          <w:i/>
          <w:spacing w:val="40"/>
          <w:sz w:val="22"/>
          <w:szCs w:val="22"/>
        </w:rPr>
        <w:t xml:space="preserve"> </w:t>
      </w:r>
      <w:r w:rsidRPr="00450345">
        <w:rPr>
          <w:rFonts w:ascii="Verdana" w:hAnsi="Verdana" w:cs="Arial"/>
          <w:i/>
          <w:sz w:val="22"/>
          <w:szCs w:val="22"/>
        </w:rPr>
        <w:t>por</w:t>
      </w:r>
      <w:r w:rsidRPr="00450345">
        <w:rPr>
          <w:rFonts w:ascii="Verdana" w:hAnsi="Verdana" w:cs="Arial"/>
          <w:i/>
          <w:spacing w:val="39"/>
          <w:sz w:val="22"/>
          <w:szCs w:val="22"/>
        </w:rPr>
        <w:t xml:space="preserve"> </w:t>
      </w:r>
      <w:r w:rsidRPr="00450345">
        <w:rPr>
          <w:rFonts w:ascii="Verdana" w:hAnsi="Verdana" w:cs="Arial"/>
          <w:i/>
          <w:sz w:val="22"/>
          <w:szCs w:val="22"/>
        </w:rPr>
        <w:t>resolver</w:t>
      </w:r>
      <w:r w:rsidRPr="00450345">
        <w:rPr>
          <w:rFonts w:ascii="Verdana" w:hAnsi="Verdana" w:cs="Arial"/>
          <w:i/>
          <w:spacing w:val="40"/>
          <w:sz w:val="22"/>
          <w:szCs w:val="22"/>
        </w:rPr>
        <w:t xml:space="preserve"> </w:t>
      </w:r>
      <w:r w:rsidRPr="00450345">
        <w:rPr>
          <w:rFonts w:ascii="Verdana" w:hAnsi="Verdana" w:cs="Arial"/>
          <w:i/>
          <w:sz w:val="22"/>
          <w:szCs w:val="22"/>
        </w:rPr>
        <w:t>con</w:t>
      </w:r>
      <w:r w:rsidRPr="00450345">
        <w:rPr>
          <w:rFonts w:ascii="Verdana" w:hAnsi="Verdana" w:cs="Arial"/>
          <w:i/>
          <w:spacing w:val="40"/>
          <w:sz w:val="22"/>
          <w:szCs w:val="22"/>
        </w:rPr>
        <w:t xml:space="preserve"> </w:t>
      </w:r>
      <w:r w:rsidRPr="00450345">
        <w:rPr>
          <w:rFonts w:ascii="Verdana" w:hAnsi="Verdana" w:cs="Arial"/>
          <w:i/>
          <w:sz w:val="22"/>
          <w:szCs w:val="22"/>
        </w:rPr>
        <w:t>la Contaduría</w:t>
      </w:r>
      <w:r w:rsidRPr="00450345">
        <w:rPr>
          <w:rFonts w:ascii="Verdana" w:hAnsi="Verdana" w:cs="Arial"/>
          <w:i/>
          <w:spacing w:val="40"/>
          <w:sz w:val="22"/>
          <w:szCs w:val="22"/>
        </w:rPr>
        <w:t xml:space="preserve"> </w:t>
      </w:r>
      <w:r w:rsidRPr="00450345">
        <w:rPr>
          <w:rFonts w:ascii="Verdana" w:hAnsi="Verdana" w:cs="Arial"/>
          <w:i/>
          <w:sz w:val="22"/>
          <w:szCs w:val="22"/>
        </w:rPr>
        <w:t>General</w:t>
      </w:r>
      <w:r w:rsidRPr="00450345">
        <w:rPr>
          <w:rFonts w:ascii="Verdana" w:hAnsi="Verdana" w:cs="Arial"/>
          <w:i/>
          <w:spacing w:val="40"/>
          <w:sz w:val="22"/>
          <w:szCs w:val="22"/>
        </w:rPr>
        <w:t xml:space="preserve"> </w:t>
      </w:r>
      <w:r w:rsidRPr="00450345">
        <w:rPr>
          <w:rFonts w:ascii="Verdana" w:hAnsi="Verdana" w:cs="Arial"/>
          <w:i/>
          <w:sz w:val="22"/>
          <w:szCs w:val="22"/>
        </w:rPr>
        <w:t>de la Nación.</w:t>
      </w:r>
    </w:p>
    <w:p w14:paraId="0731F0C9" w14:textId="77777777" w:rsidR="00232C86" w:rsidRPr="00450345" w:rsidRDefault="00232C86" w:rsidP="00232C86">
      <w:pPr>
        <w:pStyle w:val="Prrafodelista"/>
        <w:rPr>
          <w:rFonts w:ascii="Verdana" w:hAnsi="Verdana" w:cs="Arial"/>
          <w:i/>
          <w:sz w:val="22"/>
          <w:szCs w:val="22"/>
        </w:rPr>
      </w:pPr>
    </w:p>
    <w:p w14:paraId="21EF07D1" w14:textId="77777777" w:rsidR="00232C86" w:rsidRPr="00450345" w:rsidRDefault="00232C86" w:rsidP="005A1449">
      <w:pPr>
        <w:pStyle w:val="Prrafodelista"/>
        <w:widowControl w:val="0"/>
        <w:numPr>
          <w:ilvl w:val="0"/>
          <w:numId w:val="5"/>
        </w:numPr>
        <w:autoSpaceDE w:val="0"/>
        <w:autoSpaceDN w:val="0"/>
        <w:ind w:right="930"/>
        <w:jc w:val="both"/>
        <w:rPr>
          <w:rFonts w:ascii="Verdana" w:hAnsi="Verdana"/>
          <w:i/>
          <w:sz w:val="22"/>
          <w:szCs w:val="22"/>
        </w:rPr>
      </w:pPr>
      <w:r w:rsidRPr="00450345">
        <w:rPr>
          <w:rFonts w:ascii="Verdana" w:hAnsi="Verdana" w:cs="Arial"/>
          <w:i/>
          <w:sz w:val="22"/>
          <w:szCs w:val="22"/>
        </w:rPr>
        <w:t>La realización y registro de los cálculos actuariales, cuando haya lugar,</w:t>
      </w:r>
      <w:r w:rsidRPr="00450345">
        <w:rPr>
          <w:rFonts w:ascii="Verdana" w:hAnsi="Verdana" w:cs="Arial"/>
          <w:i/>
          <w:spacing w:val="-6"/>
          <w:sz w:val="22"/>
          <w:szCs w:val="22"/>
        </w:rPr>
        <w:t xml:space="preserve"> </w:t>
      </w:r>
      <w:r w:rsidRPr="00450345">
        <w:rPr>
          <w:rFonts w:ascii="Verdana" w:hAnsi="Verdana" w:cs="Arial"/>
          <w:i/>
          <w:sz w:val="22"/>
          <w:szCs w:val="22"/>
        </w:rPr>
        <w:t>y</w:t>
      </w:r>
      <w:r w:rsidRPr="00450345">
        <w:rPr>
          <w:rFonts w:ascii="Verdana" w:hAnsi="Verdana" w:cs="Arial"/>
          <w:i/>
          <w:spacing w:val="-13"/>
          <w:sz w:val="22"/>
          <w:szCs w:val="22"/>
        </w:rPr>
        <w:t xml:space="preserve"> </w:t>
      </w:r>
      <w:r w:rsidRPr="00450345">
        <w:rPr>
          <w:rFonts w:ascii="Verdana" w:hAnsi="Verdana" w:cs="Arial"/>
          <w:i/>
          <w:sz w:val="22"/>
          <w:szCs w:val="22"/>
        </w:rPr>
        <w:t>el</w:t>
      </w:r>
      <w:r w:rsidRPr="00450345">
        <w:rPr>
          <w:rFonts w:ascii="Verdana" w:hAnsi="Verdana" w:cs="Arial"/>
          <w:i/>
          <w:spacing w:val="-16"/>
          <w:sz w:val="22"/>
          <w:szCs w:val="22"/>
        </w:rPr>
        <w:t xml:space="preserve"> </w:t>
      </w:r>
      <w:r w:rsidRPr="00450345">
        <w:rPr>
          <w:rFonts w:ascii="Verdana" w:hAnsi="Verdana" w:cs="Arial"/>
          <w:i/>
          <w:sz w:val="22"/>
          <w:szCs w:val="22"/>
        </w:rPr>
        <w:t>detalle</w:t>
      </w:r>
      <w:r w:rsidRPr="00450345">
        <w:rPr>
          <w:rFonts w:ascii="Verdana" w:hAnsi="Verdana" w:cs="Arial"/>
          <w:i/>
          <w:spacing w:val="-7"/>
          <w:sz w:val="22"/>
          <w:szCs w:val="22"/>
        </w:rPr>
        <w:t xml:space="preserve"> </w:t>
      </w:r>
      <w:r w:rsidRPr="00450345">
        <w:rPr>
          <w:rFonts w:ascii="Verdana" w:hAnsi="Verdana" w:cs="Arial"/>
          <w:i/>
          <w:sz w:val="22"/>
          <w:szCs w:val="22"/>
        </w:rPr>
        <w:t>de</w:t>
      </w:r>
      <w:r w:rsidRPr="00450345">
        <w:rPr>
          <w:rFonts w:ascii="Verdana" w:hAnsi="Verdana" w:cs="Arial"/>
          <w:i/>
          <w:spacing w:val="-14"/>
          <w:sz w:val="22"/>
          <w:szCs w:val="22"/>
        </w:rPr>
        <w:t xml:space="preserve"> </w:t>
      </w:r>
      <w:r w:rsidRPr="00450345">
        <w:rPr>
          <w:rFonts w:ascii="Verdana" w:hAnsi="Verdana" w:cs="Arial"/>
          <w:i/>
          <w:sz w:val="22"/>
          <w:szCs w:val="22"/>
        </w:rPr>
        <w:t>los</w:t>
      </w:r>
      <w:r w:rsidRPr="00450345">
        <w:rPr>
          <w:rFonts w:ascii="Verdana" w:hAnsi="Verdana" w:cs="Arial"/>
          <w:i/>
          <w:spacing w:val="-14"/>
          <w:sz w:val="22"/>
          <w:szCs w:val="22"/>
        </w:rPr>
        <w:t xml:space="preserve"> </w:t>
      </w:r>
      <w:r w:rsidRPr="00450345">
        <w:rPr>
          <w:rFonts w:ascii="Verdana" w:hAnsi="Verdana" w:cs="Arial"/>
          <w:i/>
          <w:sz w:val="22"/>
          <w:szCs w:val="22"/>
        </w:rPr>
        <w:t>recursos</w:t>
      </w:r>
      <w:r w:rsidRPr="00450345">
        <w:rPr>
          <w:rFonts w:ascii="Verdana" w:hAnsi="Verdana" w:cs="Arial"/>
          <w:i/>
          <w:spacing w:val="-4"/>
          <w:sz w:val="22"/>
          <w:szCs w:val="22"/>
        </w:rPr>
        <w:t xml:space="preserve"> </w:t>
      </w:r>
      <w:r w:rsidRPr="00450345">
        <w:rPr>
          <w:rFonts w:ascii="Verdana" w:hAnsi="Verdana" w:cs="Arial"/>
          <w:i/>
          <w:sz w:val="22"/>
          <w:szCs w:val="22"/>
        </w:rPr>
        <w:t>destinados</w:t>
      </w:r>
      <w:r w:rsidRPr="00450345">
        <w:rPr>
          <w:rFonts w:ascii="Verdana" w:hAnsi="Verdana" w:cs="Arial"/>
          <w:i/>
          <w:spacing w:val="-5"/>
          <w:sz w:val="22"/>
          <w:szCs w:val="22"/>
        </w:rPr>
        <w:t xml:space="preserve"> </w:t>
      </w:r>
      <w:r w:rsidRPr="00450345">
        <w:rPr>
          <w:rFonts w:ascii="Verdana" w:hAnsi="Verdana" w:cs="Arial"/>
          <w:i/>
          <w:sz w:val="22"/>
          <w:szCs w:val="22"/>
        </w:rPr>
        <w:t>para</w:t>
      </w:r>
      <w:r w:rsidRPr="00450345">
        <w:rPr>
          <w:rFonts w:ascii="Verdana" w:hAnsi="Verdana" w:cs="Arial"/>
          <w:i/>
          <w:spacing w:val="-8"/>
          <w:sz w:val="22"/>
          <w:szCs w:val="22"/>
        </w:rPr>
        <w:t xml:space="preserve"> </w:t>
      </w:r>
      <w:r w:rsidRPr="00450345">
        <w:rPr>
          <w:rFonts w:ascii="Verdana" w:hAnsi="Verdana" w:cs="Arial"/>
          <w:i/>
          <w:sz w:val="22"/>
          <w:szCs w:val="22"/>
        </w:rPr>
        <w:t>el</w:t>
      </w:r>
      <w:r w:rsidRPr="00450345">
        <w:rPr>
          <w:rFonts w:ascii="Verdana" w:hAnsi="Verdana" w:cs="Arial"/>
          <w:i/>
          <w:spacing w:val="-7"/>
          <w:sz w:val="22"/>
          <w:szCs w:val="22"/>
        </w:rPr>
        <w:t xml:space="preserve"> </w:t>
      </w:r>
      <w:r w:rsidRPr="00450345">
        <w:rPr>
          <w:rFonts w:ascii="Verdana" w:hAnsi="Verdana" w:cs="Arial"/>
          <w:i/>
          <w:sz w:val="22"/>
          <w:szCs w:val="22"/>
        </w:rPr>
        <w:t>pago</w:t>
      </w:r>
      <w:r w:rsidRPr="00450345">
        <w:rPr>
          <w:rFonts w:ascii="Verdana" w:hAnsi="Verdana" w:cs="Arial"/>
          <w:i/>
          <w:spacing w:val="-9"/>
          <w:sz w:val="22"/>
          <w:szCs w:val="22"/>
        </w:rPr>
        <w:t xml:space="preserve"> </w:t>
      </w:r>
      <w:r w:rsidRPr="00450345">
        <w:rPr>
          <w:rFonts w:ascii="Verdana" w:hAnsi="Verdana" w:cs="Arial"/>
          <w:i/>
          <w:sz w:val="22"/>
          <w:szCs w:val="22"/>
        </w:rPr>
        <w:t>del</w:t>
      </w:r>
      <w:r w:rsidRPr="00450345">
        <w:rPr>
          <w:rFonts w:ascii="Verdana" w:hAnsi="Verdana" w:cs="Arial"/>
          <w:i/>
          <w:spacing w:val="-13"/>
          <w:sz w:val="22"/>
          <w:szCs w:val="22"/>
        </w:rPr>
        <w:t xml:space="preserve"> </w:t>
      </w:r>
      <w:r w:rsidRPr="00450345">
        <w:rPr>
          <w:rFonts w:ascii="Verdana" w:hAnsi="Verdana" w:cs="Arial"/>
          <w:i/>
          <w:sz w:val="22"/>
          <w:szCs w:val="22"/>
        </w:rPr>
        <w:t>pasivo relacionado. En caso de</w:t>
      </w:r>
      <w:r w:rsidRPr="00450345">
        <w:rPr>
          <w:rFonts w:ascii="Verdana" w:hAnsi="Verdana" w:cs="Arial"/>
          <w:i/>
          <w:spacing w:val="-5"/>
          <w:sz w:val="22"/>
          <w:szCs w:val="22"/>
        </w:rPr>
        <w:t xml:space="preserve"> </w:t>
      </w:r>
      <w:r w:rsidRPr="00450345">
        <w:rPr>
          <w:rFonts w:ascii="Verdana" w:hAnsi="Verdana" w:cs="Arial"/>
          <w:i/>
          <w:sz w:val="22"/>
          <w:szCs w:val="22"/>
        </w:rPr>
        <w:t>no contar con</w:t>
      </w:r>
      <w:r w:rsidRPr="00450345">
        <w:rPr>
          <w:rFonts w:ascii="Verdana" w:hAnsi="Verdana" w:cs="Arial"/>
          <w:i/>
          <w:spacing w:val="-1"/>
          <w:sz w:val="22"/>
          <w:szCs w:val="22"/>
        </w:rPr>
        <w:t xml:space="preserve"> </w:t>
      </w:r>
      <w:r w:rsidRPr="00450345">
        <w:rPr>
          <w:rFonts w:ascii="Verdana" w:hAnsi="Verdana" w:cs="Arial"/>
          <w:i/>
          <w:sz w:val="22"/>
          <w:szCs w:val="22"/>
        </w:rPr>
        <w:t>información sobre los cálculos actuariales, se</w:t>
      </w:r>
      <w:r w:rsidRPr="00450345">
        <w:rPr>
          <w:rFonts w:ascii="Verdana" w:hAnsi="Verdana" w:cs="Arial"/>
          <w:i/>
          <w:spacing w:val="-8"/>
          <w:sz w:val="22"/>
          <w:szCs w:val="22"/>
        </w:rPr>
        <w:t xml:space="preserve"> </w:t>
      </w:r>
      <w:r w:rsidRPr="00450345">
        <w:rPr>
          <w:rFonts w:ascii="Verdana" w:hAnsi="Verdana" w:cs="Arial"/>
          <w:i/>
          <w:sz w:val="22"/>
          <w:szCs w:val="22"/>
        </w:rPr>
        <w:t>indicará si</w:t>
      </w:r>
      <w:r w:rsidRPr="00450345">
        <w:rPr>
          <w:rFonts w:ascii="Verdana" w:hAnsi="Verdana" w:cs="Arial"/>
          <w:i/>
          <w:spacing w:val="-5"/>
          <w:sz w:val="22"/>
          <w:szCs w:val="22"/>
        </w:rPr>
        <w:t xml:space="preserve"> </w:t>
      </w:r>
      <w:r w:rsidRPr="00450345">
        <w:rPr>
          <w:rFonts w:ascii="Verdana" w:hAnsi="Verdana" w:cs="Arial"/>
          <w:i/>
          <w:sz w:val="22"/>
          <w:szCs w:val="22"/>
        </w:rPr>
        <w:t>se</w:t>
      </w:r>
      <w:r w:rsidRPr="00450345">
        <w:rPr>
          <w:rFonts w:ascii="Verdana" w:hAnsi="Verdana" w:cs="Arial"/>
          <w:i/>
          <w:spacing w:val="-8"/>
          <w:sz w:val="22"/>
          <w:szCs w:val="22"/>
        </w:rPr>
        <w:t xml:space="preserve"> </w:t>
      </w:r>
      <w:r w:rsidRPr="00450345">
        <w:rPr>
          <w:rFonts w:ascii="Verdana" w:hAnsi="Verdana" w:cs="Arial"/>
          <w:i/>
          <w:sz w:val="22"/>
          <w:szCs w:val="22"/>
        </w:rPr>
        <w:t>está realizando el estudio respectivo o se</w:t>
      </w:r>
      <w:r w:rsidRPr="00450345">
        <w:rPr>
          <w:rFonts w:ascii="Verdana" w:hAnsi="Verdana" w:cs="Arial"/>
          <w:i/>
          <w:spacing w:val="-19"/>
          <w:sz w:val="22"/>
          <w:szCs w:val="22"/>
        </w:rPr>
        <w:t xml:space="preserve"> </w:t>
      </w:r>
      <w:r w:rsidRPr="00450345">
        <w:rPr>
          <w:rFonts w:ascii="Verdana" w:hAnsi="Verdana" w:cs="Arial"/>
          <w:i/>
          <w:sz w:val="22"/>
          <w:szCs w:val="22"/>
        </w:rPr>
        <w:t>conoce</w:t>
      </w:r>
      <w:r w:rsidRPr="00450345">
        <w:rPr>
          <w:rFonts w:ascii="Verdana" w:hAnsi="Verdana" w:cs="Arial"/>
          <w:i/>
          <w:spacing w:val="-19"/>
          <w:sz w:val="22"/>
          <w:szCs w:val="22"/>
        </w:rPr>
        <w:t xml:space="preserve"> </w:t>
      </w:r>
      <w:r w:rsidRPr="00450345">
        <w:rPr>
          <w:rFonts w:ascii="Verdana" w:hAnsi="Verdana" w:cs="Arial"/>
          <w:i/>
          <w:sz w:val="22"/>
          <w:szCs w:val="22"/>
        </w:rPr>
        <w:t>el</w:t>
      </w:r>
      <w:r w:rsidRPr="00450345">
        <w:rPr>
          <w:rFonts w:ascii="Verdana" w:hAnsi="Verdana" w:cs="Arial"/>
          <w:i/>
          <w:spacing w:val="-19"/>
          <w:sz w:val="22"/>
          <w:szCs w:val="22"/>
        </w:rPr>
        <w:t xml:space="preserve"> </w:t>
      </w:r>
      <w:r w:rsidRPr="00450345">
        <w:rPr>
          <w:rFonts w:ascii="Verdana" w:hAnsi="Verdana" w:cs="Arial"/>
          <w:i/>
          <w:sz w:val="22"/>
          <w:szCs w:val="22"/>
        </w:rPr>
        <w:t>estado</w:t>
      </w:r>
      <w:r w:rsidRPr="00450345">
        <w:rPr>
          <w:rFonts w:ascii="Verdana" w:hAnsi="Verdana" w:cs="Arial"/>
          <w:i/>
          <w:spacing w:val="-19"/>
          <w:sz w:val="22"/>
          <w:szCs w:val="22"/>
        </w:rPr>
        <w:t xml:space="preserve"> </w:t>
      </w:r>
      <w:r w:rsidRPr="00450345">
        <w:rPr>
          <w:rFonts w:ascii="Verdana" w:hAnsi="Verdana" w:cs="Arial"/>
          <w:i/>
          <w:sz w:val="22"/>
          <w:szCs w:val="22"/>
        </w:rPr>
        <w:t>de</w:t>
      </w:r>
      <w:r w:rsidRPr="00450345">
        <w:rPr>
          <w:rFonts w:ascii="Verdana" w:hAnsi="Verdana" w:cs="Arial"/>
          <w:i/>
          <w:spacing w:val="-18"/>
          <w:sz w:val="22"/>
          <w:szCs w:val="22"/>
        </w:rPr>
        <w:t xml:space="preserve"> </w:t>
      </w:r>
      <w:r w:rsidRPr="00450345">
        <w:rPr>
          <w:rFonts w:ascii="Verdana" w:hAnsi="Verdana" w:cs="Arial"/>
          <w:i/>
          <w:sz w:val="22"/>
          <w:szCs w:val="22"/>
        </w:rPr>
        <w:t>esta</w:t>
      </w:r>
      <w:r w:rsidRPr="00450345">
        <w:rPr>
          <w:rFonts w:ascii="Verdana" w:hAnsi="Verdana" w:cs="Arial"/>
          <w:i/>
          <w:spacing w:val="-19"/>
          <w:sz w:val="22"/>
          <w:szCs w:val="22"/>
        </w:rPr>
        <w:t xml:space="preserve"> </w:t>
      </w:r>
      <w:r w:rsidRPr="00450345">
        <w:rPr>
          <w:rFonts w:ascii="Verdana" w:hAnsi="Verdana" w:cs="Arial"/>
          <w:i/>
          <w:sz w:val="22"/>
          <w:szCs w:val="22"/>
        </w:rPr>
        <w:t>obligación.</w:t>
      </w:r>
      <w:r w:rsidRPr="00450345">
        <w:rPr>
          <w:rFonts w:ascii="Verdana" w:hAnsi="Verdana" w:cs="Arial"/>
          <w:i/>
          <w:spacing w:val="-17"/>
          <w:sz w:val="22"/>
          <w:szCs w:val="22"/>
        </w:rPr>
        <w:t xml:space="preserve"> </w:t>
      </w:r>
      <w:r w:rsidRPr="00450345">
        <w:rPr>
          <w:rFonts w:ascii="Verdana" w:hAnsi="Verdana" w:cs="Arial"/>
          <w:i/>
          <w:sz w:val="22"/>
          <w:szCs w:val="22"/>
        </w:rPr>
        <w:t>Adicionalmente,</w:t>
      </w:r>
      <w:r w:rsidRPr="00450345">
        <w:rPr>
          <w:rFonts w:ascii="Verdana" w:hAnsi="Verdana" w:cs="Arial"/>
          <w:i/>
          <w:spacing w:val="-19"/>
          <w:sz w:val="22"/>
          <w:szCs w:val="22"/>
        </w:rPr>
        <w:t xml:space="preserve"> </w:t>
      </w:r>
      <w:r w:rsidRPr="00450345">
        <w:rPr>
          <w:rFonts w:ascii="Verdana" w:hAnsi="Verdana" w:cs="Arial"/>
          <w:i/>
          <w:sz w:val="22"/>
          <w:szCs w:val="22"/>
        </w:rPr>
        <w:t>para</w:t>
      </w:r>
      <w:r w:rsidRPr="00450345">
        <w:rPr>
          <w:rFonts w:ascii="Verdana" w:hAnsi="Verdana" w:cs="Arial"/>
          <w:i/>
          <w:spacing w:val="-18"/>
          <w:sz w:val="22"/>
          <w:szCs w:val="22"/>
        </w:rPr>
        <w:t xml:space="preserve"> </w:t>
      </w:r>
      <w:r w:rsidRPr="00450345">
        <w:rPr>
          <w:rFonts w:ascii="Verdana" w:hAnsi="Verdana" w:cs="Arial"/>
          <w:i/>
          <w:sz w:val="22"/>
          <w:szCs w:val="22"/>
        </w:rPr>
        <w:t>el</w:t>
      </w:r>
      <w:r w:rsidRPr="00450345">
        <w:rPr>
          <w:rFonts w:ascii="Verdana" w:hAnsi="Verdana" w:cs="Arial"/>
          <w:i/>
          <w:spacing w:val="-19"/>
          <w:sz w:val="22"/>
          <w:szCs w:val="22"/>
        </w:rPr>
        <w:t xml:space="preserve"> </w:t>
      </w:r>
      <w:r w:rsidRPr="00450345">
        <w:rPr>
          <w:rFonts w:ascii="Verdana" w:hAnsi="Verdana" w:cs="Arial"/>
          <w:i/>
          <w:sz w:val="22"/>
          <w:szCs w:val="22"/>
        </w:rPr>
        <w:t xml:space="preserve">caso de entidades territoriales, el estado de actualización de la información en </w:t>
      </w:r>
      <w:proofErr w:type="spellStart"/>
      <w:r w:rsidRPr="00450345">
        <w:rPr>
          <w:rFonts w:ascii="Verdana" w:hAnsi="Verdana" w:cs="Arial"/>
          <w:i/>
          <w:sz w:val="22"/>
          <w:szCs w:val="22"/>
        </w:rPr>
        <w:t>Pasivocol</w:t>
      </w:r>
      <w:proofErr w:type="spellEnd"/>
      <w:r w:rsidRPr="00450345">
        <w:rPr>
          <w:rFonts w:ascii="Verdana" w:hAnsi="Verdana" w:cs="Arial"/>
          <w:i/>
          <w:sz w:val="22"/>
          <w:szCs w:val="22"/>
        </w:rPr>
        <w:t xml:space="preserve"> con base en las novedades que se han presentado</w:t>
      </w:r>
      <w:r w:rsidRPr="00450345">
        <w:rPr>
          <w:rFonts w:ascii="Verdana" w:hAnsi="Verdana" w:cs="Arial"/>
          <w:i/>
          <w:spacing w:val="40"/>
          <w:sz w:val="22"/>
          <w:szCs w:val="22"/>
        </w:rPr>
        <w:t xml:space="preserve"> </w:t>
      </w:r>
      <w:r w:rsidRPr="00450345">
        <w:rPr>
          <w:rFonts w:ascii="Verdana" w:hAnsi="Verdana" w:cs="Arial"/>
          <w:i/>
          <w:sz w:val="22"/>
          <w:szCs w:val="22"/>
        </w:rPr>
        <w:t>y que afectan el valor del cálculo actuarial.</w:t>
      </w:r>
    </w:p>
    <w:p w14:paraId="6A0BAAA0" w14:textId="77777777" w:rsidR="00232C86" w:rsidRPr="00450345" w:rsidRDefault="00232C86" w:rsidP="00232C86">
      <w:pPr>
        <w:pStyle w:val="Prrafodelista"/>
        <w:rPr>
          <w:rFonts w:ascii="Verdana" w:hAnsi="Verdana" w:cs="Arial"/>
          <w:i/>
          <w:sz w:val="22"/>
          <w:szCs w:val="22"/>
        </w:rPr>
      </w:pPr>
    </w:p>
    <w:p w14:paraId="5C9DA3D3" w14:textId="77777777" w:rsidR="00232C86" w:rsidRPr="00450345" w:rsidRDefault="00232C86" w:rsidP="005A1449">
      <w:pPr>
        <w:pStyle w:val="Prrafodelista"/>
        <w:widowControl w:val="0"/>
        <w:numPr>
          <w:ilvl w:val="0"/>
          <w:numId w:val="5"/>
        </w:numPr>
        <w:autoSpaceDE w:val="0"/>
        <w:autoSpaceDN w:val="0"/>
        <w:ind w:right="930"/>
        <w:jc w:val="both"/>
        <w:rPr>
          <w:rFonts w:ascii="Verdana" w:hAnsi="Verdana"/>
          <w:i/>
          <w:sz w:val="22"/>
          <w:szCs w:val="22"/>
        </w:rPr>
      </w:pPr>
      <w:r w:rsidRPr="00450345">
        <w:rPr>
          <w:rFonts w:ascii="Verdana" w:hAnsi="Verdana" w:cs="Arial"/>
          <w:i/>
          <w:sz w:val="22"/>
          <w:szCs w:val="22"/>
        </w:rPr>
        <w:t>La</w:t>
      </w:r>
      <w:r w:rsidRPr="00450345">
        <w:rPr>
          <w:rFonts w:ascii="Verdana" w:hAnsi="Verdana" w:cs="Arial"/>
          <w:i/>
          <w:spacing w:val="40"/>
          <w:sz w:val="22"/>
          <w:szCs w:val="22"/>
        </w:rPr>
        <w:t xml:space="preserve"> </w:t>
      </w:r>
      <w:r w:rsidRPr="00450345">
        <w:rPr>
          <w:rFonts w:ascii="Verdana" w:hAnsi="Verdana" w:cs="Arial"/>
          <w:i/>
          <w:sz w:val="22"/>
          <w:szCs w:val="22"/>
        </w:rPr>
        <w:t>identificación, valor</w:t>
      </w:r>
      <w:r w:rsidRPr="00450345">
        <w:rPr>
          <w:rFonts w:ascii="Verdana" w:hAnsi="Verdana" w:cs="Arial"/>
          <w:i/>
          <w:spacing w:val="40"/>
          <w:sz w:val="22"/>
          <w:szCs w:val="22"/>
        </w:rPr>
        <w:t xml:space="preserve"> </w:t>
      </w:r>
      <w:r w:rsidRPr="00450345">
        <w:rPr>
          <w:rFonts w:ascii="Verdana" w:hAnsi="Verdana" w:cs="Arial"/>
          <w:i/>
          <w:sz w:val="22"/>
          <w:szCs w:val="22"/>
        </w:rPr>
        <w:t>y registro</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40"/>
          <w:sz w:val="22"/>
          <w:szCs w:val="22"/>
        </w:rPr>
        <w:t xml:space="preserve"> </w:t>
      </w:r>
      <w:r w:rsidRPr="00450345">
        <w:rPr>
          <w:rFonts w:ascii="Verdana" w:hAnsi="Verdana" w:cs="Arial"/>
          <w:i/>
          <w:sz w:val="22"/>
          <w:szCs w:val="22"/>
        </w:rPr>
        <w:t>los procesos</w:t>
      </w:r>
      <w:r w:rsidRPr="00450345">
        <w:rPr>
          <w:rFonts w:ascii="Verdana" w:hAnsi="Verdana" w:cs="Arial"/>
          <w:i/>
          <w:spacing w:val="40"/>
          <w:sz w:val="22"/>
          <w:szCs w:val="22"/>
        </w:rPr>
        <w:t xml:space="preserve"> </w:t>
      </w:r>
      <w:r w:rsidRPr="00450345">
        <w:rPr>
          <w:rFonts w:ascii="Verdana" w:hAnsi="Verdana" w:cs="Arial"/>
          <w:i/>
          <w:sz w:val="22"/>
          <w:szCs w:val="22"/>
        </w:rPr>
        <w:t>judiciales, arbitrajes,</w:t>
      </w:r>
      <w:r w:rsidRPr="00450345">
        <w:rPr>
          <w:rFonts w:ascii="Verdana" w:hAnsi="Verdana" w:cs="Arial"/>
          <w:i/>
          <w:spacing w:val="80"/>
          <w:sz w:val="22"/>
          <w:szCs w:val="22"/>
        </w:rPr>
        <w:t xml:space="preserve"> </w:t>
      </w:r>
      <w:r w:rsidRPr="00450345">
        <w:rPr>
          <w:rFonts w:ascii="Verdana" w:hAnsi="Verdana" w:cs="Arial"/>
          <w:i/>
          <w:sz w:val="22"/>
          <w:szCs w:val="22"/>
        </w:rPr>
        <w:t>conciliaciones</w:t>
      </w:r>
      <w:r w:rsidRPr="00450345">
        <w:rPr>
          <w:rFonts w:ascii="Verdana" w:hAnsi="Verdana" w:cs="Arial"/>
          <w:i/>
          <w:spacing w:val="35"/>
          <w:sz w:val="22"/>
          <w:szCs w:val="22"/>
        </w:rPr>
        <w:t xml:space="preserve"> </w:t>
      </w:r>
      <w:r w:rsidRPr="00450345">
        <w:rPr>
          <w:rFonts w:ascii="Verdana" w:hAnsi="Verdana" w:cs="Arial"/>
          <w:i/>
          <w:sz w:val="22"/>
          <w:szCs w:val="22"/>
        </w:rPr>
        <w:t>extrajudiciales</w:t>
      </w:r>
      <w:r w:rsidRPr="00450345">
        <w:rPr>
          <w:rFonts w:ascii="Verdana" w:hAnsi="Verdana" w:cs="Arial"/>
          <w:i/>
          <w:spacing w:val="40"/>
          <w:sz w:val="22"/>
          <w:szCs w:val="22"/>
        </w:rPr>
        <w:t xml:space="preserve"> </w:t>
      </w:r>
      <w:r w:rsidRPr="00450345">
        <w:rPr>
          <w:rFonts w:ascii="Verdana" w:hAnsi="Verdana" w:cs="Arial"/>
          <w:i/>
          <w:sz w:val="22"/>
          <w:szCs w:val="22"/>
        </w:rPr>
        <w:t>y</w:t>
      </w:r>
      <w:r w:rsidRPr="00450345">
        <w:rPr>
          <w:rFonts w:ascii="Verdana" w:hAnsi="Verdana" w:cs="Arial"/>
          <w:i/>
          <w:spacing w:val="40"/>
          <w:sz w:val="22"/>
          <w:szCs w:val="22"/>
        </w:rPr>
        <w:t xml:space="preserve"> </w:t>
      </w:r>
      <w:r w:rsidRPr="00450345">
        <w:rPr>
          <w:rFonts w:ascii="Verdana" w:hAnsi="Verdana" w:cs="Arial"/>
          <w:i/>
          <w:sz w:val="22"/>
          <w:szCs w:val="22"/>
        </w:rPr>
        <w:t>reclamaciones</w:t>
      </w:r>
      <w:r w:rsidRPr="00450345">
        <w:rPr>
          <w:rFonts w:ascii="Verdana" w:hAnsi="Verdana" w:cs="Arial"/>
          <w:i/>
          <w:spacing w:val="80"/>
          <w:sz w:val="22"/>
          <w:szCs w:val="22"/>
        </w:rPr>
        <w:t xml:space="preserve"> </w:t>
      </w:r>
      <w:r w:rsidRPr="00450345">
        <w:rPr>
          <w:rFonts w:ascii="Verdana" w:hAnsi="Verdana" w:cs="Arial"/>
          <w:i/>
          <w:sz w:val="22"/>
          <w:szCs w:val="22"/>
        </w:rPr>
        <w:t>en</w:t>
      </w:r>
      <w:r w:rsidRPr="00450345">
        <w:rPr>
          <w:rFonts w:ascii="Verdana" w:hAnsi="Verdana" w:cs="Arial"/>
          <w:i/>
          <w:spacing w:val="40"/>
          <w:sz w:val="22"/>
          <w:szCs w:val="22"/>
        </w:rPr>
        <w:t xml:space="preserve"> </w:t>
      </w:r>
      <w:r w:rsidRPr="00450345">
        <w:rPr>
          <w:rFonts w:ascii="Verdana" w:hAnsi="Verdana" w:cs="Arial"/>
          <w:i/>
          <w:sz w:val="22"/>
          <w:szCs w:val="22"/>
        </w:rPr>
        <w:t>contra y a favor de la entidad.</w:t>
      </w:r>
    </w:p>
    <w:p w14:paraId="26A2BE7B" w14:textId="77777777" w:rsidR="00232C86" w:rsidRPr="00450345" w:rsidRDefault="00232C86" w:rsidP="00232C86">
      <w:pPr>
        <w:pStyle w:val="Prrafodelista"/>
        <w:rPr>
          <w:rFonts w:ascii="Verdana" w:hAnsi="Verdana" w:cs="Arial"/>
          <w:i/>
          <w:sz w:val="22"/>
          <w:szCs w:val="22"/>
        </w:rPr>
      </w:pPr>
    </w:p>
    <w:p w14:paraId="4C722C94" w14:textId="77777777" w:rsidR="00232C86" w:rsidRPr="00450345" w:rsidRDefault="00232C86" w:rsidP="005A1449">
      <w:pPr>
        <w:pStyle w:val="Prrafodelista"/>
        <w:widowControl w:val="0"/>
        <w:numPr>
          <w:ilvl w:val="0"/>
          <w:numId w:val="5"/>
        </w:numPr>
        <w:autoSpaceDE w:val="0"/>
        <w:autoSpaceDN w:val="0"/>
        <w:ind w:right="930"/>
        <w:jc w:val="both"/>
        <w:rPr>
          <w:rFonts w:ascii="Verdana" w:hAnsi="Verdana"/>
          <w:i/>
          <w:sz w:val="22"/>
          <w:szCs w:val="22"/>
        </w:rPr>
      </w:pPr>
      <w:r w:rsidRPr="00450345">
        <w:rPr>
          <w:rFonts w:ascii="Verdana" w:hAnsi="Verdana" w:cs="Arial"/>
          <w:i/>
          <w:sz w:val="22"/>
          <w:szCs w:val="22"/>
        </w:rPr>
        <w:t>La relación de los fondos sin personería</w:t>
      </w:r>
      <w:r w:rsidRPr="00450345">
        <w:rPr>
          <w:rFonts w:ascii="Verdana" w:hAnsi="Verdana" w:cs="Arial"/>
          <w:i/>
          <w:spacing w:val="40"/>
          <w:sz w:val="22"/>
          <w:szCs w:val="22"/>
        </w:rPr>
        <w:t xml:space="preserve"> </w:t>
      </w:r>
      <w:r w:rsidRPr="00450345">
        <w:rPr>
          <w:rFonts w:ascii="Verdana" w:hAnsi="Verdana" w:cs="Arial"/>
          <w:i/>
          <w:sz w:val="22"/>
          <w:szCs w:val="22"/>
        </w:rPr>
        <w:t>jurídica</w:t>
      </w:r>
      <w:r w:rsidRPr="00450345">
        <w:rPr>
          <w:rFonts w:ascii="Verdana" w:hAnsi="Verdana" w:cs="Arial"/>
          <w:i/>
          <w:spacing w:val="40"/>
          <w:sz w:val="22"/>
          <w:szCs w:val="22"/>
        </w:rPr>
        <w:t xml:space="preserve"> </w:t>
      </w:r>
      <w:r w:rsidRPr="00450345">
        <w:rPr>
          <w:rFonts w:ascii="Verdana" w:hAnsi="Verdana" w:cs="Arial"/>
          <w:i/>
          <w:sz w:val="22"/>
          <w:szCs w:val="22"/>
        </w:rPr>
        <w:t xml:space="preserve">a cargo de la </w:t>
      </w:r>
      <w:r w:rsidRPr="00450345">
        <w:rPr>
          <w:rFonts w:ascii="Verdana" w:hAnsi="Verdana" w:cs="Arial"/>
          <w:i/>
          <w:spacing w:val="-2"/>
          <w:sz w:val="22"/>
          <w:szCs w:val="22"/>
        </w:rPr>
        <w:t>entidad.</w:t>
      </w:r>
    </w:p>
    <w:p w14:paraId="532516EF" w14:textId="77777777" w:rsidR="00232C86" w:rsidRPr="00450345" w:rsidRDefault="00232C86" w:rsidP="00232C86">
      <w:pPr>
        <w:pStyle w:val="Prrafodelista"/>
        <w:rPr>
          <w:rFonts w:ascii="Verdana" w:hAnsi="Verdana" w:cs="Arial"/>
          <w:i/>
          <w:sz w:val="22"/>
          <w:szCs w:val="22"/>
        </w:rPr>
      </w:pPr>
    </w:p>
    <w:p w14:paraId="50EDC19D" w14:textId="77777777" w:rsidR="00232C86" w:rsidRPr="00450345" w:rsidRDefault="00232C86" w:rsidP="005A1449">
      <w:pPr>
        <w:pStyle w:val="Prrafodelista"/>
        <w:widowControl w:val="0"/>
        <w:numPr>
          <w:ilvl w:val="0"/>
          <w:numId w:val="5"/>
        </w:numPr>
        <w:autoSpaceDE w:val="0"/>
        <w:autoSpaceDN w:val="0"/>
        <w:ind w:right="930"/>
        <w:jc w:val="both"/>
        <w:rPr>
          <w:rFonts w:ascii="Verdana" w:hAnsi="Verdana"/>
          <w:i/>
          <w:sz w:val="22"/>
          <w:szCs w:val="22"/>
        </w:rPr>
      </w:pPr>
      <w:r w:rsidRPr="00450345">
        <w:rPr>
          <w:rFonts w:ascii="Verdana" w:hAnsi="Verdana" w:cs="Arial"/>
          <w:i/>
          <w:sz w:val="22"/>
          <w:szCs w:val="22"/>
        </w:rPr>
        <w:t>La</w:t>
      </w:r>
      <w:r w:rsidRPr="00450345">
        <w:rPr>
          <w:rFonts w:ascii="Verdana" w:hAnsi="Verdana" w:cs="Arial"/>
          <w:i/>
          <w:spacing w:val="40"/>
          <w:sz w:val="22"/>
          <w:szCs w:val="22"/>
        </w:rPr>
        <w:t xml:space="preserve"> </w:t>
      </w:r>
      <w:r w:rsidRPr="00450345">
        <w:rPr>
          <w:rFonts w:ascii="Verdana" w:hAnsi="Verdana" w:cs="Arial"/>
          <w:i/>
          <w:sz w:val="22"/>
          <w:szCs w:val="22"/>
        </w:rPr>
        <w:t>relación</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40"/>
          <w:sz w:val="22"/>
          <w:szCs w:val="22"/>
        </w:rPr>
        <w:t xml:space="preserve"> </w:t>
      </w:r>
      <w:r w:rsidRPr="00450345">
        <w:rPr>
          <w:rFonts w:ascii="Verdana" w:hAnsi="Verdana" w:cs="Arial"/>
          <w:i/>
          <w:sz w:val="22"/>
          <w:szCs w:val="22"/>
        </w:rPr>
        <w:t>los</w:t>
      </w:r>
      <w:r w:rsidRPr="00450345">
        <w:rPr>
          <w:rFonts w:ascii="Verdana" w:hAnsi="Verdana" w:cs="Arial"/>
          <w:i/>
          <w:spacing w:val="40"/>
          <w:sz w:val="22"/>
          <w:szCs w:val="22"/>
        </w:rPr>
        <w:t xml:space="preserve"> </w:t>
      </w:r>
      <w:r w:rsidRPr="00450345">
        <w:rPr>
          <w:rFonts w:ascii="Verdana" w:hAnsi="Verdana" w:cs="Arial"/>
          <w:i/>
          <w:sz w:val="22"/>
          <w:szCs w:val="22"/>
        </w:rPr>
        <w:t>recursos</w:t>
      </w:r>
      <w:r w:rsidRPr="00450345">
        <w:rPr>
          <w:rFonts w:ascii="Verdana" w:hAnsi="Verdana" w:cs="Arial"/>
          <w:i/>
          <w:spacing w:val="40"/>
          <w:sz w:val="22"/>
          <w:szCs w:val="22"/>
        </w:rPr>
        <w:t xml:space="preserve"> </w:t>
      </w:r>
      <w:r w:rsidRPr="00450345">
        <w:rPr>
          <w:rFonts w:ascii="Verdana" w:hAnsi="Verdana" w:cs="Arial"/>
          <w:i/>
          <w:sz w:val="22"/>
          <w:szCs w:val="22"/>
        </w:rPr>
        <w:t>entregados</w:t>
      </w:r>
      <w:r w:rsidRPr="00450345">
        <w:rPr>
          <w:rFonts w:ascii="Verdana" w:hAnsi="Verdana" w:cs="Arial"/>
          <w:i/>
          <w:spacing w:val="40"/>
          <w:sz w:val="22"/>
          <w:szCs w:val="22"/>
        </w:rPr>
        <w:t xml:space="preserve"> </w:t>
      </w:r>
      <w:r w:rsidRPr="00450345">
        <w:rPr>
          <w:rFonts w:ascii="Verdana" w:hAnsi="Verdana" w:cs="Arial"/>
          <w:i/>
          <w:sz w:val="22"/>
          <w:szCs w:val="22"/>
        </w:rPr>
        <w:t>o</w:t>
      </w:r>
      <w:r w:rsidRPr="00450345">
        <w:rPr>
          <w:rFonts w:ascii="Verdana" w:hAnsi="Verdana" w:cs="Arial"/>
          <w:i/>
          <w:spacing w:val="40"/>
          <w:sz w:val="22"/>
          <w:szCs w:val="22"/>
        </w:rPr>
        <w:t xml:space="preserve"> </w:t>
      </w:r>
      <w:r w:rsidRPr="00450345">
        <w:rPr>
          <w:rFonts w:ascii="Verdana" w:hAnsi="Verdana" w:cs="Arial"/>
          <w:i/>
          <w:sz w:val="22"/>
          <w:szCs w:val="22"/>
        </w:rPr>
        <w:t>recibidos</w:t>
      </w:r>
      <w:r w:rsidRPr="00450345">
        <w:rPr>
          <w:rFonts w:ascii="Verdana" w:hAnsi="Verdana" w:cs="Arial"/>
          <w:i/>
          <w:spacing w:val="40"/>
          <w:sz w:val="22"/>
          <w:szCs w:val="22"/>
        </w:rPr>
        <w:t xml:space="preserve"> </w:t>
      </w:r>
      <w:r w:rsidRPr="00450345">
        <w:rPr>
          <w:rFonts w:ascii="Verdana" w:hAnsi="Verdana" w:cs="Arial"/>
          <w:i/>
          <w:sz w:val="22"/>
          <w:szCs w:val="22"/>
        </w:rPr>
        <w:t xml:space="preserve">en </w:t>
      </w:r>
      <w:r w:rsidRPr="00450345">
        <w:rPr>
          <w:rFonts w:ascii="Verdana" w:hAnsi="Verdana" w:cs="Arial"/>
          <w:i/>
          <w:spacing w:val="-2"/>
          <w:sz w:val="22"/>
          <w:szCs w:val="22"/>
        </w:rPr>
        <w:t>administración.</w:t>
      </w:r>
    </w:p>
    <w:p w14:paraId="4C29885D" w14:textId="77777777" w:rsidR="00232C86" w:rsidRPr="00450345" w:rsidRDefault="00232C86" w:rsidP="00232C86">
      <w:pPr>
        <w:pStyle w:val="Prrafodelista"/>
        <w:rPr>
          <w:rFonts w:ascii="Verdana" w:hAnsi="Verdana" w:cs="Arial"/>
          <w:i/>
          <w:sz w:val="22"/>
          <w:szCs w:val="22"/>
        </w:rPr>
      </w:pPr>
    </w:p>
    <w:p w14:paraId="706139F0" w14:textId="77777777" w:rsidR="00232C86" w:rsidRPr="00450345" w:rsidRDefault="00232C86" w:rsidP="005A1449">
      <w:pPr>
        <w:pStyle w:val="Prrafodelista"/>
        <w:widowControl w:val="0"/>
        <w:numPr>
          <w:ilvl w:val="0"/>
          <w:numId w:val="5"/>
        </w:numPr>
        <w:autoSpaceDE w:val="0"/>
        <w:autoSpaceDN w:val="0"/>
        <w:ind w:right="930"/>
        <w:jc w:val="both"/>
        <w:rPr>
          <w:rFonts w:ascii="Verdana" w:hAnsi="Verdana"/>
          <w:i/>
          <w:sz w:val="22"/>
          <w:szCs w:val="22"/>
        </w:rPr>
      </w:pPr>
      <w:r w:rsidRPr="00450345">
        <w:rPr>
          <w:rFonts w:ascii="Verdana" w:hAnsi="Verdana" w:cs="Arial"/>
          <w:i/>
          <w:sz w:val="22"/>
          <w:szCs w:val="22"/>
        </w:rPr>
        <w:t>Información detallada de las situaciones y hechos económicos pendientes</w:t>
      </w:r>
      <w:r w:rsidRPr="00450345">
        <w:rPr>
          <w:rFonts w:ascii="Verdana" w:hAnsi="Verdana" w:cs="Arial"/>
          <w:i/>
          <w:spacing w:val="40"/>
          <w:sz w:val="22"/>
          <w:szCs w:val="22"/>
        </w:rPr>
        <w:t xml:space="preserve"> </w:t>
      </w:r>
      <w:r w:rsidRPr="00450345">
        <w:rPr>
          <w:rFonts w:ascii="Verdana" w:hAnsi="Verdana" w:cs="Arial"/>
          <w:i/>
          <w:sz w:val="22"/>
          <w:szCs w:val="22"/>
        </w:rPr>
        <w:t>por</w:t>
      </w:r>
      <w:r w:rsidRPr="00450345">
        <w:rPr>
          <w:rFonts w:ascii="Verdana" w:hAnsi="Verdana" w:cs="Arial"/>
          <w:i/>
          <w:spacing w:val="40"/>
          <w:sz w:val="22"/>
          <w:szCs w:val="22"/>
        </w:rPr>
        <w:t xml:space="preserve"> </w:t>
      </w:r>
      <w:r w:rsidRPr="00450345">
        <w:rPr>
          <w:rFonts w:ascii="Verdana" w:hAnsi="Verdana" w:cs="Arial"/>
          <w:i/>
          <w:sz w:val="22"/>
          <w:szCs w:val="22"/>
        </w:rPr>
        <w:t>resolver</w:t>
      </w:r>
      <w:r w:rsidRPr="00450345">
        <w:rPr>
          <w:rFonts w:ascii="Verdana" w:hAnsi="Verdana" w:cs="Arial"/>
          <w:i/>
          <w:spacing w:val="40"/>
          <w:sz w:val="22"/>
          <w:szCs w:val="22"/>
        </w:rPr>
        <w:t xml:space="preserve"> </w:t>
      </w:r>
      <w:r w:rsidRPr="00450345">
        <w:rPr>
          <w:rFonts w:ascii="Verdana" w:hAnsi="Verdana" w:cs="Arial"/>
          <w:i/>
          <w:sz w:val="22"/>
          <w:szCs w:val="22"/>
        </w:rPr>
        <w:t>en</w:t>
      </w:r>
      <w:r w:rsidRPr="00450345">
        <w:rPr>
          <w:rFonts w:ascii="Verdana" w:hAnsi="Verdana" w:cs="Arial"/>
          <w:i/>
          <w:spacing w:val="40"/>
          <w:sz w:val="22"/>
          <w:szCs w:val="22"/>
        </w:rPr>
        <w:t xml:space="preserve"> </w:t>
      </w:r>
      <w:r w:rsidRPr="00450345">
        <w:rPr>
          <w:rFonts w:ascii="Verdana" w:hAnsi="Verdana" w:cs="Arial"/>
          <w:i/>
          <w:sz w:val="22"/>
          <w:szCs w:val="22"/>
        </w:rPr>
        <w:t>materia</w:t>
      </w:r>
      <w:r w:rsidRPr="00450345">
        <w:rPr>
          <w:rFonts w:ascii="Verdana" w:hAnsi="Verdana" w:cs="Arial"/>
          <w:i/>
          <w:spacing w:val="40"/>
          <w:sz w:val="22"/>
          <w:szCs w:val="22"/>
        </w:rPr>
        <w:t xml:space="preserve"> </w:t>
      </w:r>
      <w:r w:rsidRPr="00450345">
        <w:rPr>
          <w:rFonts w:ascii="Verdana" w:hAnsi="Verdana" w:cs="Arial"/>
          <w:i/>
          <w:sz w:val="22"/>
          <w:szCs w:val="22"/>
        </w:rPr>
        <w:t>contable-</w:t>
      </w:r>
    </w:p>
    <w:p w14:paraId="5CF8AA71" w14:textId="77777777" w:rsidR="00232C86" w:rsidRPr="00450345" w:rsidRDefault="00232C86" w:rsidP="00232C86">
      <w:pPr>
        <w:pStyle w:val="Prrafodelista"/>
        <w:rPr>
          <w:rFonts w:ascii="Verdana" w:hAnsi="Verdana" w:cs="Arial"/>
          <w:i/>
          <w:sz w:val="22"/>
          <w:szCs w:val="22"/>
        </w:rPr>
      </w:pPr>
    </w:p>
    <w:p w14:paraId="4AAF8D70" w14:textId="77777777" w:rsidR="00232C86" w:rsidRPr="00450345" w:rsidRDefault="00232C86" w:rsidP="005A1449">
      <w:pPr>
        <w:pStyle w:val="Prrafodelista"/>
        <w:widowControl w:val="0"/>
        <w:numPr>
          <w:ilvl w:val="0"/>
          <w:numId w:val="5"/>
        </w:numPr>
        <w:autoSpaceDE w:val="0"/>
        <w:autoSpaceDN w:val="0"/>
        <w:ind w:right="930"/>
        <w:jc w:val="both"/>
        <w:rPr>
          <w:rFonts w:ascii="Verdana" w:hAnsi="Verdana"/>
          <w:i/>
          <w:sz w:val="22"/>
          <w:szCs w:val="22"/>
        </w:rPr>
      </w:pPr>
      <w:r w:rsidRPr="00450345">
        <w:rPr>
          <w:rFonts w:ascii="Verdana" w:hAnsi="Verdana" w:cs="Arial"/>
          <w:i/>
          <w:sz w:val="22"/>
          <w:szCs w:val="22"/>
        </w:rPr>
        <w:t>El cumplimiento en el reporte del Boletín de Deudores Morosos del Estado, cuando haya Lugar.</w:t>
      </w:r>
    </w:p>
    <w:p w14:paraId="4BD1DA1A" w14:textId="77777777" w:rsidR="00232C86" w:rsidRPr="00450345" w:rsidRDefault="00232C86" w:rsidP="00232C86">
      <w:pPr>
        <w:pStyle w:val="Prrafodelista"/>
        <w:rPr>
          <w:rFonts w:ascii="Verdana" w:hAnsi="Verdana" w:cs="Arial"/>
          <w:i/>
          <w:sz w:val="22"/>
          <w:szCs w:val="22"/>
        </w:rPr>
      </w:pPr>
    </w:p>
    <w:p w14:paraId="4CA8FE2C" w14:textId="77777777" w:rsidR="00232C86" w:rsidRPr="00450345" w:rsidRDefault="00232C86" w:rsidP="005A1449">
      <w:pPr>
        <w:pStyle w:val="Prrafodelista"/>
        <w:widowControl w:val="0"/>
        <w:numPr>
          <w:ilvl w:val="0"/>
          <w:numId w:val="5"/>
        </w:numPr>
        <w:autoSpaceDE w:val="0"/>
        <w:autoSpaceDN w:val="0"/>
        <w:ind w:right="930"/>
        <w:jc w:val="both"/>
        <w:rPr>
          <w:rFonts w:ascii="Verdana" w:hAnsi="Verdana" w:cs="Arial"/>
          <w:i/>
          <w:sz w:val="22"/>
          <w:szCs w:val="22"/>
        </w:rPr>
      </w:pPr>
      <w:r w:rsidRPr="00450345">
        <w:rPr>
          <w:rFonts w:ascii="Verdana" w:hAnsi="Verdana" w:cs="Arial"/>
          <w:i/>
          <w:sz w:val="22"/>
          <w:szCs w:val="22"/>
        </w:rPr>
        <w:t xml:space="preserve">La descripción del avance en la ejecución de planes de mejoramiento suscritos con organismos de control o con la </w:t>
      </w:r>
      <w:r w:rsidRPr="00450345">
        <w:rPr>
          <w:rFonts w:ascii="Verdana" w:hAnsi="Verdana" w:cs="Arial"/>
          <w:i/>
          <w:sz w:val="22"/>
          <w:szCs w:val="22"/>
        </w:rPr>
        <w:lastRenderedPageBreak/>
        <w:t>auditoría interna o externa, si existen.</w:t>
      </w:r>
    </w:p>
    <w:p w14:paraId="0A2BB8F3" w14:textId="77777777" w:rsidR="00232C86" w:rsidRPr="00450345" w:rsidRDefault="00232C86" w:rsidP="00232C86">
      <w:pPr>
        <w:tabs>
          <w:tab w:val="left" w:pos="860"/>
          <w:tab w:val="left" w:pos="862"/>
        </w:tabs>
        <w:ind w:right="1265"/>
        <w:rPr>
          <w:rFonts w:ascii="Verdana" w:hAnsi="Verdana" w:cs="Arial"/>
          <w:i/>
          <w:position w:val="1"/>
          <w:sz w:val="22"/>
          <w:szCs w:val="22"/>
        </w:rPr>
      </w:pPr>
    </w:p>
    <w:p w14:paraId="4A630962" w14:textId="77777777" w:rsidR="00232C86" w:rsidRPr="00450345" w:rsidRDefault="00232C86" w:rsidP="00232C86">
      <w:pPr>
        <w:pStyle w:val="Textoindependiente"/>
        <w:ind w:left="126"/>
        <w:rPr>
          <w:rFonts w:ascii="Verdana" w:hAnsi="Verdana" w:cs="Arial"/>
          <w:i/>
          <w:spacing w:val="-2"/>
          <w:sz w:val="22"/>
          <w:szCs w:val="22"/>
        </w:rPr>
      </w:pPr>
      <w:r w:rsidRPr="00450345">
        <w:rPr>
          <w:rFonts w:ascii="Verdana" w:hAnsi="Verdana" w:cs="Arial"/>
          <w:i/>
          <w:sz w:val="22"/>
          <w:szCs w:val="22"/>
        </w:rPr>
        <w:t>Además,</w:t>
      </w:r>
      <w:r w:rsidRPr="00450345">
        <w:rPr>
          <w:rFonts w:ascii="Verdana" w:hAnsi="Verdana" w:cs="Arial"/>
          <w:i/>
          <w:spacing w:val="20"/>
          <w:sz w:val="22"/>
          <w:szCs w:val="22"/>
        </w:rPr>
        <w:t xml:space="preserve"> </w:t>
      </w:r>
      <w:r w:rsidRPr="00450345">
        <w:rPr>
          <w:rFonts w:ascii="Verdana" w:hAnsi="Verdana" w:cs="Arial"/>
          <w:i/>
          <w:sz w:val="22"/>
          <w:szCs w:val="22"/>
        </w:rPr>
        <w:t>se</w:t>
      </w:r>
      <w:r w:rsidRPr="00450345">
        <w:rPr>
          <w:rFonts w:ascii="Verdana" w:hAnsi="Verdana" w:cs="Arial"/>
          <w:i/>
          <w:spacing w:val="14"/>
          <w:sz w:val="22"/>
          <w:szCs w:val="22"/>
        </w:rPr>
        <w:t xml:space="preserve"> </w:t>
      </w:r>
      <w:r w:rsidRPr="00450345">
        <w:rPr>
          <w:rFonts w:ascii="Verdana" w:hAnsi="Verdana" w:cs="Arial"/>
          <w:i/>
          <w:sz w:val="22"/>
          <w:szCs w:val="22"/>
        </w:rPr>
        <w:t>anexará</w:t>
      </w:r>
      <w:r w:rsidRPr="00450345">
        <w:rPr>
          <w:rFonts w:ascii="Verdana" w:hAnsi="Verdana" w:cs="Arial"/>
          <w:i/>
          <w:spacing w:val="37"/>
          <w:sz w:val="22"/>
          <w:szCs w:val="22"/>
        </w:rPr>
        <w:t xml:space="preserve"> </w:t>
      </w:r>
      <w:r w:rsidRPr="00450345">
        <w:rPr>
          <w:rFonts w:ascii="Verdana" w:hAnsi="Verdana" w:cs="Arial"/>
          <w:i/>
          <w:sz w:val="22"/>
          <w:szCs w:val="22"/>
        </w:rPr>
        <w:t>lo</w:t>
      </w:r>
      <w:r w:rsidRPr="00450345">
        <w:rPr>
          <w:rFonts w:ascii="Verdana" w:hAnsi="Verdana" w:cs="Arial"/>
          <w:i/>
          <w:spacing w:val="6"/>
          <w:sz w:val="22"/>
          <w:szCs w:val="22"/>
        </w:rPr>
        <w:t xml:space="preserve"> </w:t>
      </w:r>
      <w:r w:rsidRPr="00450345">
        <w:rPr>
          <w:rFonts w:ascii="Verdana" w:hAnsi="Verdana" w:cs="Arial"/>
          <w:i/>
          <w:sz w:val="22"/>
          <w:szCs w:val="22"/>
        </w:rPr>
        <w:t>siguiente</w:t>
      </w:r>
      <w:r w:rsidRPr="00450345">
        <w:rPr>
          <w:rFonts w:ascii="Verdana" w:hAnsi="Verdana" w:cs="Arial"/>
          <w:i/>
          <w:spacing w:val="27"/>
          <w:sz w:val="22"/>
          <w:szCs w:val="22"/>
        </w:rPr>
        <w:t xml:space="preserve"> </w:t>
      </w:r>
      <w:r w:rsidRPr="00450345">
        <w:rPr>
          <w:rFonts w:ascii="Verdana" w:hAnsi="Verdana" w:cs="Arial"/>
          <w:i/>
          <w:sz w:val="22"/>
          <w:szCs w:val="22"/>
        </w:rPr>
        <w:t>al</w:t>
      </w:r>
      <w:r w:rsidRPr="00450345">
        <w:rPr>
          <w:rFonts w:ascii="Verdana" w:hAnsi="Verdana" w:cs="Arial"/>
          <w:i/>
          <w:spacing w:val="8"/>
          <w:sz w:val="22"/>
          <w:szCs w:val="22"/>
        </w:rPr>
        <w:t xml:space="preserve"> </w:t>
      </w:r>
      <w:r w:rsidRPr="00450345">
        <w:rPr>
          <w:rFonts w:ascii="Verdana" w:hAnsi="Verdana" w:cs="Arial"/>
          <w:i/>
          <w:spacing w:val="-2"/>
          <w:sz w:val="22"/>
          <w:szCs w:val="22"/>
        </w:rPr>
        <w:t>informe:</w:t>
      </w:r>
    </w:p>
    <w:p w14:paraId="546BDCE7" w14:textId="77777777" w:rsidR="00232C86" w:rsidRPr="00450345" w:rsidRDefault="00232C86" w:rsidP="00232C86">
      <w:pPr>
        <w:pStyle w:val="Textoindependiente"/>
        <w:ind w:left="126"/>
        <w:rPr>
          <w:rFonts w:ascii="Verdana" w:hAnsi="Verdana" w:cs="Arial"/>
          <w:i/>
          <w:spacing w:val="-2"/>
          <w:sz w:val="22"/>
          <w:szCs w:val="22"/>
        </w:rPr>
      </w:pPr>
    </w:p>
    <w:p w14:paraId="49065DC3" w14:textId="77777777" w:rsidR="00232C86" w:rsidRPr="00450345" w:rsidRDefault="00232C86" w:rsidP="005A1449">
      <w:pPr>
        <w:pStyle w:val="Textoindependiente"/>
        <w:widowControl w:val="0"/>
        <w:numPr>
          <w:ilvl w:val="0"/>
          <w:numId w:val="6"/>
        </w:numPr>
        <w:autoSpaceDE w:val="0"/>
        <w:autoSpaceDN w:val="0"/>
        <w:spacing w:after="0"/>
        <w:ind w:right="1027"/>
        <w:jc w:val="both"/>
        <w:rPr>
          <w:rFonts w:ascii="Verdana" w:hAnsi="Verdana" w:cs="Arial"/>
          <w:i/>
          <w:sz w:val="22"/>
          <w:szCs w:val="22"/>
        </w:rPr>
      </w:pPr>
      <w:r w:rsidRPr="00450345">
        <w:rPr>
          <w:rFonts w:ascii="Verdana" w:hAnsi="Verdana" w:cs="Arial"/>
          <w:i/>
          <w:sz w:val="22"/>
          <w:szCs w:val="22"/>
        </w:rPr>
        <w:t>El</w:t>
      </w:r>
      <w:r w:rsidRPr="00450345">
        <w:rPr>
          <w:rFonts w:ascii="Verdana" w:hAnsi="Verdana" w:cs="Arial"/>
          <w:i/>
          <w:spacing w:val="40"/>
          <w:sz w:val="22"/>
          <w:szCs w:val="22"/>
        </w:rPr>
        <w:t xml:space="preserve"> </w:t>
      </w:r>
      <w:r w:rsidRPr="00450345">
        <w:rPr>
          <w:rFonts w:ascii="Verdana" w:hAnsi="Verdana" w:cs="Arial"/>
          <w:i/>
          <w:sz w:val="22"/>
          <w:szCs w:val="22"/>
        </w:rPr>
        <w:t>juego</w:t>
      </w:r>
      <w:r w:rsidRPr="00450345">
        <w:rPr>
          <w:rFonts w:ascii="Verdana" w:hAnsi="Verdana" w:cs="Arial"/>
          <w:i/>
          <w:spacing w:val="40"/>
          <w:sz w:val="22"/>
          <w:szCs w:val="22"/>
        </w:rPr>
        <w:t xml:space="preserve"> </w:t>
      </w:r>
      <w:r w:rsidRPr="00450345">
        <w:rPr>
          <w:rFonts w:ascii="Verdana" w:hAnsi="Verdana" w:cs="Arial"/>
          <w:i/>
          <w:sz w:val="22"/>
          <w:szCs w:val="22"/>
        </w:rPr>
        <w:t>completo</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40"/>
          <w:sz w:val="22"/>
          <w:szCs w:val="22"/>
        </w:rPr>
        <w:t xml:space="preserve"> </w:t>
      </w:r>
      <w:r w:rsidRPr="00450345">
        <w:rPr>
          <w:rFonts w:ascii="Verdana" w:hAnsi="Verdana" w:cs="Arial"/>
          <w:i/>
          <w:sz w:val="22"/>
          <w:szCs w:val="22"/>
        </w:rPr>
        <w:t>estados</w:t>
      </w:r>
      <w:r w:rsidRPr="00450345">
        <w:rPr>
          <w:rFonts w:ascii="Verdana" w:hAnsi="Verdana" w:cs="Arial"/>
          <w:i/>
          <w:spacing w:val="40"/>
          <w:sz w:val="22"/>
          <w:szCs w:val="22"/>
        </w:rPr>
        <w:t xml:space="preserve"> </w:t>
      </w:r>
      <w:r w:rsidRPr="00450345">
        <w:rPr>
          <w:rFonts w:ascii="Verdana" w:hAnsi="Verdana" w:cs="Arial"/>
          <w:i/>
          <w:sz w:val="22"/>
          <w:szCs w:val="22"/>
        </w:rPr>
        <w:t>financieros</w:t>
      </w:r>
      <w:r w:rsidRPr="00450345">
        <w:rPr>
          <w:rFonts w:ascii="Verdana" w:hAnsi="Verdana" w:cs="Arial"/>
          <w:i/>
          <w:spacing w:val="40"/>
          <w:sz w:val="22"/>
          <w:szCs w:val="22"/>
        </w:rPr>
        <w:t xml:space="preserve"> </w:t>
      </w:r>
      <w:r w:rsidRPr="00450345">
        <w:rPr>
          <w:rFonts w:ascii="Verdana" w:hAnsi="Verdana" w:cs="Arial"/>
          <w:i/>
          <w:sz w:val="22"/>
          <w:szCs w:val="22"/>
        </w:rPr>
        <w:t>elaborados</w:t>
      </w:r>
      <w:r w:rsidRPr="00450345">
        <w:rPr>
          <w:rFonts w:ascii="Verdana" w:hAnsi="Verdana" w:cs="Arial"/>
          <w:i/>
          <w:spacing w:val="40"/>
          <w:sz w:val="22"/>
          <w:szCs w:val="22"/>
        </w:rPr>
        <w:t xml:space="preserve"> </w:t>
      </w:r>
      <w:r w:rsidRPr="00450345">
        <w:rPr>
          <w:rFonts w:ascii="Verdana" w:hAnsi="Verdana" w:cs="Arial"/>
          <w:i/>
          <w:sz w:val="22"/>
          <w:szCs w:val="22"/>
        </w:rPr>
        <w:t>con</w:t>
      </w:r>
      <w:r w:rsidRPr="00450345">
        <w:rPr>
          <w:rFonts w:ascii="Verdana" w:hAnsi="Verdana" w:cs="Arial"/>
          <w:i/>
          <w:spacing w:val="40"/>
          <w:sz w:val="22"/>
          <w:szCs w:val="22"/>
        </w:rPr>
        <w:t xml:space="preserve"> </w:t>
      </w:r>
      <w:r w:rsidRPr="00450345">
        <w:rPr>
          <w:rFonts w:ascii="Verdana" w:hAnsi="Verdana" w:cs="Arial"/>
          <w:i/>
          <w:sz w:val="22"/>
          <w:szCs w:val="22"/>
        </w:rPr>
        <w:t>corte</w:t>
      </w:r>
      <w:r w:rsidRPr="00450345">
        <w:rPr>
          <w:rFonts w:ascii="Verdana" w:hAnsi="Verdana" w:cs="Arial"/>
          <w:i/>
          <w:spacing w:val="40"/>
          <w:sz w:val="22"/>
          <w:szCs w:val="22"/>
        </w:rPr>
        <w:t xml:space="preserve"> </w:t>
      </w:r>
      <w:r w:rsidRPr="00450345">
        <w:rPr>
          <w:rFonts w:ascii="Verdana" w:hAnsi="Verdana" w:cs="Arial"/>
          <w:i/>
          <w:sz w:val="22"/>
          <w:szCs w:val="22"/>
        </w:rPr>
        <w:t>a</w:t>
      </w:r>
      <w:r w:rsidRPr="00450345">
        <w:rPr>
          <w:rFonts w:ascii="Verdana" w:hAnsi="Verdana" w:cs="Arial"/>
          <w:i/>
          <w:spacing w:val="40"/>
          <w:sz w:val="22"/>
          <w:szCs w:val="22"/>
        </w:rPr>
        <w:t xml:space="preserve"> </w:t>
      </w:r>
      <w:r w:rsidRPr="00450345">
        <w:rPr>
          <w:rFonts w:ascii="Verdana" w:hAnsi="Verdana" w:cs="Arial"/>
          <w:i/>
          <w:sz w:val="22"/>
          <w:szCs w:val="22"/>
        </w:rPr>
        <w:t>31 de</w:t>
      </w:r>
      <w:r w:rsidRPr="00450345">
        <w:rPr>
          <w:rFonts w:ascii="Verdana" w:hAnsi="Verdana" w:cs="Arial"/>
          <w:i/>
          <w:spacing w:val="35"/>
          <w:sz w:val="22"/>
          <w:szCs w:val="22"/>
        </w:rPr>
        <w:t xml:space="preserve"> </w:t>
      </w:r>
      <w:r w:rsidRPr="00450345">
        <w:rPr>
          <w:rFonts w:ascii="Verdana" w:hAnsi="Verdana" w:cs="Arial"/>
          <w:i/>
          <w:sz w:val="22"/>
          <w:szCs w:val="22"/>
        </w:rPr>
        <w:t>diciembre</w:t>
      </w:r>
      <w:r w:rsidRPr="00450345">
        <w:rPr>
          <w:rFonts w:ascii="Verdana" w:hAnsi="Verdana" w:cs="Arial"/>
          <w:i/>
          <w:spacing w:val="40"/>
          <w:sz w:val="22"/>
          <w:szCs w:val="22"/>
        </w:rPr>
        <w:t xml:space="preserve"> </w:t>
      </w:r>
      <w:r w:rsidRPr="00450345">
        <w:rPr>
          <w:rFonts w:ascii="Verdana" w:hAnsi="Verdana" w:cs="Arial"/>
          <w:i/>
          <w:sz w:val="22"/>
          <w:szCs w:val="22"/>
        </w:rPr>
        <w:t>del</w:t>
      </w:r>
      <w:r w:rsidRPr="00450345">
        <w:rPr>
          <w:rFonts w:ascii="Verdana" w:hAnsi="Verdana" w:cs="Arial"/>
          <w:i/>
          <w:spacing w:val="40"/>
          <w:sz w:val="22"/>
          <w:szCs w:val="22"/>
        </w:rPr>
        <w:t xml:space="preserve"> </w:t>
      </w:r>
      <w:r w:rsidRPr="00450345">
        <w:rPr>
          <w:rFonts w:ascii="Verdana" w:hAnsi="Verdana" w:cs="Arial"/>
          <w:i/>
          <w:sz w:val="22"/>
          <w:szCs w:val="22"/>
        </w:rPr>
        <w:t>año</w:t>
      </w:r>
      <w:r w:rsidRPr="00450345">
        <w:rPr>
          <w:rFonts w:ascii="Verdana" w:hAnsi="Verdana" w:cs="Arial"/>
          <w:i/>
          <w:spacing w:val="40"/>
          <w:sz w:val="22"/>
          <w:szCs w:val="22"/>
        </w:rPr>
        <w:t xml:space="preserve"> </w:t>
      </w:r>
      <w:r w:rsidRPr="00450345">
        <w:rPr>
          <w:rFonts w:ascii="Verdana" w:hAnsi="Verdana" w:cs="Arial"/>
          <w:i/>
          <w:sz w:val="22"/>
          <w:szCs w:val="22"/>
        </w:rPr>
        <w:t>inmediatamente</w:t>
      </w:r>
      <w:r w:rsidRPr="00450345">
        <w:rPr>
          <w:rFonts w:ascii="Verdana" w:hAnsi="Verdana" w:cs="Arial"/>
          <w:i/>
          <w:spacing w:val="36"/>
          <w:sz w:val="22"/>
          <w:szCs w:val="22"/>
        </w:rPr>
        <w:t xml:space="preserve"> </w:t>
      </w:r>
      <w:r w:rsidRPr="00450345">
        <w:rPr>
          <w:rFonts w:ascii="Verdana" w:hAnsi="Verdana" w:cs="Arial"/>
          <w:i/>
          <w:sz w:val="22"/>
          <w:szCs w:val="22"/>
        </w:rPr>
        <w:t>anterior</w:t>
      </w:r>
      <w:r w:rsidRPr="00450345">
        <w:rPr>
          <w:rFonts w:ascii="Verdana" w:hAnsi="Verdana" w:cs="Arial"/>
          <w:i/>
          <w:spacing w:val="40"/>
          <w:sz w:val="22"/>
          <w:szCs w:val="22"/>
        </w:rPr>
        <w:t xml:space="preserve"> </w:t>
      </w:r>
      <w:r w:rsidRPr="00450345">
        <w:rPr>
          <w:rFonts w:ascii="Verdana" w:hAnsi="Verdana" w:cs="Arial"/>
          <w:i/>
          <w:sz w:val="22"/>
          <w:szCs w:val="22"/>
        </w:rPr>
        <w:t>a</w:t>
      </w:r>
      <w:r w:rsidRPr="00450345">
        <w:rPr>
          <w:rFonts w:ascii="Verdana" w:hAnsi="Verdana" w:cs="Arial"/>
          <w:i/>
          <w:spacing w:val="40"/>
          <w:sz w:val="22"/>
          <w:szCs w:val="22"/>
        </w:rPr>
        <w:t xml:space="preserve"> </w:t>
      </w:r>
      <w:r w:rsidRPr="00450345">
        <w:rPr>
          <w:rFonts w:ascii="Verdana" w:hAnsi="Verdana" w:cs="Arial"/>
          <w:i/>
          <w:sz w:val="22"/>
          <w:szCs w:val="22"/>
        </w:rPr>
        <w:t>la</w:t>
      </w:r>
      <w:r w:rsidRPr="00450345">
        <w:rPr>
          <w:rFonts w:ascii="Verdana" w:hAnsi="Verdana" w:cs="Arial"/>
          <w:i/>
          <w:spacing w:val="40"/>
          <w:sz w:val="22"/>
          <w:szCs w:val="22"/>
        </w:rPr>
        <w:t xml:space="preserve"> </w:t>
      </w:r>
      <w:r w:rsidRPr="00450345">
        <w:rPr>
          <w:rFonts w:ascii="Verdana" w:hAnsi="Verdana" w:cs="Arial"/>
          <w:i/>
          <w:sz w:val="22"/>
          <w:szCs w:val="22"/>
        </w:rPr>
        <w:t>fecha</w:t>
      </w:r>
      <w:r w:rsidRPr="00450345">
        <w:rPr>
          <w:rFonts w:ascii="Verdana" w:hAnsi="Verdana" w:cs="Arial"/>
          <w:i/>
          <w:spacing w:val="40"/>
          <w:sz w:val="22"/>
          <w:szCs w:val="22"/>
        </w:rPr>
        <w:t xml:space="preserve"> </w:t>
      </w:r>
      <w:r w:rsidRPr="00450345">
        <w:rPr>
          <w:rFonts w:ascii="Verdana" w:hAnsi="Verdana" w:cs="Arial"/>
          <w:i/>
          <w:sz w:val="22"/>
          <w:szCs w:val="22"/>
        </w:rPr>
        <w:t>del</w:t>
      </w:r>
      <w:r w:rsidRPr="00450345">
        <w:rPr>
          <w:rFonts w:ascii="Verdana" w:hAnsi="Verdana" w:cs="Arial"/>
          <w:i/>
          <w:spacing w:val="40"/>
          <w:sz w:val="22"/>
          <w:szCs w:val="22"/>
        </w:rPr>
        <w:t xml:space="preserve"> </w:t>
      </w:r>
      <w:r w:rsidRPr="00450345">
        <w:rPr>
          <w:rFonts w:ascii="Verdana" w:hAnsi="Verdana" w:cs="Arial"/>
          <w:i/>
          <w:sz w:val="22"/>
          <w:szCs w:val="22"/>
        </w:rPr>
        <w:t>cambio de</w:t>
      </w:r>
      <w:r w:rsidRPr="00450345">
        <w:rPr>
          <w:rFonts w:ascii="Verdana" w:hAnsi="Verdana" w:cs="Arial"/>
          <w:i/>
          <w:spacing w:val="40"/>
          <w:sz w:val="22"/>
          <w:szCs w:val="22"/>
        </w:rPr>
        <w:t xml:space="preserve"> </w:t>
      </w:r>
      <w:r w:rsidRPr="00450345">
        <w:rPr>
          <w:rFonts w:ascii="Verdana" w:hAnsi="Verdana" w:cs="Arial"/>
          <w:i/>
          <w:sz w:val="22"/>
          <w:szCs w:val="22"/>
        </w:rPr>
        <w:t>representante</w:t>
      </w:r>
      <w:r w:rsidRPr="00450345">
        <w:rPr>
          <w:rFonts w:ascii="Verdana" w:hAnsi="Verdana" w:cs="Arial"/>
          <w:i/>
          <w:spacing w:val="40"/>
          <w:sz w:val="22"/>
          <w:szCs w:val="22"/>
        </w:rPr>
        <w:t xml:space="preserve"> </w:t>
      </w:r>
      <w:r w:rsidRPr="00450345">
        <w:rPr>
          <w:rFonts w:ascii="Verdana" w:hAnsi="Verdana" w:cs="Arial"/>
          <w:i/>
          <w:sz w:val="22"/>
          <w:szCs w:val="22"/>
        </w:rPr>
        <w:t>legal,</w:t>
      </w:r>
      <w:r w:rsidRPr="00450345">
        <w:rPr>
          <w:rFonts w:ascii="Verdana" w:hAnsi="Verdana" w:cs="Arial"/>
          <w:i/>
          <w:spacing w:val="40"/>
          <w:sz w:val="22"/>
          <w:szCs w:val="22"/>
        </w:rPr>
        <w:t xml:space="preserve"> </w:t>
      </w:r>
      <w:r w:rsidRPr="00450345">
        <w:rPr>
          <w:rFonts w:ascii="Verdana" w:hAnsi="Verdana" w:cs="Arial"/>
          <w:i/>
          <w:sz w:val="22"/>
          <w:szCs w:val="22"/>
        </w:rPr>
        <w:t>conforme</w:t>
      </w:r>
      <w:r w:rsidRPr="00450345">
        <w:rPr>
          <w:rFonts w:ascii="Verdana" w:hAnsi="Verdana" w:cs="Arial"/>
          <w:i/>
          <w:spacing w:val="40"/>
          <w:sz w:val="22"/>
          <w:szCs w:val="22"/>
        </w:rPr>
        <w:t xml:space="preserve"> </w:t>
      </w:r>
      <w:r w:rsidRPr="00450345">
        <w:rPr>
          <w:rFonts w:ascii="Verdana" w:hAnsi="Verdana" w:cs="Arial"/>
          <w:i/>
          <w:sz w:val="22"/>
          <w:szCs w:val="22"/>
        </w:rPr>
        <w:t>al</w:t>
      </w:r>
      <w:r w:rsidRPr="00450345">
        <w:rPr>
          <w:rFonts w:ascii="Verdana" w:hAnsi="Verdana" w:cs="Arial"/>
          <w:i/>
          <w:spacing w:val="40"/>
          <w:sz w:val="22"/>
          <w:szCs w:val="22"/>
        </w:rPr>
        <w:t xml:space="preserve"> </w:t>
      </w:r>
      <w:r w:rsidRPr="00450345">
        <w:rPr>
          <w:rFonts w:ascii="Verdana" w:hAnsi="Verdana" w:cs="Arial"/>
          <w:i/>
          <w:sz w:val="22"/>
          <w:szCs w:val="22"/>
        </w:rPr>
        <w:t>marco</w:t>
      </w:r>
      <w:r w:rsidRPr="00450345">
        <w:rPr>
          <w:rFonts w:ascii="Verdana" w:hAnsi="Verdana" w:cs="Arial"/>
          <w:i/>
          <w:spacing w:val="40"/>
          <w:sz w:val="22"/>
          <w:szCs w:val="22"/>
        </w:rPr>
        <w:t xml:space="preserve"> </w:t>
      </w:r>
      <w:r w:rsidRPr="00450345">
        <w:rPr>
          <w:rFonts w:ascii="Verdana" w:hAnsi="Verdana" w:cs="Arial"/>
          <w:i/>
          <w:sz w:val="22"/>
          <w:szCs w:val="22"/>
        </w:rPr>
        <w:t>normativo</w:t>
      </w:r>
      <w:r w:rsidRPr="00450345">
        <w:rPr>
          <w:rFonts w:ascii="Verdana" w:hAnsi="Verdana" w:cs="Arial"/>
          <w:i/>
          <w:spacing w:val="40"/>
          <w:sz w:val="22"/>
          <w:szCs w:val="22"/>
        </w:rPr>
        <w:t xml:space="preserve"> </w:t>
      </w:r>
      <w:r w:rsidRPr="00450345">
        <w:rPr>
          <w:rFonts w:ascii="Verdana" w:hAnsi="Verdana" w:cs="Arial"/>
          <w:i/>
          <w:sz w:val="22"/>
          <w:szCs w:val="22"/>
        </w:rPr>
        <w:t>aplicable.</w:t>
      </w:r>
    </w:p>
    <w:p w14:paraId="1447E57F" w14:textId="77777777" w:rsidR="00232C86" w:rsidRPr="00450345" w:rsidRDefault="00232C86" w:rsidP="00232C86">
      <w:pPr>
        <w:pStyle w:val="Textoindependiente"/>
        <w:ind w:left="126" w:right="1027"/>
        <w:jc w:val="both"/>
        <w:rPr>
          <w:rFonts w:ascii="Verdana" w:hAnsi="Verdana" w:cs="Arial"/>
          <w:i/>
          <w:sz w:val="22"/>
          <w:szCs w:val="22"/>
        </w:rPr>
      </w:pPr>
    </w:p>
    <w:p w14:paraId="253C02F1" w14:textId="77777777" w:rsidR="00232C86" w:rsidRPr="00450345" w:rsidRDefault="00232C86" w:rsidP="005A1449">
      <w:pPr>
        <w:pStyle w:val="Textoindependiente"/>
        <w:widowControl w:val="0"/>
        <w:numPr>
          <w:ilvl w:val="0"/>
          <w:numId w:val="6"/>
        </w:numPr>
        <w:autoSpaceDE w:val="0"/>
        <w:autoSpaceDN w:val="0"/>
        <w:spacing w:after="0"/>
        <w:ind w:right="1027"/>
        <w:jc w:val="both"/>
        <w:rPr>
          <w:rFonts w:ascii="Verdana" w:hAnsi="Verdana" w:cs="Arial"/>
          <w:i/>
          <w:sz w:val="22"/>
          <w:szCs w:val="22"/>
        </w:rPr>
      </w:pPr>
      <w:r w:rsidRPr="00450345">
        <w:rPr>
          <w:rFonts w:ascii="Verdana" w:hAnsi="Verdana" w:cs="Arial"/>
          <w:i/>
          <w:sz w:val="22"/>
          <w:szCs w:val="22"/>
        </w:rPr>
        <w:t>El dictamen del revisor fiscal, cuando haya Lugar, sobre los estados financieros de la entidad con corte a 31 de diciembre del año inmediatamente anterior</w:t>
      </w:r>
      <w:r w:rsidRPr="00450345">
        <w:rPr>
          <w:rFonts w:ascii="Verdana" w:hAnsi="Verdana" w:cs="Arial"/>
          <w:i/>
          <w:spacing w:val="30"/>
          <w:sz w:val="22"/>
          <w:szCs w:val="22"/>
        </w:rPr>
        <w:t xml:space="preserve"> </w:t>
      </w:r>
      <w:r w:rsidRPr="00450345">
        <w:rPr>
          <w:rFonts w:ascii="Verdana" w:hAnsi="Verdana" w:cs="Arial"/>
          <w:i/>
          <w:sz w:val="22"/>
          <w:szCs w:val="22"/>
        </w:rPr>
        <w:t>a</w:t>
      </w:r>
      <w:r w:rsidRPr="00450345">
        <w:rPr>
          <w:rFonts w:ascii="Verdana" w:hAnsi="Verdana" w:cs="Arial"/>
          <w:i/>
          <w:spacing w:val="33"/>
          <w:sz w:val="22"/>
          <w:szCs w:val="22"/>
        </w:rPr>
        <w:t xml:space="preserve"> </w:t>
      </w:r>
      <w:r w:rsidRPr="00450345">
        <w:rPr>
          <w:rFonts w:ascii="Verdana" w:hAnsi="Verdana" w:cs="Arial"/>
          <w:i/>
          <w:sz w:val="22"/>
          <w:szCs w:val="22"/>
        </w:rPr>
        <w:t>la</w:t>
      </w:r>
      <w:r w:rsidRPr="00450345">
        <w:rPr>
          <w:rFonts w:ascii="Verdana" w:hAnsi="Verdana" w:cs="Arial"/>
          <w:i/>
          <w:spacing w:val="38"/>
          <w:sz w:val="22"/>
          <w:szCs w:val="22"/>
        </w:rPr>
        <w:t xml:space="preserve"> </w:t>
      </w:r>
      <w:r w:rsidRPr="00450345">
        <w:rPr>
          <w:rFonts w:ascii="Verdana" w:hAnsi="Verdana" w:cs="Arial"/>
          <w:i/>
          <w:sz w:val="22"/>
          <w:szCs w:val="22"/>
        </w:rPr>
        <w:t>fecha</w:t>
      </w:r>
      <w:r w:rsidRPr="00450345">
        <w:rPr>
          <w:rFonts w:ascii="Verdana" w:hAnsi="Verdana" w:cs="Arial"/>
          <w:i/>
          <w:spacing w:val="36"/>
          <w:sz w:val="22"/>
          <w:szCs w:val="22"/>
        </w:rPr>
        <w:t xml:space="preserve"> </w:t>
      </w:r>
      <w:r w:rsidRPr="00450345">
        <w:rPr>
          <w:rFonts w:ascii="Verdana" w:hAnsi="Verdana" w:cs="Arial"/>
          <w:i/>
          <w:sz w:val="22"/>
          <w:szCs w:val="22"/>
        </w:rPr>
        <w:t>del cambio</w:t>
      </w:r>
      <w:r w:rsidRPr="00450345">
        <w:rPr>
          <w:rFonts w:ascii="Verdana" w:hAnsi="Verdana" w:cs="Arial"/>
          <w:i/>
          <w:spacing w:val="34"/>
          <w:sz w:val="22"/>
          <w:szCs w:val="22"/>
        </w:rPr>
        <w:t xml:space="preserve"> </w:t>
      </w:r>
      <w:r w:rsidRPr="00450345">
        <w:rPr>
          <w:rFonts w:ascii="Verdana" w:hAnsi="Verdana" w:cs="Arial"/>
          <w:i/>
          <w:sz w:val="22"/>
          <w:szCs w:val="22"/>
        </w:rPr>
        <w:t>de representante</w:t>
      </w:r>
      <w:r w:rsidRPr="00450345">
        <w:rPr>
          <w:rFonts w:ascii="Verdana" w:hAnsi="Verdana" w:cs="Arial"/>
          <w:i/>
          <w:spacing w:val="40"/>
          <w:sz w:val="22"/>
          <w:szCs w:val="22"/>
        </w:rPr>
        <w:t xml:space="preserve"> </w:t>
      </w:r>
      <w:r w:rsidRPr="00450345">
        <w:rPr>
          <w:rFonts w:ascii="Verdana" w:hAnsi="Verdana" w:cs="Arial"/>
          <w:i/>
          <w:sz w:val="22"/>
          <w:szCs w:val="22"/>
        </w:rPr>
        <w:t xml:space="preserve">legal. </w:t>
      </w:r>
    </w:p>
    <w:p w14:paraId="0A49AE2C" w14:textId="77777777" w:rsidR="00232C86" w:rsidRPr="00450345" w:rsidRDefault="00232C86" w:rsidP="00232C86">
      <w:pPr>
        <w:pStyle w:val="Prrafodelista"/>
        <w:ind w:right="1027"/>
        <w:jc w:val="both"/>
        <w:rPr>
          <w:rFonts w:ascii="Verdana" w:hAnsi="Verdana" w:cs="Arial"/>
          <w:i/>
          <w:sz w:val="22"/>
          <w:szCs w:val="22"/>
        </w:rPr>
      </w:pPr>
    </w:p>
    <w:p w14:paraId="47AB8090" w14:textId="77777777" w:rsidR="00232C86" w:rsidRPr="00450345" w:rsidRDefault="00232C86" w:rsidP="005A1449">
      <w:pPr>
        <w:pStyle w:val="Textoindependiente"/>
        <w:widowControl w:val="0"/>
        <w:numPr>
          <w:ilvl w:val="0"/>
          <w:numId w:val="6"/>
        </w:numPr>
        <w:autoSpaceDE w:val="0"/>
        <w:autoSpaceDN w:val="0"/>
        <w:spacing w:after="0"/>
        <w:ind w:right="1027"/>
        <w:jc w:val="both"/>
        <w:rPr>
          <w:rFonts w:ascii="Verdana" w:hAnsi="Verdana" w:cs="Arial"/>
          <w:i/>
          <w:sz w:val="22"/>
          <w:szCs w:val="22"/>
        </w:rPr>
      </w:pPr>
      <w:r w:rsidRPr="00450345">
        <w:rPr>
          <w:rFonts w:ascii="Verdana" w:hAnsi="Verdana" w:cs="Arial"/>
          <w:i/>
          <w:sz w:val="22"/>
          <w:szCs w:val="22"/>
        </w:rPr>
        <w:t>El informe de control interno contable, realizada con corte a 31 de diciembre del año inmediatamente anterior a la fecha del cambio de representante</w:t>
      </w:r>
      <w:r w:rsidRPr="00450345">
        <w:rPr>
          <w:rFonts w:ascii="Verdana" w:hAnsi="Verdana" w:cs="Arial"/>
          <w:i/>
          <w:spacing w:val="40"/>
          <w:sz w:val="22"/>
          <w:szCs w:val="22"/>
        </w:rPr>
        <w:t xml:space="preserve"> </w:t>
      </w:r>
      <w:r w:rsidRPr="00450345">
        <w:rPr>
          <w:rFonts w:ascii="Verdana" w:hAnsi="Verdana" w:cs="Arial"/>
          <w:i/>
          <w:sz w:val="22"/>
          <w:szCs w:val="22"/>
        </w:rPr>
        <w:t xml:space="preserve">legal. </w:t>
      </w:r>
    </w:p>
    <w:p w14:paraId="196FDF18" w14:textId="77777777" w:rsidR="00232C86" w:rsidRPr="00450345" w:rsidRDefault="00232C86" w:rsidP="00232C86">
      <w:pPr>
        <w:pStyle w:val="Prrafodelista"/>
        <w:ind w:right="1027"/>
        <w:jc w:val="both"/>
        <w:rPr>
          <w:rFonts w:ascii="Verdana" w:hAnsi="Verdana" w:cs="Arial"/>
          <w:i/>
          <w:sz w:val="22"/>
          <w:szCs w:val="22"/>
        </w:rPr>
      </w:pPr>
    </w:p>
    <w:p w14:paraId="73CE59D5" w14:textId="77777777" w:rsidR="00232C86" w:rsidRPr="00450345" w:rsidRDefault="00232C86" w:rsidP="005A1449">
      <w:pPr>
        <w:pStyle w:val="Textoindependiente"/>
        <w:widowControl w:val="0"/>
        <w:numPr>
          <w:ilvl w:val="0"/>
          <w:numId w:val="6"/>
        </w:numPr>
        <w:autoSpaceDE w:val="0"/>
        <w:autoSpaceDN w:val="0"/>
        <w:spacing w:after="0"/>
        <w:ind w:right="1027"/>
        <w:jc w:val="both"/>
        <w:rPr>
          <w:rFonts w:ascii="Verdana" w:hAnsi="Verdana" w:cs="Arial"/>
          <w:i/>
          <w:sz w:val="22"/>
          <w:szCs w:val="22"/>
        </w:rPr>
      </w:pPr>
      <w:r w:rsidRPr="00450345">
        <w:rPr>
          <w:rFonts w:ascii="Verdana" w:hAnsi="Verdana" w:cs="Arial"/>
          <w:i/>
          <w:sz w:val="22"/>
          <w:szCs w:val="22"/>
        </w:rPr>
        <w:t>Los últimos informes financieros y contables publicados, cuando la entidad deba publicar dichos informes conforme a las disposiciones legales vigentes.</w:t>
      </w:r>
    </w:p>
    <w:p w14:paraId="4E593079" w14:textId="77777777" w:rsidR="00232C86" w:rsidRPr="00450345" w:rsidRDefault="00232C86" w:rsidP="00232C86">
      <w:pPr>
        <w:pStyle w:val="Prrafodelista"/>
        <w:ind w:right="1027"/>
        <w:jc w:val="both"/>
        <w:rPr>
          <w:rFonts w:ascii="Verdana" w:hAnsi="Verdana" w:cs="Arial"/>
          <w:i/>
          <w:sz w:val="22"/>
          <w:szCs w:val="22"/>
        </w:rPr>
      </w:pPr>
    </w:p>
    <w:p w14:paraId="4EA5619B" w14:textId="77777777" w:rsidR="00232C86" w:rsidRPr="00450345" w:rsidRDefault="00232C86" w:rsidP="005A1449">
      <w:pPr>
        <w:pStyle w:val="Textoindependiente"/>
        <w:widowControl w:val="0"/>
        <w:numPr>
          <w:ilvl w:val="0"/>
          <w:numId w:val="6"/>
        </w:numPr>
        <w:autoSpaceDE w:val="0"/>
        <w:autoSpaceDN w:val="0"/>
        <w:spacing w:after="0"/>
        <w:ind w:right="1027"/>
        <w:jc w:val="both"/>
        <w:rPr>
          <w:rFonts w:ascii="Verdana" w:hAnsi="Verdana" w:cs="Arial"/>
          <w:i/>
          <w:sz w:val="22"/>
          <w:szCs w:val="22"/>
        </w:rPr>
      </w:pPr>
      <w:r w:rsidRPr="00450345">
        <w:rPr>
          <w:rFonts w:ascii="Verdana" w:hAnsi="Verdana" w:cs="Arial"/>
          <w:i/>
          <w:sz w:val="22"/>
          <w:szCs w:val="22"/>
        </w:rPr>
        <w:t>El</w:t>
      </w:r>
      <w:r w:rsidRPr="00450345">
        <w:rPr>
          <w:rFonts w:ascii="Verdana" w:hAnsi="Verdana" w:cs="Arial"/>
          <w:i/>
          <w:spacing w:val="28"/>
          <w:sz w:val="22"/>
          <w:szCs w:val="22"/>
        </w:rPr>
        <w:t xml:space="preserve"> </w:t>
      </w:r>
      <w:r w:rsidRPr="00450345">
        <w:rPr>
          <w:rFonts w:ascii="Verdana" w:hAnsi="Verdana" w:cs="Arial"/>
          <w:i/>
          <w:sz w:val="22"/>
          <w:szCs w:val="22"/>
        </w:rPr>
        <w:t>último</w:t>
      </w:r>
      <w:r w:rsidRPr="00450345">
        <w:rPr>
          <w:rFonts w:ascii="Verdana" w:hAnsi="Verdana" w:cs="Arial"/>
          <w:i/>
          <w:spacing w:val="36"/>
          <w:sz w:val="22"/>
          <w:szCs w:val="22"/>
        </w:rPr>
        <w:t xml:space="preserve"> </w:t>
      </w:r>
      <w:r w:rsidRPr="00450345">
        <w:rPr>
          <w:rFonts w:ascii="Verdana" w:hAnsi="Verdana" w:cs="Arial"/>
          <w:i/>
          <w:sz w:val="22"/>
          <w:szCs w:val="22"/>
        </w:rPr>
        <w:t>informe</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32"/>
          <w:sz w:val="22"/>
          <w:szCs w:val="22"/>
        </w:rPr>
        <w:t xml:space="preserve"> </w:t>
      </w:r>
      <w:r w:rsidRPr="00450345">
        <w:rPr>
          <w:rFonts w:ascii="Verdana" w:hAnsi="Verdana" w:cs="Arial"/>
          <w:i/>
          <w:sz w:val="22"/>
          <w:szCs w:val="22"/>
        </w:rPr>
        <w:t>auditoría</w:t>
      </w:r>
      <w:r w:rsidRPr="00450345">
        <w:rPr>
          <w:rFonts w:ascii="Verdana" w:hAnsi="Verdana" w:cs="Arial"/>
          <w:i/>
          <w:spacing w:val="40"/>
          <w:sz w:val="22"/>
          <w:szCs w:val="22"/>
        </w:rPr>
        <w:t xml:space="preserve"> </w:t>
      </w:r>
      <w:r w:rsidRPr="00450345">
        <w:rPr>
          <w:rFonts w:ascii="Verdana" w:hAnsi="Verdana" w:cs="Arial"/>
          <w:i/>
          <w:sz w:val="22"/>
          <w:szCs w:val="22"/>
        </w:rPr>
        <w:t>a</w:t>
      </w:r>
      <w:r w:rsidRPr="00450345">
        <w:rPr>
          <w:rFonts w:ascii="Verdana" w:hAnsi="Verdana" w:cs="Arial"/>
          <w:i/>
          <w:spacing w:val="36"/>
          <w:sz w:val="22"/>
          <w:szCs w:val="22"/>
        </w:rPr>
        <w:t xml:space="preserve"> </w:t>
      </w:r>
      <w:r w:rsidRPr="00450345">
        <w:rPr>
          <w:rFonts w:ascii="Verdana" w:hAnsi="Verdana" w:cs="Arial"/>
          <w:i/>
          <w:sz w:val="22"/>
          <w:szCs w:val="22"/>
        </w:rPr>
        <w:t>los</w:t>
      </w:r>
      <w:r w:rsidRPr="00450345">
        <w:rPr>
          <w:rFonts w:ascii="Verdana" w:hAnsi="Verdana" w:cs="Arial"/>
          <w:i/>
          <w:spacing w:val="32"/>
          <w:sz w:val="22"/>
          <w:szCs w:val="22"/>
        </w:rPr>
        <w:t xml:space="preserve"> </w:t>
      </w:r>
      <w:r w:rsidRPr="00450345">
        <w:rPr>
          <w:rFonts w:ascii="Verdana" w:hAnsi="Verdana" w:cs="Arial"/>
          <w:i/>
          <w:sz w:val="22"/>
          <w:szCs w:val="22"/>
        </w:rPr>
        <w:t>estados</w:t>
      </w:r>
      <w:r w:rsidRPr="00450345">
        <w:rPr>
          <w:rFonts w:ascii="Verdana" w:hAnsi="Verdana" w:cs="Arial"/>
          <w:i/>
          <w:spacing w:val="38"/>
          <w:sz w:val="22"/>
          <w:szCs w:val="22"/>
        </w:rPr>
        <w:t xml:space="preserve"> </w:t>
      </w:r>
      <w:r w:rsidRPr="00450345">
        <w:rPr>
          <w:rFonts w:ascii="Verdana" w:hAnsi="Verdana" w:cs="Arial"/>
          <w:i/>
          <w:sz w:val="22"/>
          <w:szCs w:val="22"/>
        </w:rPr>
        <w:t>financieros</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25"/>
          <w:sz w:val="22"/>
          <w:szCs w:val="22"/>
        </w:rPr>
        <w:t xml:space="preserve"> </w:t>
      </w:r>
      <w:r w:rsidRPr="00450345">
        <w:rPr>
          <w:rFonts w:ascii="Verdana" w:hAnsi="Verdana" w:cs="Arial"/>
          <w:i/>
          <w:sz w:val="22"/>
          <w:szCs w:val="22"/>
        </w:rPr>
        <w:t>la</w:t>
      </w:r>
      <w:r w:rsidRPr="00450345">
        <w:rPr>
          <w:rFonts w:ascii="Verdana" w:hAnsi="Verdana" w:cs="Arial"/>
          <w:i/>
          <w:spacing w:val="40"/>
          <w:sz w:val="22"/>
          <w:szCs w:val="22"/>
        </w:rPr>
        <w:t xml:space="preserve"> </w:t>
      </w:r>
      <w:r w:rsidRPr="00450345">
        <w:rPr>
          <w:rFonts w:ascii="Verdana" w:hAnsi="Verdana" w:cs="Arial"/>
          <w:i/>
          <w:sz w:val="22"/>
          <w:szCs w:val="22"/>
        </w:rPr>
        <w:t>entidad emitido por la respectiva</w:t>
      </w:r>
      <w:r w:rsidRPr="00450345">
        <w:rPr>
          <w:rFonts w:ascii="Verdana" w:hAnsi="Verdana" w:cs="Arial"/>
          <w:i/>
          <w:spacing w:val="40"/>
          <w:sz w:val="22"/>
          <w:szCs w:val="22"/>
        </w:rPr>
        <w:t xml:space="preserve"> </w:t>
      </w:r>
      <w:r w:rsidRPr="00450345">
        <w:rPr>
          <w:rFonts w:ascii="Verdana" w:hAnsi="Verdana" w:cs="Arial"/>
          <w:i/>
          <w:sz w:val="22"/>
          <w:szCs w:val="22"/>
        </w:rPr>
        <w:t>Contraloría</w:t>
      </w:r>
    </w:p>
    <w:p w14:paraId="399E545F" w14:textId="77777777" w:rsidR="00232C86" w:rsidRPr="00450345" w:rsidRDefault="00232C86" w:rsidP="00232C86">
      <w:pPr>
        <w:pStyle w:val="Prrafodelista"/>
        <w:ind w:right="1027"/>
        <w:jc w:val="both"/>
        <w:rPr>
          <w:rFonts w:ascii="Verdana" w:hAnsi="Verdana" w:cs="Arial"/>
          <w:i/>
          <w:sz w:val="22"/>
          <w:szCs w:val="22"/>
        </w:rPr>
      </w:pPr>
    </w:p>
    <w:p w14:paraId="0A178AEB" w14:textId="77777777" w:rsidR="00232C86" w:rsidRPr="00450345" w:rsidRDefault="00232C86" w:rsidP="005A1449">
      <w:pPr>
        <w:pStyle w:val="Textoindependiente"/>
        <w:widowControl w:val="0"/>
        <w:numPr>
          <w:ilvl w:val="0"/>
          <w:numId w:val="6"/>
        </w:numPr>
        <w:autoSpaceDE w:val="0"/>
        <w:autoSpaceDN w:val="0"/>
        <w:spacing w:after="0"/>
        <w:ind w:right="1027"/>
        <w:jc w:val="both"/>
        <w:rPr>
          <w:rFonts w:ascii="Verdana" w:hAnsi="Verdana" w:cs="Arial"/>
          <w:i/>
          <w:sz w:val="22"/>
          <w:szCs w:val="22"/>
        </w:rPr>
      </w:pPr>
      <w:r w:rsidRPr="00450345">
        <w:rPr>
          <w:rFonts w:ascii="Verdana" w:hAnsi="Verdana" w:cs="Arial"/>
          <w:i/>
          <w:sz w:val="22"/>
          <w:szCs w:val="22"/>
        </w:rPr>
        <w:t>El</w:t>
      </w:r>
      <w:r w:rsidRPr="00450345">
        <w:rPr>
          <w:rFonts w:ascii="Verdana" w:hAnsi="Verdana" w:cs="Arial"/>
          <w:i/>
          <w:spacing w:val="40"/>
          <w:sz w:val="22"/>
          <w:szCs w:val="22"/>
        </w:rPr>
        <w:t xml:space="preserve"> </w:t>
      </w:r>
      <w:r w:rsidRPr="00450345">
        <w:rPr>
          <w:rFonts w:ascii="Verdana" w:hAnsi="Verdana" w:cs="Arial"/>
          <w:i/>
          <w:sz w:val="22"/>
          <w:szCs w:val="22"/>
        </w:rPr>
        <w:t>manual</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39"/>
          <w:sz w:val="22"/>
          <w:szCs w:val="22"/>
        </w:rPr>
        <w:t xml:space="preserve"> </w:t>
      </w:r>
      <w:r w:rsidRPr="00450345">
        <w:rPr>
          <w:rFonts w:ascii="Verdana" w:hAnsi="Verdana" w:cs="Arial"/>
          <w:i/>
          <w:sz w:val="22"/>
          <w:szCs w:val="22"/>
        </w:rPr>
        <w:t>políticas</w:t>
      </w:r>
      <w:r w:rsidRPr="00450345">
        <w:rPr>
          <w:rFonts w:ascii="Verdana" w:hAnsi="Verdana" w:cs="Arial"/>
          <w:i/>
          <w:spacing w:val="40"/>
          <w:sz w:val="22"/>
          <w:szCs w:val="22"/>
        </w:rPr>
        <w:t xml:space="preserve"> </w:t>
      </w:r>
      <w:r w:rsidRPr="00450345">
        <w:rPr>
          <w:rFonts w:ascii="Verdana" w:hAnsi="Verdana" w:cs="Arial"/>
          <w:i/>
          <w:sz w:val="22"/>
          <w:szCs w:val="22"/>
        </w:rPr>
        <w:t>contables</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40"/>
          <w:sz w:val="22"/>
          <w:szCs w:val="22"/>
        </w:rPr>
        <w:t xml:space="preserve"> </w:t>
      </w:r>
      <w:r w:rsidRPr="00450345">
        <w:rPr>
          <w:rFonts w:ascii="Verdana" w:hAnsi="Verdana" w:cs="Arial"/>
          <w:i/>
          <w:sz w:val="22"/>
          <w:szCs w:val="22"/>
        </w:rPr>
        <w:t>la</w:t>
      </w:r>
      <w:r w:rsidRPr="00450345">
        <w:rPr>
          <w:rFonts w:ascii="Verdana" w:hAnsi="Verdana" w:cs="Arial"/>
          <w:i/>
          <w:spacing w:val="40"/>
          <w:sz w:val="22"/>
          <w:szCs w:val="22"/>
        </w:rPr>
        <w:t xml:space="preserve"> </w:t>
      </w:r>
      <w:r w:rsidRPr="00450345">
        <w:rPr>
          <w:rFonts w:ascii="Verdana" w:hAnsi="Verdana" w:cs="Arial"/>
          <w:i/>
          <w:sz w:val="22"/>
          <w:szCs w:val="22"/>
        </w:rPr>
        <w:t>entidad</w:t>
      </w:r>
      <w:r w:rsidRPr="00450345">
        <w:rPr>
          <w:rFonts w:ascii="Verdana" w:hAnsi="Verdana" w:cs="Arial"/>
          <w:i/>
          <w:spacing w:val="40"/>
          <w:sz w:val="22"/>
          <w:szCs w:val="22"/>
        </w:rPr>
        <w:t xml:space="preserve"> </w:t>
      </w:r>
      <w:r w:rsidRPr="00450345">
        <w:rPr>
          <w:rFonts w:ascii="Verdana" w:hAnsi="Verdana" w:cs="Arial"/>
          <w:i/>
          <w:sz w:val="22"/>
          <w:szCs w:val="22"/>
        </w:rPr>
        <w:t>y</w:t>
      </w:r>
      <w:r w:rsidRPr="00450345">
        <w:rPr>
          <w:rFonts w:ascii="Verdana" w:hAnsi="Verdana" w:cs="Arial"/>
          <w:i/>
          <w:spacing w:val="40"/>
          <w:sz w:val="22"/>
          <w:szCs w:val="22"/>
        </w:rPr>
        <w:t xml:space="preserve"> </w:t>
      </w:r>
      <w:r w:rsidRPr="00450345">
        <w:rPr>
          <w:rFonts w:ascii="Verdana" w:hAnsi="Verdana" w:cs="Arial"/>
          <w:i/>
          <w:sz w:val="22"/>
          <w:szCs w:val="22"/>
        </w:rPr>
        <w:t>demás</w:t>
      </w:r>
      <w:r w:rsidRPr="00450345">
        <w:rPr>
          <w:rFonts w:ascii="Verdana" w:hAnsi="Verdana" w:cs="Arial"/>
          <w:i/>
          <w:spacing w:val="40"/>
          <w:sz w:val="22"/>
          <w:szCs w:val="22"/>
        </w:rPr>
        <w:t xml:space="preserve"> </w:t>
      </w:r>
      <w:r w:rsidRPr="00450345">
        <w:rPr>
          <w:rFonts w:ascii="Verdana" w:hAnsi="Verdana" w:cs="Arial"/>
          <w:i/>
          <w:sz w:val="22"/>
          <w:szCs w:val="22"/>
        </w:rPr>
        <w:t>documentos en los que se establezcan</w:t>
      </w:r>
      <w:r w:rsidRPr="00450345">
        <w:rPr>
          <w:rFonts w:ascii="Verdana" w:hAnsi="Verdana" w:cs="Arial"/>
          <w:i/>
          <w:spacing w:val="40"/>
          <w:sz w:val="22"/>
          <w:szCs w:val="22"/>
        </w:rPr>
        <w:t xml:space="preserve"> </w:t>
      </w:r>
      <w:r w:rsidRPr="00450345">
        <w:rPr>
          <w:rFonts w:ascii="Verdana" w:hAnsi="Verdana" w:cs="Arial"/>
          <w:i/>
          <w:sz w:val="22"/>
          <w:szCs w:val="22"/>
        </w:rPr>
        <w:t>aspectos relevantes</w:t>
      </w:r>
      <w:r w:rsidRPr="00450345">
        <w:rPr>
          <w:rFonts w:ascii="Verdana" w:hAnsi="Verdana" w:cs="Arial"/>
          <w:i/>
          <w:spacing w:val="40"/>
          <w:sz w:val="22"/>
          <w:szCs w:val="22"/>
        </w:rPr>
        <w:t xml:space="preserve"> </w:t>
      </w:r>
      <w:r w:rsidRPr="00450345">
        <w:rPr>
          <w:rFonts w:ascii="Verdana" w:hAnsi="Verdana" w:cs="Arial"/>
          <w:i/>
          <w:sz w:val="22"/>
          <w:szCs w:val="22"/>
        </w:rPr>
        <w:t xml:space="preserve">para el normal desarrollo del proceso </w:t>
      </w:r>
      <w:proofErr w:type="spellStart"/>
      <w:r w:rsidRPr="00450345">
        <w:rPr>
          <w:rFonts w:ascii="Verdana" w:hAnsi="Verdana" w:cs="Arial"/>
          <w:i/>
          <w:sz w:val="22"/>
          <w:szCs w:val="22"/>
        </w:rPr>
        <w:t>contab</w:t>
      </w:r>
      <w:proofErr w:type="spellEnd"/>
      <w:r w:rsidRPr="00450345">
        <w:rPr>
          <w:rFonts w:ascii="Verdana" w:hAnsi="Verdana" w:cs="Arial"/>
          <w:i/>
          <w:position w:val="1"/>
          <w:sz w:val="22"/>
          <w:szCs w:val="22"/>
        </w:rPr>
        <w:t>l</w:t>
      </w:r>
      <w:r w:rsidRPr="00450345">
        <w:rPr>
          <w:rFonts w:ascii="Verdana" w:hAnsi="Verdana" w:cs="Arial"/>
          <w:i/>
          <w:sz w:val="22"/>
          <w:szCs w:val="22"/>
        </w:rPr>
        <w:t>e, como guías, procedimientos y metodologías,</w:t>
      </w:r>
      <w:r w:rsidRPr="00450345">
        <w:rPr>
          <w:rFonts w:ascii="Verdana" w:hAnsi="Verdana" w:cs="Arial"/>
          <w:i/>
          <w:spacing w:val="40"/>
          <w:sz w:val="22"/>
          <w:szCs w:val="22"/>
        </w:rPr>
        <w:t xml:space="preserve"> </w:t>
      </w:r>
      <w:r w:rsidRPr="00450345">
        <w:rPr>
          <w:rFonts w:ascii="Verdana" w:hAnsi="Verdana" w:cs="Arial"/>
          <w:i/>
          <w:sz w:val="22"/>
          <w:szCs w:val="22"/>
        </w:rPr>
        <w:t>entre otros.</w:t>
      </w:r>
    </w:p>
    <w:p w14:paraId="44391B02" w14:textId="77777777" w:rsidR="00232C86" w:rsidRPr="00450345" w:rsidRDefault="00232C86" w:rsidP="00232C86">
      <w:pPr>
        <w:pStyle w:val="Prrafodelista"/>
        <w:ind w:right="1027"/>
        <w:jc w:val="both"/>
        <w:rPr>
          <w:rFonts w:ascii="Verdana" w:hAnsi="Verdana" w:cs="Arial"/>
          <w:i/>
          <w:sz w:val="22"/>
          <w:szCs w:val="22"/>
        </w:rPr>
      </w:pPr>
    </w:p>
    <w:p w14:paraId="5DCDFA0F" w14:textId="77777777" w:rsidR="00232C86" w:rsidRPr="00450345" w:rsidRDefault="00232C86" w:rsidP="005A1449">
      <w:pPr>
        <w:pStyle w:val="Textoindependiente"/>
        <w:widowControl w:val="0"/>
        <w:numPr>
          <w:ilvl w:val="0"/>
          <w:numId w:val="6"/>
        </w:numPr>
        <w:autoSpaceDE w:val="0"/>
        <w:autoSpaceDN w:val="0"/>
        <w:spacing w:after="0"/>
        <w:ind w:right="1027"/>
        <w:jc w:val="both"/>
        <w:rPr>
          <w:rFonts w:ascii="Verdana" w:hAnsi="Verdana" w:cs="Arial"/>
          <w:i/>
          <w:sz w:val="22"/>
          <w:szCs w:val="22"/>
        </w:rPr>
      </w:pPr>
      <w:r w:rsidRPr="00450345">
        <w:rPr>
          <w:rFonts w:ascii="Verdana" w:hAnsi="Verdana" w:cs="Arial"/>
          <w:i/>
          <w:sz w:val="22"/>
          <w:szCs w:val="22"/>
        </w:rPr>
        <w:t>La</w:t>
      </w:r>
      <w:r w:rsidRPr="00450345">
        <w:rPr>
          <w:rFonts w:ascii="Verdana" w:hAnsi="Verdana" w:cs="Arial"/>
          <w:i/>
          <w:spacing w:val="40"/>
          <w:sz w:val="22"/>
          <w:szCs w:val="22"/>
        </w:rPr>
        <w:t xml:space="preserve"> </w:t>
      </w:r>
      <w:r w:rsidRPr="00450345">
        <w:rPr>
          <w:rFonts w:ascii="Verdana" w:hAnsi="Verdana" w:cs="Arial"/>
          <w:i/>
          <w:sz w:val="22"/>
          <w:szCs w:val="22"/>
        </w:rPr>
        <w:t>certificación</w:t>
      </w:r>
      <w:r w:rsidRPr="00450345">
        <w:rPr>
          <w:rFonts w:ascii="Verdana" w:hAnsi="Verdana" w:cs="Arial"/>
          <w:i/>
          <w:spacing w:val="40"/>
          <w:sz w:val="22"/>
          <w:szCs w:val="22"/>
        </w:rPr>
        <w:t xml:space="preserve"> </w:t>
      </w:r>
      <w:r w:rsidRPr="00450345">
        <w:rPr>
          <w:rFonts w:ascii="Verdana" w:hAnsi="Verdana" w:cs="Arial"/>
          <w:i/>
          <w:sz w:val="22"/>
          <w:szCs w:val="22"/>
        </w:rPr>
        <w:t>automática</w:t>
      </w:r>
      <w:r w:rsidRPr="00450345">
        <w:rPr>
          <w:rFonts w:ascii="Verdana" w:hAnsi="Verdana" w:cs="Arial"/>
          <w:i/>
          <w:spacing w:val="40"/>
          <w:sz w:val="22"/>
          <w:szCs w:val="22"/>
        </w:rPr>
        <w:t xml:space="preserve"> </w:t>
      </w:r>
      <w:r w:rsidRPr="00450345">
        <w:rPr>
          <w:rFonts w:ascii="Verdana" w:hAnsi="Verdana" w:cs="Arial"/>
          <w:i/>
          <w:sz w:val="22"/>
          <w:szCs w:val="22"/>
        </w:rPr>
        <w:t>del</w:t>
      </w:r>
      <w:r w:rsidRPr="00450345">
        <w:rPr>
          <w:rFonts w:ascii="Verdana" w:hAnsi="Verdana" w:cs="Arial"/>
          <w:i/>
          <w:spacing w:val="40"/>
          <w:sz w:val="22"/>
          <w:szCs w:val="22"/>
        </w:rPr>
        <w:t xml:space="preserve"> </w:t>
      </w:r>
      <w:r w:rsidRPr="00450345">
        <w:rPr>
          <w:rFonts w:ascii="Verdana" w:hAnsi="Verdana" w:cs="Arial"/>
          <w:i/>
          <w:sz w:val="22"/>
          <w:szCs w:val="22"/>
        </w:rPr>
        <w:t>reporte</w:t>
      </w:r>
      <w:r w:rsidRPr="00450345">
        <w:rPr>
          <w:rFonts w:ascii="Verdana" w:hAnsi="Verdana" w:cs="Arial"/>
          <w:i/>
          <w:spacing w:val="40"/>
          <w:sz w:val="22"/>
          <w:szCs w:val="22"/>
        </w:rPr>
        <w:t xml:space="preserve"> </w:t>
      </w:r>
      <w:r w:rsidRPr="00450345">
        <w:rPr>
          <w:rFonts w:ascii="Verdana" w:hAnsi="Verdana" w:cs="Arial"/>
          <w:i/>
          <w:sz w:val="22"/>
          <w:szCs w:val="22"/>
        </w:rPr>
        <w:t>de</w:t>
      </w:r>
      <w:r w:rsidRPr="00450345">
        <w:rPr>
          <w:rFonts w:ascii="Verdana" w:hAnsi="Verdana" w:cs="Arial"/>
          <w:i/>
          <w:spacing w:val="40"/>
          <w:sz w:val="22"/>
          <w:szCs w:val="22"/>
        </w:rPr>
        <w:t xml:space="preserve"> </w:t>
      </w:r>
      <w:r w:rsidRPr="00450345">
        <w:rPr>
          <w:rFonts w:ascii="Verdana" w:hAnsi="Verdana" w:cs="Arial"/>
          <w:i/>
          <w:sz w:val="22"/>
          <w:szCs w:val="22"/>
        </w:rPr>
        <w:t>las</w:t>
      </w:r>
      <w:r w:rsidRPr="00450345">
        <w:rPr>
          <w:rFonts w:ascii="Verdana" w:hAnsi="Verdana" w:cs="Arial"/>
          <w:i/>
          <w:spacing w:val="40"/>
          <w:sz w:val="22"/>
          <w:szCs w:val="22"/>
        </w:rPr>
        <w:t xml:space="preserve"> </w:t>
      </w:r>
      <w:r w:rsidRPr="00450345">
        <w:rPr>
          <w:rFonts w:ascii="Verdana" w:hAnsi="Verdana" w:cs="Arial"/>
          <w:i/>
          <w:sz w:val="22"/>
          <w:szCs w:val="22"/>
        </w:rPr>
        <w:t>categorías</w:t>
      </w:r>
      <w:r w:rsidRPr="00450345">
        <w:rPr>
          <w:rFonts w:ascii="Verdana" w:hAnsi="Verdana" w:cs="Arial"/>
          <w:i/>
          <w:spacing w:val="40"/>
          <w:sz w:val="22"/>
          <w:szCs w:val="22"/>
        </w:rPr>
        <w:t xml:space="preserve"> </w:t>
      </w:r>
      <w:r w:rsidRPr="00450345">
        <w:rPr>
          <w:rFonts w:ascii="Verdana" w:hAnsi="Verdana" w:cs="Arial"/>
          <w:i/>
          <w:sz w:val="22"/>
          <w:szCs w:val="22"/>
        </w:rPr>
        <w:t>de información</w:t>
      </w:r>
      <w:r w:rsidRPr="00450345">
        <w:rPr>
          <w:rFonts w:ascii="Verdana" w:hAnsi="Verdana" w:cs="Arial"/>
          <w:i/>
          <w:spacing w:val="40"/>
          <w:sz w:val="22"/>
          <w:szCs w:val="22"/>
        </w:rPr>
        <w:t xml:space="preserve"> </w:t>
      </w:r>
      <w:r w:rsidRPr="00450345">
        <w:rPr>
          <w:rFonts w:ascii="Verdana" w:hAnsi="Verdana" w:cs="Arial"/>
          <w:i/>
          <w:sz w:val="22"/>
          <w:szCs w:val="22"/>
        </w:rPr>
        <w:t>correspondientes</w:t>
      </w:r>
      <w:r w:rsidRPr="00450345">
        <w:rPr>
          <w:rFonts w:ascii="Verdana" w:hAnsi="Verdana" w:cs="Arial"/>
          <w:i/>
          <w:spacing w:val="40"/>
          <w:sz w:val="22"/>
          <w:szCs w:val="22"/>
        </w:rPr>
        <w:t xml:space="preserve"> </w:t>
      </w:r>
      <w:r w:rsidRPr="00450345">
        <w:rPr>
          <w:rFonts w:ascii="Verdana" w:hAnsi="Verdana" w:cs="Arial"/>
          <w:i/>
          <w:sz w:val="22"/>
          <w:szCs w:val="22"/>
        </w:rPr>
        <w:t>al</w:t>
      </w:r>
      <w:r w:rsidRPr="00450345">
        <w:rPr>
          <w:rFonts w:ascii="Verdana" w:hAnsi="Verdana" w:cs="Arial"/>
          <w:i/>
          <w:spacing w:val="40"/>
          <w:sz w:val="22"/>
          <w:szCs w:val="22"/>
        </w:rPr>
        <w:t xml:space="preserve"> </w:t>
      </w:r>
      <w:r w:rsidRPr="00450345">
        <w:rPr>
          <w:rFonts w:ascii="Verdana" w:hAnsi="Verdana" w:cs="Arial"/>
          <w:i/>
          <w:sz w:val="22"/>
          <w:szCs w:val="22"/>
        </w:rPr>
        <w:t>último</w:t>
      </w:r>
      <w:r w:rsidRPr="00450345">
        <w:rPr>
          <w:rFonts w:ascii="Verdana" w:hAnsi="Verdana" w:cs="Arial"/>
          <w:i/>
          <w:spacing w:val="40"/>
          <w:sz w:val="22"/>
          <w:szCs w:val="22"/>
        </w:rPr>
        <w:t xml:space="preserve"> </w:t>
      </w:r>
      <w:r w:rsidRPr="00450345">
        <w:rPr>
          <w:rFonts w:ascii="Verdana" w:hAnsi="Verdana" w:cs="Arial"/>
          <w:i/>
          <w:sz w:val="22"/>
          <w:szCs w:val="22"/>
        </w:rPr>
        <w:t>periodo</w:t>
      </w:r>
      <w:r w:rsidRPr="00450345">
        <w:rPr>
          <w:rFonts w:ascii="Verdana" w:hAnsi="Verdana" w:cs="Arial"/>
          <w:i/>
          <w:spacing w:val="40"/>
          <w:sz w:val="22"/>
          <w:szCs w:val="22"/>
        </w:rPr>
        <w:t xml:space="preserve"> </w:t>
      </w:r>
      <w:r w:rsidRPr="00450345">
        <w:rPr>
          <w:rFonts w:ascii="Verdana" w:hAnsi="Verdana" w:cs="Arial"/>
          <w:i/>
          <w:sz w:val="22"/>
          <w:szCs w:val="22"/>
        </w:rPr>
        <w:t>anual</w:t>
      </w:r>
      <w:r w:rsidRPr="00450345">
        <w:rPr>
          <w:rFonts w:ascii="Verdana" w:hAnsi="Verdana" w:cs="Arial"/>
          <w:i/>
          <w:spacing w:val="40"/>
          <w:sz w:val="22"/>
          <w:szCs w:val="22"/>
        </w:rPr>
        <w:t xml:space="preserve"> </w:t>
      </w:r>
      <w:r w:rsidRPr="00450345">
        <w:rPr>
          <w:rFonts w:ascii="Verdana" w:hAnsi="Verdana" w:cs="Arial"/>
          <w:i/>
          <w:sz w:val="22"/>
          <w:szCs w:val="22"/>
        </w:rPr>
        <w:t>y</w:t>
      </w:r>
      <w:r w:rsidRPr="00450345">
        <w:rPr>
          <w:rFonts w:ascii="Verdana" w:hAnsi="Verdana" w:cs="Arial"/>
          <w:i/>
          <w:spacing w:val="40"/>
          <w:sz w:val="22"/>
          <w:szCs w:val="22"/>
        </w:rPr>
        <w:t xml:space="preserve"> </w:t>
      </w:r>
      <w:r w:rsidRPr="00450345">
        <w:rPr>
          <w:rFonts w:ascii="Verdana" w:hAnsi="Verdana" w:cs="Arial"/>
          <w:i/>
          <w:sz w:val="22"/>
          <w:szCs w:val="22"/>
        </w:rPr>
        <w:t>al</w:t>
      </w:r>
      <w:r w:rsidRPr="00450345">
        <w:rPr>
          <w:rFonts w:ascii="Verdana" w:hAnsi="Verdana" w:cs="Arial"/>
          <w:i/>
          <w:spacing w:val="40"/>
          <w:sz w:val="22"/>
          <w:szCs w:val="22"/>
        </w:rPr>
        <w:t xml:space="preserve"> </w:t>
      </w:r>
      <w:r w:rsidRPr="00450345">
        <w:rPr>
          <w:rFonts w:ascii="Verdana" w:hAnsi="Verdana" w:cs="Arial"/>
          <w:i/>
          <w:sz w:val="22"/>
          <w:szCs w:val="22"/>
        </w:rPr>
        <w:t>último periodo trimestral, expedida por la Contaduría General de la Nación a través del CHIP.</w:t>
      </w:r>
    </w:p>
    <w:p w14:paraId="41FF0597" w14:textId="77777777" w:rsidR="00232C86" w:rsidRPr="00450345" w:rsidRDefault="00232C86" w:rsidP="00232C86">
      <w:pPr>
        <w:pStyle w:val="Textoindependiente"/>
        <w:rPr>
          <w:rFonts w:ascii="Verdana" w:hAnsi="Verdana" w:cs="Arial"/>
          <w:i/>
          <w:sz w:val="22"/>
          <w:szCs w:val="22"/>
        </w:rPr>
      </w:pPr>
    </w:p>
    <w:p w14:paraId="49029B0E" w14:textId="3A1F8C3B" w:rsidR="00F63F21" w:rsidRPr="00450345" w:rsidRDefault="00232C86" w:rsidP="00BA3F85">
      <w:pPr>
        <w:pStyle w:val="Textoindependiente"/>
        <w:ind w:right="885"/>
        <w:jc w:val="both"/>
        <w:rPr>
          <w:rFonts w:ascii="Verdana" w:hAnsi="Verdana" w:cs="Arial"/>
          <w:i/>
          <w:sz w:val="22"/>
          <w:szCs w:val="22"/>
        </w:rPr>
      </w:pPr>
      <w:r w:rsidRPr="00450345">
        <w:rPr>
          <w:rFonts w:ascii="Verdana" w:hAnsi="Verdana" w:cs="Arial"/>
          <w:i/>
          <w:sz w:val="22"/>
          <w:szCs w:val="22"/>
        </w:rPr>
        <w:t>Cuando no se disponga de alguno de los documentos anteriormente relacionados,</w:t>
      </w:r>
      <w:r w:rsidRPr="00450345">
        <w:rPr>
          <w:rFonts w:ascii="Verdana" w:hAnsi="Verdana" w:cs="Arial"/>
          <w:i/>
          <w:spacing w:val="40"/>
          <w:sz w:val="22"/>
          <w:szCs w:val="22"/>
        </w:rPr>
        <w:t xml:space="preserve"> </w:t>
      </w:r>
      <w:r w:rsidRPr="00450345">
        <w:rPr>
          <w:rFonts w:ascii="Verdana" w:hAnsi="Verdana" w:cs="Arial"/>
          <w:i/>
          <w:sz w:val="22"/>
          <w:szCs w:val="22"/>
        </w:rPr>
        <w:t>bien sea porque aún no sea exigible su presentación</w:t>
      </w:r>
      <w:r w:rsidRPr="00450345">
        <w:rPr>
          <w:rFonts w:ascii="Verdana" w:hAnsi="Verdana" w:cs="Arial"/>
          <w:i/>
          <w:spacing w:val="40"/>
          <w:sz w:val="22"/>
          <w:szCs w:val="22"/>
        </w:rPr>
        <w:t xml:space="preserve"> </w:t>
      </w:r>
      <w:r w:rsidRPr="00450345">
        <w:rPr>
          <w:rFonts w:ascii="Verdana" w:hAnsi="Verdana" w:cs="Arial"/>
          <w:i/>
          <w:sz w:val="22"/>
          <w:szCs w:val="22"/>
        </w:rPr>
        <w:t>o</w:t>
      </w:r>
      <w:r w:rsidRPr="00450345">
        <w:rPr>
          <w:rFonts w:ascii="Verdana" w:hAnsi="Verdana" w:cs="Arial"/>
          <w:i/>
          <w:spacing w:val="40"/>
          <w:sz w:val="22"/>
          <w:szCs w:val="22"/>
        </w:rPr>
        <w:t xml:space="preserve"> </w:t>
      </w:r>
      <w:r w:rsidRPr="00450345">
        <w:rPr>
          <w:rFonts w:ascii="Verdana" w:hAnsi="Verdana" w:cs="Arial"/>
          <w:i/>
          <w:sz w:val="22"/>
          <w:szCs w:val="22"/>
        </w:rPr>
        <w:t>porque no se cuente con ellos, se anexará</w:t>
      </w:r>
      <w:r w:rsidRPr="00450345">
        <w:rPr>
          <w:rFonts w:ascii="Verdana" w:hAnsi="Verdana" w:cs="Arial"/>
          <w:i/>
          <w:spacing w:val="-19"/>
          <w:sz w:val="22"/>
          <w:szCs w:val="22"/>
        </w:rPr>
        <w:t xml:space="preserve"> </w:t>
      </w:r>
      <w:r w:rsidRPr="00450345">
        <w:rPr>
          <w:rFonts w:ascii="Verdana" w:hAnsi="Verdana" w:cs="Arial"/>
          <w:i/>
          <w:sz w:val="22"/>
          <w:szCs w:val="22"/>
        </w:rPr>
        <w:t>n, cuando haya lugar, los correspondientes al último periodo anual o al último trimestre que hayan</w:t>
      </w:r>
      <w:r w:rsidRPr="00450345">
        <w:rPr>
          <w:rFonts w:ascii="Verdana" w:hAnsi="Verdana" w:cs="Arial"/>
          <w:i/>
          <w:spacing w:val="40"/>
          <w:sz w:val="22"/>
          <w:szCs w:val="22"/>
        </w:rPr>
        <w:t xml:space="preserve"> </w:t>
      </w:r>
      <w:r w:rsidRPr="00450345">
        <w:rPr>
          <w:rFonts w:ascii="Verdana" w:hAnsi="Verdana" w:cs="Arial"/>
          <w:i/>
          <w:sz w:val="22"/>
          <w:szCs w:val="22"/>
        </w:rPr>
        <w:t>sido presentados. En todo caso, se dejará constancia de los hechos o circunstancias que impiden la disposición de la información a que hacen referencia</w:t>
      </w:r>
      <w:r w:rsidRPr="00450345">
        <w:rPr>
          <w:rFonts w:ascii="Verdana" w:hAnsi="Verdana" w:cs="Arial"/>
          <w:i/>
          <w:spacing w:val="40"/>
          <w:sz w:val="22"/>
          <w:szCs w:val="22"/>
        </w:rPr>
        <w:t xml:space="preserve"> </w:t>
      </w:r>
      <w:r w:rsidRPr="00450345">
        <w:rPr>
          <w:rFonts w:ascii="Verdana" w:hAnsi="Verdana" w:cs="Arial"/>
          <w:i/>
          <w:sz w:val="22"/>
          <w:szCs w:val="22"/>
        </w:rPr>
        <w:t>los numerales enunciados.</w:t>
      </w:r>
      <w:bookmarkStart w:id="23" w:name="_bookmark17"/>
      <w:bookmarkStart w:id="24" w:name="_Toc190688979"/>
      <w:bookmarkEnd w:id="23"/>
    </w:p>
    <w:p w14:paraId="33999B38" w14:textId="7178F958" w:rsidR="00232C86" w:rsidRPr="00450345" w:rsidRDefault="00232C86" w:rsidP="00F63F21">
      <w:pPr>
        <w:pStyle w:val="Ttulo1"/>
        <w:tabs>
          <w:tab w:val="left" w:pos="851"/>
        </w:tabs>
        <w:jc w:val="left"/>
        <w:rPr>
          <w:rFonts w:ascii="Verdana" w:hAnsi="Verdana"/>
          <w:b w:val="0"/>
          <w:bCs/>
          <w:sz w:val="22"/>
          <w:szCs w:val="22"/>
        </w:rPr>
      </w:pPr>
      <w:r w:rsidRPr="00450345">
        <w:rPr>
          <w:rFonts w:ascii="Verdana" w:hAnsi="Verdana"/>
          <w:bCs/>
          <w:sz w:val="22"/>
          <w:szCs w:val="22"/>
        </w:rPr>
        <w:lastRenderedPageBreak/>
        <w:t>EFICIENCIA EN LOS SISTEMAS DE INFORMACIÓN</w:t>
      </w:r>
      <w:bookmarkEnd w:id="24"/>
    </w:p>
    <w:p w14:paraId="3E5BDA9E" w14:textId="4875757A" w:rsidR="00753177" w:rsidRPr="00450345" w:rsidRDefault="00232C86" w:rsidP="00F643CF">
      <w:pPr>
        <w:pStyle w:val="Textoindependiente"/>
        <w:jc w:val="both"/>
        <w:rPr>
          <w:rFonts w:ascii="Verdana" w:hAnsi="Verdana"/>
          <w:sz w:val="22"/>
          <w:szCs w:val="22"/>
        </w:rPr>
      </w:pPr>
      <w:r w:rsidRPr="00450345">
        <w:rPr>
          <w:rFonts w:ascii="Verdana" w:hAnsi="Verdana"/>
          <w:sz w:val="22"/>
          <w:szCs w:val="22"/>
        </w:rPr>
        <w:t>Con independencia de la forma que utilice la entidad para procesar la información, se deberá</w:t>
      </w:r>
      <w:r w:rsidRPr="00450345">
        <w:rPr>
          <w:rFonts w:ascii="Verdana" w:hAnsi="Verdana"/>
          <w:spacing w:val="1"/>
          <w:sz w:val="22"/>
          <w:szCs w:val="22"/>
        </w:rPr>
        <w:t xml:space="preserve"> </w:t>
      </w:r>
      <w:r w:rsidRPr="00450345">
        <w:rPr>
          <w:rFonts w:ascii="Verdana" w:hAnsi="Verdana"/>
          <w:sz w:val="22"/>
          <w:szCs w:val="22"/>
        </w:rPr>
        <w:t>garantizar eficiencia y eficacia en el procesamiento y generación de información financiera. Para la</w:t>
      </w:r>
      <w:r w:rsidRPr="00450345">
        <w:rPr>
          <w:rFonts w:ascii="Verdana" w:hAnsi="Verdana"/>
          <w:spacing w:val="1"/>
          <w:sz w:val="22"/>
          <w:szCs w:val="22"/>
        </w:rPr>
        <w:t xml:space="preserve"> </w:t>
      </w:r>
      <w:r w:rsidRPr="00450345">
        <w:rPr>
          <w:rFonts w:ascii="Verdana" w:hAnsi="Verdana"/>
          <w:sz w:val="22"/>
          <w:szCs w:val="22"/>
        </w:rPr>
        <w:t>implementación y puesta en marcha de sistemas automatizados la entidad observara criterios de</w:t>
      </w:r>
      <w:r w:rsidRPr="00450345">
        <w:rPr>
          <w:rFonts w:ascii="Verdana" w:hAnsi="Verdana"/>
          <w:spacing w:val="1"/>
          <w:sz w:val="22"/>
          <w:szCs w:val="22"/>
        </w:rPr>
        <w:t xml:space="preserve"> </w:t>
      </w:r>
      <w:r w:rsidRPr="00450345">
        <w:rPr>
          <w:rFonts w:ascii="Verdana" w:hAnsi="Verdana"/>
          <w:sz w:val="22"/>
          <w:szCs w:val="22"/>
        </w:rPr>
        <w:t>eficiencia en la adquisición de equipos y programas que contribuyan a satisfacer las necesidades de</w:t>
      </w:r>
      <w:r w:rsidRPr="00450345">
        <w:rPr>
          <w:rFonts w:ascii="Verdana" w:hAnsi="Verdana"/>
          <w:spacing w:val="-53"/>
          <w:sz w:val="22"/>
          <w:szCs w:val="22"/>
        </w:rPr>
        <w:t xml:space="preserve"> </w:t>
      </w:r>
      <w:r w:rsidRPr="00450345">
        <w:rPr>
          <w:rFonts w:ascii="Verdana" w:hAnsi="Verdana"/>
          <w:sz w:val="22"/>
          <w:szCs w:val="22"/>
        </w:rPr>
        <w:t>información procurando que los sistemas implementados integren adecuadamente los principales</w:t>
      </w:r>
      <w:r w:rsidRPr="00450345">
        <w:rPr>
          <w:rFonts w:ascii="Verdana" w:hAnsi="Verdana"/>
          <w:spacing w:val="1"/>
          <w:sz w:val="22"/>
          <w:szCs w:val="22"/>
        </w:rPr>
        <w:t xml:space="preserve"> </w:t>
      </w:r>
      <w:r w:rsidRPr="00450345">
        <w:rPr>
          <w:rFonts w:ascii="Verdana" w:hAnsi="Verdana"/>
          <w:sz w:val="22"/>
          <w:szCs w:val="22"/>
        </w:rPr>
        <w:t>procesos</w:t>
      </w:r>
      <w:r w:rsidRPr="00450345">
        <w:rPr>
          <w:rFonts w:ascii="Verdana" w:hAnsi="Verdana"/>
          <w:spacing w:val="-1"/>
          <w:sz w:val="22"/>
          <w:szCs w:val="22"/>
        </w:rPr>
        <w:t xml:space="preserve"> </w:t>
      </w:r>
      <w:r w:rsidRPr="00450345">
        <w:rPr>
          <w:rFonts w:ascii="Verdana" w:hAnsi="Verdana"/>
          <w:sz w:val="22"/>
          <w:szCs w:val="22"/>
        </w:rPr>
        <w:t>que</w:t>
      </w:r>
      <w:r w:rsidRPr="00450345">
        <w:rPr>
          <w:rFonts w:ascii="Verdana" w:hAnsi="Verdana"/>
          <w:spacing w:val="1"/>
          <w:sz w:val="22"/>
          <w:szCs w:val="22"/>
        </w:rPr>
        <w:t xml:space="preserve"> </w:t>
      </w:r>
      <w:r w:rsidRPr="00450345">
        <w:rPr>
          <w:rFonts w:ascii="Verdana" w:hAnsi="Verdana"/>
          <w:sz w:val="22"/>
          <w:szCs w:val="22"/>
        </w:rPr>
        <w:t>tienen</w:t>
      </w:r>
      <w:r w:rsidRPr="00450345">
        <w:rPr>
          <w:rFonts w:ascii="Verdana" w:hAnsi="Verdana"/>
          <w:spacing w:val="-1"/>
          <w:sz w:val="22"/>
          <w:szCs w:val="22"/>
        </w:rPr>
        <w:t xml:space="preserve"> </w:t>
      </w:r>
      <w:r w:rsidRPr="00450345">
        <w:rPr>
          <w:rFonts w:ascii="Verdana" w:hAnsi="Verdana"/>
          <w:sz w:val="22"/>
          <w:szCs w:val="22"/>
        </w:rPr>
        <w:t>a</w:t>
      </w:r>
      <w:r w:rsidRPr="00450345">
        <w:rPr>
          <w:rFonts w:ascii="Verdana" w:hAnsi="Verdana"/>
          <w:spacing w:val="-1"/>
          <w:sz w:val="22"/>
          <w:szCs w:val="22"/>
        </w:rPr>
        <w:t xml:space="preserve"> </w:t>
      </w:r>
      <w:r w:rsidRPr="00450345">
        <w:rPr>
          <w:rFonts w:ascii="Verdana" w:hAnsi="Verdana"/>
          <w:sz w:val="22"/>
          <w:szCs w:val="22"/>
        </w:rPr>
        <w:t>su</w:t>
      </w:r>
      <w:r w:rsidRPr="00450345">
        <w:rPr>
          <w:rFonts w:ascii="Verdana" w:hAnsi="Verdana"/>
          <w:spacing w:val="-1"/>
          <w:sz w:val="22"/>
          <w:szCs w:val="22"/>
        </w:rPr>
        <w:t xml:space="preserve"> </w:t>
      </w:r>
      <w:r w:rsidRPr="00450345">
        <w:rPr>
          <w:rFonts w:ascii="Verdana" w:hAnsi="Verdana"/>
          <w:sz w:val="22"/>
          <w:szCs w:val="22"/>
        </w:rPr>
        <w:t>cargo</w:t>
      </w:r>
      <w:r w:rsidRPr="00450345">
        <w:rPr>
          <w:rFonts w:ascii="Verdana" w:hAnsi="Verdana"/>
          <w:spacing w:val="-1"/>
          <w:sz w:val="22"/>
          <w:szCs w:val="22"/>
        </w:rPr>
        <w:t xml:space="preserve"> </w:t>
      </w:r>
      <w:r w:rsidRPr="00450345">
        <w:rPr>
          <w:rFonts w:ascii="Verdana" w:hAnsi="Verdana"/>
          <w:sz w:val="22"/>
          <w:szCs w:val="22"/>
        </w:rPr>
        <w:t>las</w:t>
      </w:r>
      <w:r w:rsidRPr="00450345">
        <w:rPr>
          <w:rFonts w:ascii="Verdana" w:hAnsi="Verdana"/>
          <w:spacing w:val="-1"/>
          <w:sz w:val="22"/>
          <w:szCs w:val="22"/>
        </w:rPr>
        <w:t xml:space="preserve"> </w:t>
      </w:r>
      <w:r w:rsidRPr="00450345">
        <w:rPr>
          <w:rFonts w:ascii="Verdana" w:hAnsi="Verdana"/>
          <w:sz w:val="22"/>
          <w:szCs w:val="22"/>
        </w:rPr>
        <w:t>dependencias.</w:t>
      </w:r>
    </w:p>
    <w:p w14:paraId="49F776D2" w14:textId="77777777" w:rsidR="00EB11CF" w:rsidRPr="00450345" w:rsidRDefault="00EB11CF" w:rsidP="00D60537">
      <w:pPr>
        <w:rPr>
          <w:rFonts w:ascii="Verdana" w:hAnsi="Verdana"/>
          <w:sz w:val="22"/>
          <w:szCs w:val="22"/>
          <w:lang w:val="es-MX"/>
        </w:rPr>
      </w:pPr>
    </w:p>
    <w:p w14:paraId="4E008FC4" w14:textId="6E22BB06" w:rsidR="008409B1" w:rsidRPr="00450345" w:rsidRDefault="003805D7" w:rsidP="007334D9">
      <w:pPr>
        <w:pStyle w:val="Ttulo1"/>
        <w:spacing w:line="240" w:lineRule="auto"/>
        <w:jc w:val="both"/>
        <w:rPr>
          <w:rFonts w:ascii="Verdana" w:hAnsi="Verdana"/>
          <w:sz w:val="22"/>
          <w:szCs w:val="22"/>
        </w:rPr>
      </w:pPr>
      <w:r w:rsidRPr="00450345">
        <w:rPr>
          <w:rFonts w:ascii="Verdana" w:hAnsi="Verdana"/>
          <w:sz w:val="22"/>
          <w:szCs w:val="22"/>
        </w:rPr>
        <w:t>8</w:t>
      </w:r>
      <w:r w:rsidR="007334D9" w:rsidRPr="00450345">
        <w:rPr>
          <w:rFonts w:ascii="Verdana" w:hAnsi="Verdana"/>
          <w:sz w:val="22"/>
          <w:szCs w:val="22"/>
        </w:rPr>
        <w:t xml:space="preserve">. </w:t>
      </w:r>
      <w:r w:rsidR="003F1C7B" w:rsidRPr="00450345">
        <w:rPr>
          <w:rFonts w:ascii="Verdana" w:hAnsi="Verdana"/>
          <w:sz w:val="22"/>
          <w:szCs w:val="22"/>
        </w:rPr>
        <w:t>PROCEDIMIENTO</w:t>
      </w:r>
    </w:p>
    <w:p w14:paraId="28EB4DF1" w14:textId="77777777" w:rsidR="00417579" w:rsidRPr="00450345" w:rsidRDefault="00417579" w:rsidP="005C688F">
      <w:pPr>
        <w:ind w:right="51"/>
        <w:rPr>
          <w:rFonts w:ascii="Verdana" w:hAnsi="Verdana"/>
          <w:sz w:val="22"/>
          <w:szCs w:val="22"/>
        </w:rPr>
      </w:pPr>
    </w:p>
    <w:p w14:paraId="4A088BB0" w14:textId="2001F4F9" w:rsidR="00F63F21" w:rsidRPr="00450345" w:rsidRDefault="003805D7" w:rsidP="00F63F21">
      <w:pPr>
        <w:pStyle w:val="Ttulo1"/>
        <w:tabs>
          <w:tab w:val="left" w:pos="993"/>
        </w:tabs>
        <w:jc w:val="left"/>
        <w:rPr>
          <w:rFonts w:ascii="Verdana" w:hAnsi="Verdana"/>
          <w:b w:val="0"/>
          <w:bCs/>
          <w:sz w:val="22"/>
          <w:szCs w:val="22"/>
        </w:rPr>
      </w:pPr>
      <w:bookmarkStart w:id="25" w:name="_Toc190688981"/>
      <w:r w:rsidRPr="00450345">
        <w:rPr>
          <w:rFonts w:ascii="Verdana" w:hAnsi="Verdana"/>
          <w:bCs/>
          <w:sz w:val="22"/>
          <w:szCs w:val="22"/>
        </w:rPr>
        <w:t>8</w:t>
      </w:r>
      <w:r w:rsidR="00F63F21" w:rsidRPr="00450345">
        <w:rPr>
          <w:rFonts w:ascii="Verdana" w:hAnsi="Verdana"/>
          <w:bCs/>
          <w:sz w:val="22"/>
          <w:szCs w:val="22"/>
        </w:rPr>
        <w:t>.1 Efectivo</w:t>
      </w:r>
      <w:bookmarkEnd w:id="25"/>
    </w:p>
    <w:p w14:paraId="70F4E7CA" w14:textId="0B264336" w:rsidR="00F63F21" w:rsidRPr="00450345" w:rsidRDefault="003805D7" w:rsidP="00F63F21">
      <w:pPr>
        <w:pStyle w:val="Ttulo1"/>
        <w:tabs>
          <w:tab w:val="left" w:pos="1380"/>
        </w:tabs>
        <w:jc w:val="left"/>
        <w:rPr>
          <w:rFonts w:ascii="Verdana" w:hAnsi="Verdana"/>
          <w:sz w:val="22"/>
          <w:szCs w:val="22"/>
        </w:rPr>
      </w:pPr>
      <w:bookmarkStart w:id="26" w:name="_bookmark20"/>
      <w:bookmarkStart w:id="27" w:name="_Toc190688982"/>
      <w:bookmarkEnd w:id="26"/>
      <w:r w:rsidRPr="00450345">
        <w:rPr>
          <w:rFonts w:ascii="Verdana" w:hAnsi="Verdana"/>
          <w:sz w:val="22"/>
          <w:szCs w:val="22"/>
        </w:rPr>
        <w:t>8</w:t>
      </w:r>
      <w:r w:rsidR="00F63F21" w:rsidRPr="00450345">
        <w:rPr>
          <w:rFonts w:ascii="Verdana" w:hAnsi="Verdana"/>
          <w:sz w:val="22"/>
          <w:szCs w:val="22"/>
        </w:rPr>
        <w:t xml:space="preserve">.1.1 </w:t>
      </w:r>
      <w:r w:rsidR="00F63F21" w:rsidRPr="00450345">
        <w:rPr>
          <w:rFonts w:ascii="Verdana" w:hAnsi="Verdana"/>
          <w:bCs/>
          <w:sz w:val="22"/>
          <w:szCs w:val="22"/>
        </w:rPr>
        <w:t>Registro</w:t>
      </w:r>
      <w:r w:rsidR="00F63F21" w:rsidRPr="00450345">
        <w:rPr>
          <w:rFonts w:ascii="Verdana" w:hAnsi="Verdana"/>
          <w:bCs/>
          <w:spacing w:val="-1"/>
          <w:sz w:val="22"/>
          <w:szCs w:val="22"/>
        </w:rPr>
        <w:t xml:space="preserve"> </w:t>
      </w:r>
      <w:r w:rsidR="00F63F21" w:rsidRPr="00450345">
        <w:rPr>
          <w:rFonts w:ascii="Verdana" w:hAnsi="Verdana"/>
          <w:bCs/>
          <w:sz w:val="22"/>
          <w:szCs w:val="22"/>
        </w:rPr>
        <w:t>contable</w:t>
      </w:r>
      <w:r w:rsidR="00F63F21" w:rsidRPr="00450345">
        <w:rPr>
          <w:rFonts w:ascii="Verdana" w:hAnsi="Verdana"/>
          <w:bCs/>
          <w:spacing w:val="-4"/>
          <w:sz w:val="22"/>
          <w:szCs w:val="22"/>
        </w:rPr>
        <w:t xml:space="preserve"> </w:t>
      </w:r>
      <w:r w:rsidR="00F63F21" w:rsidRPr="00450345">
        <w:rPr>
          <w:rFonts w:ascii="Verdana" w:hAnsi="Verdana"/>
          <w:bCs/>
          <w:sz w:val="22"/>
          <w:szCs w:val="22"/>
        </w:rPr>
        <w:t>de</w:t>
      </w:r>
      <w:r w:rsidR="00F63F21" w:rsidRPr="00450345">
        <w:rPr>
          <w:rFonts w:ascii="Verdana" w:hAnsi="Verdana"/>
          <w:bCs/>
          <w:spacing w:val="-2"/>
          <w:sz w:val="22"/>
          <w:szCs w:val="22"/>
        </w:rPr>
        <w:t xml:space="preserve"> </w:t>
      </w:r>
      <w:r w:rsidR="00F63F21" w:rsidRPr="00450345">
        <w:rPr>
          <w:rFonts w:ascii="Verdana" w:hAnsi="Verdana"/>
          <w:bCs/>
          <w:sz w:val="22"/>
          <w:szCs w:val="22"/>
        </w:rPr>
        <w:t>las</w:t>
      </w:r>
      <w:r w:rsidR="00F63F21" w:rsidRPr="00450345">
        <w:rPr>
          <w:rFonts w:ascii="Verdana" w:hAnsi="Verdana"/>
          <w:bCs/>
          <w:spacing w:val="-2"/>
          <w:sz w:val="22"/>
          <w:szCs w:val="22"/>
        </w:rPr>
        <w:t xml:space="preserve"> </w:t>
      </w:r>
      <w:r w:rsidR="00F63F21" w:rsidRPr="00450345">
        <w:rPr>
          <w:rFonts w:ascii="Verdana" w:hAnsi="Verdana"/>
          <w:bCs/>
          <w:sz w:val="22"/>
          <w:szCs w:val="22"/>
        </w:rPr>
        <w:t>cuentas</w:t>
      </w:r>
      <w:r w:rsidR="00F63F21" w:rsidRPr="00450345">
        <w:rPr>
          <w:rFonts w:ascii="Verdana" w:hAnsi="Verdana"/>
          <w:bCs/>
          <w:spacing w:val="-4"/>
          <w:sz w:val="22"/>
          <w:szCs w:val="22"/>
        </w:rPr>
        <w:t xml:space="preserve"> </w:t>
      </w:r>
      <w:r w:rsidR="00F63F21" w:rsidRPr="00450345">
        <w:rPr>
          <w:rFonts w:ascii="Verdana" w:hAnsi="Verdana"/>
          <w:bCs/>
          <w:sz w:val="22"/>
          <w:szCs w:val="22"/>
        </w:rPr>
        <w:t>bancarias</w:t>
      </w:r>
      <w:bookmarkEnd w:id="27"/>
    </w:p>
    <w:p w14:paraId="7944E1DE" w14:textId="249A0CC6" w:rsidR="00F63F21" w:rsidRPr="00450345" w:rsidRDefault="00F63F21" w:rsidP="00F643CF">
      <w:pPr>
        <w:pStyle w:val="Textoindependiente"/>
        <w:tabs>
          <w:tab w:val="left" w:pos="9923"/>
        </w:tabs>
        <w:jc w:val="both"/>
        <w:rPr>
          <w:rFonts w:ascii="Verdana" w:hAnsi="Verdana"/>
          <w:sz w:val="22"/>
          <w:szCs w:val="22"/>
        </w:rPr>
      </w:pPr>
      <w:r w:rsidRPr="00450345">
        <w:rPr>
          <w:rFonts w:ascii="Verdana" w:hAnsi="Verdana"/>
          <w:sz w:val="22"/>
          <w:szCs w:val="22"/>
        </w:rPr>
        <w:t>A continuación, se detalla el procedimiento para el registro contable de las cuentas corrientes; los</w:t>
      </w:r>
      <w:r w:rsidRPr="00450345">
        <w:rPr>
          <w:rFonts w:ascii="Verdana" w:hAnsi="Verdana"/>
          <w:spacing w:val="1"/>
          <w:sz w:val="22"/>
          <w:szCs w:val="22"/>
        </w:rPr>
        <w:t xml:space="preserve"> </w:t>
      </w:r>
      <w:r w:rsidRPr="00450345">
        <w:rPr>
          <w:rFonts w:ascii="Verdana" w:hAnsi="Verdana"/>
          <w:sz w:val="22"/>
          <w:szCs w:val="22"/>
        </w:rPr>
        <w:t>cuales son actividades que realiza tesorería en el aplicativo SIIF NACION con las guías que la administración SIIF del Ministerio</w:t>
      </w:r>
      <w:r w:rsidRPr="00450345">
        <w:rPr>
          <w:rFonts w:ascii="Verdana" w:hAnsi="Verdana"/>
          <w:spacing w:val="1"/>
          <w:sz w:val="22"/>
          <w:szCs w:val="22"/>
        </w:rPr>
        <w:t xml:space="preserve"> </w:t>
      </w:r>
      <w:r w:rsidRPr="00450345">
        <w:rPr>
          <w:rFonts w:ascii="Verdana" w:hAnsi="Verdana"/>
          <w:sz w:val="22"/>
          <w:szCs w:val="22"/>
        </w:rPr>
        <w:t>de Hacienda expide y actualiza en forma permanente, y que están parametrizados para generar la traza</w:t>
      </w:r>
      <w:r w:rsidRPr="00450345">
        <w:rPr>
          <w:rFonts w:ascii="Verdana" w:hAnsi="Verdana"/>
          <w:spacing w:val="1"/>
          <w:sz w:val="22"/>
          <w:szCs w:val="22"/>
        </w:rPr>
        <w:t xml:space="preserve"> </w:t>
      </w:r>
      <w:r w:rsidRPr="00450345">
        <w:rPr>
          <w:rFonts w:ascii="Verdana" w:hAnsi="Verdana"/>
          <w:sz w:val="22"/>
          <w:szCs w:val="22"/>
        </w:rPr>
        <w:t>contable una</w:t>
      </w:r>
      <w:r w:rsidRPr="00450345">
        <w:rPr>
          <w:rFonts w:ascii="Verdana" w:hAnsi="Verdana"/>
          <w:spacing w:val="1"/>
          <w:sz w:val="22"/>
          <w:szCs w:val="22"/>
        </w:rPr>
        <w:t xml:space="preserve"> </w:t>
      </w:r>
      <w:r w:rsidRPr="00450345">
        <w:rPr>
          <w:rFonts w:ascii="Verdana" w:hAnsi="Verdana"/>
          <w:sz w:val="22"/>
          <w:szCs w:val="22"/>
        </w:rPr>
        <w:t>vez</w:t>
      </w:r>
      <w:r w:rsidRPr="00450345">
        <w:rPr>
          <w:rFonts w:ascii="Verdana" w:hAnsi="Verdana"/>
          <w:spacing w:val="-2"/>
          <w:sz w:val="22"/>
          <w:szCs w:val="22"/>
        </w:rPr>
        <w:t xml:space="preserve"> </w:t>
      </w:r>
      <w:r w:rsidRPr="00450345">
        <w:rPr>
          <w:rFonts w:ascii="Verdana" w:hAnsi="Verdana"/>
          <w:sz w:val="22"/>
          <w:szCs w:val="22"/>
        </w:rPr>
        <w:t>se</w:t>
      </w:r>
      <w:r w:rsidRPr="00450345">
        <w:rPr>
          <w:rFonts w:ascii="Verdana" w:hAnsi="Verdana"/>
          <w:spacing w:val="1"/>
          <w:sz w:val="22"/>
          <w:szCs w:val="22"/>
        </w:rPr>
        <w:t xml:space="preserve"> </w:t>
      </w:r>
      <w:r w:rsidRPr="00450345">
        <w:rPr>
          <w:rFonts w:ascii="Verdana" w:hAnsi="Verdana"/>
          <w:sz w:val="22"/>
          <w:szCs w:val="22"/>
        </w:rPr>
        <w:t>dan</w:t>
      </w:r>
      <w:r w:rsidRPr="00450345">
        <w:rPr>
          <w:rFonts w:ascii="Verdana" w:hAnsi="Verdana"/>
          <w:spacing w:val="-1"/>
          <w:sz w:val="22"/>
          <w:szCs w:val="22"/>
        </w:rPr>
        <w:t xml:space="preserve"> </w:t>
      </w:r>
      <w:r w:rsidRPr="00450345">
        <w:rPr>
          <w:rFonts w:ascii="Verdana" w:hAnsi="Verdana"/>
          <w:sz w:val="22"/>
          <w:szCs w:val="22"/>
        </w:rPr>
        <w:t>por terminadas así:</w:t>
      </w:r>
    </w:p>
    <w:p w14:paraId="486E4391" w14:textId="77777777" w:rsidR="00F63F21" w:rsidRPr="00450345" w:rsidRDefault="00F63F21" w:rsidP="005C688F">
      <w:pPr>
        <w:ind w:right="51"/>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268"/>
        <w:gridCol w:w="1276"/>
        <w:gridCol w:w="1837"/>
      </w:tblGrid>
      <w:tr w:rsidR="00BA04DA" w:rsidRPr="00450345" w14:paraId="545561FC" w14:textId="7629570D" w:rsidTr="00BA3F85">
        <w:trPr>
          <w:trHeight w:val="609"/>
          <w:tblHeader/>
        </w:trPr>
        <w:tc>
          <w:tcPr>
            <w:tcW w:w="633" w:type="dxa"/>
            <w:shd w:val="clear" w:color="auto" w:fill="F2DCDB"/>
            <w:vAlign w:val="center"/>
          </w:tcPr>
          <w:p w14:paraId="2A85A902" w14:textId="75992BD5" w:rsidR="00BA04DA" w:rsidRPr="00450345" w:rsidRDefault="00BA04DA" w:rsidP="005C688F">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64B18678" w14:textId="775D1430" w:rsidR="00BA04DA" w:rsidRPr="00450345" w:rsidRDefault="00BA04DA" w:rsidP="005C688F">
            <w:pPr>
              <w:jc w:val="center"/>
              <w:rPr>
                <w:rFonts w:ascii="Verdana" w:hAnsi="Verdana" w:cs="Arial"/>
                <w:b/>
                <w:bCs/>
                <w:sz w:val="22"/>
                <w:szCs w:val="22"/>
              </w:rPr>
            </w:pPr>
            <w:r w:rsidRPr="00450345">
              <w:rPr>
                <w:rFonts w:ascii="Verdana" w:hAnsi="Verdana" w:cs="Arial"/>
                <w:b/>
                <w:bCs/>
                <w:sz w:val="22"/>
                <w:szCs w:val="22"/>
              </w:rPr>
              <w:t>Actividad</w:t>
            </w:r>
          </w:p>
        </w:tc>
        <w:tc>
          <w:tcPr>
            <w:tcW w:w="2268" w:type="dxa"/>
            <w:shd w:val="clear" w:color="auto" w:fill="F2DCDB"/>
            <w:vAlign w:val="center"/>
          </w:tcPr>
          <w:p w14:paraId="24C00E29" w14:textId="57CDC6B6" w:rsidR="00BA04DA" w:rsidRPr="00450345" w:rsidRDefault="00BA04DA" w:rsidP="005C688F">
            <w:pPr>
              <w:jc w:val="center"/>
              <w:rPr>
                <w:rFonts w:ascii="Verdana" w:hAnsi="Verdana" w:cs="Arial"/>
                <w:b/>
                <w:bCs/>
                <w:sz w:val="22"/>
                <w:szCs w:val="22"/>
              </w:rPr>
            </w:pPr>
            <w:r w:rsidRPr="00450345">
              <w:rPr>
                <w:rFonts w:ascii="Verdana" w:hAnsi="Verdana" w:cs="Arial"/>
                <w:b/>
                <w:bCs/>
                <w:sz w:val="22"/>
                <w:szCs w:val="22"/>
              </w:rPr>
              <w:t>Responsable</w:t>
            </w:r>
          </w:p>
        </w:tc>
        <w:tc>
          <w:tcPr>
            <w:tcW w:w="1276" w:type="dxa"/>
            <w:shd w:val="clear" w:color="auto" w:fill="F2DCDB"/>
            <w:vAlign w:val="center"/>
          </w:tcPr>
          <w:p w14:paraId="76EBEFA4" w14:textId="202484AF" w:rsidR="00BA04DA" w:rsidRPr="00450345" w:rsidRDefault="00BA04DA" w:rsidP="005C688F">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51C420D2" w14:textId="0E39C577" w:rsidR="00BA04DA" w:rsidRPr="00450345" w:rsidRDefault="00BA04DA" w:rsidP="005C688F">
            <w:pPr>
              <w:jc w:val="center"/>
              <w:rPr>
                <w:rFonts w:ascii="Verdana" w:hAnsi="Verdana" w:cs="Arial"/>
                <w:b/>
                <w:bCs/>
                <w:sz w:val="22"/>
                <w:szCs w:val="22"/>
              </w:rPr>
            </w:pPr>
            <w:r w:rsidRPr="00450345">
              <w:rPr>
                <w:rFonts w:ascii="Verdana" w:hAnsi="Verdana" w:cs="Arial"/>
                <w:b/>
                <w:bCs/>
                <w:sz w:val="22"/>
                <w:szCs w:val="22"/>
              </w:rPr>
              <w:t>Registro</w:t>
            </w:r>
          </w:p>
        </w:tc>
      </w:tr>
      <w:tr w:rsidR="009D3187" w:rsidRPr="00450345" w14:paraId="7D610959" w14:textId="77777777" w:rsidTr="00F643CF">
        <w:trPr>
          <w:trHeight w:val="304"/>
        </w:trPr>
        <w:tc>
          <w:tcPr>
            <w:tcW w:w="633" w:type="dxa"/>
            <w:vAlign w:val="center"/>
          </w:tcPr>
          <w:p w14:paraId="6BE9C55E" w14:textId="2762D312" w:rsidR="009D3187" w:rsidRPr="00450345" w:rsidRDefault="009D3187"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024598AB" w14:textId="2B491BB6" w:rsidR="009D3187" w:rsidRPr="00450345" w:rsidRDefault="009D3187" w:rsidP="005C688F">
            <w:pPr>
              <w:jc w:val="both"/>
              <w:rPr>
                <w:rFonts w:ascii="Verdana" w:hAnsi="Verdana" w:cs="Arial"/>
                <w:sz w:val="22"/>
                <w:szCs w:val="22"/>
              </w:rPr>
            </w:pPr>
            <w:r w:rsidRPr="00450345">
              <w:rPr>
                <w:rFonts w:ascii="Verdana" w:hAnsi="Verdana" w:cs="Arial"/>
                <w:sz w:val="22"/>
                <w:szCs w:val="22"/>
              </w:rPr>
              <w:t xml:space="preserve">Inicio </w:t>
            </w:r>
          </w:p>
        </w:tc>
        <w:tc>
          <w:tcPr>
            <w:tcW w:w="2268" w:type="dxa"/>
            <w:vAlign w:val="center"/>
          </w:tcPr>
          <w:p w14:paraId="42FE92CA" w14:textId="77777777" w:rsidR="009D3187" w:rsidRPr="00450345" w:rsidRDefault="009D3187" w:rsidP="00BA3F85">
            <w:pPr>
              <w:jc w:val="center"/>
              <w:rPr>
                <w:rFonts w:ascii="Verdana" w:hAnsi="Verdana" w:cs="Arial"/>
                <w:sz w:val="22"/>
                <w:szCs w:val="22"/>
              </w:rPr>
            </w:pPr>
          </w:p>
        </w:tc>
        <w:tc>
          <w:tcPr>
            <w:tcW w:w="1276" w:type="dxa"/>
            <w:vAlign w:val="center"/>
          </w:tcPr>
          <w:p w14:paraId="3B5231D7" w14:textId="77777777" w:rsidR="009D3187" w:rsidRPr="00450345" w:rsidRDefault="009D3187" w:rsidP="00BA3F85">
            <w:pPr>
              <w:jc w:val="center"/>
              <w:rPr>
                <w:rFonts w:ascii="Verdana" w:hAnsi="Verdana" w:cs="Arial"/>
                <w:sz w:val="22"/>
                <w:szCs w:val="22"/>
              </w:rPr>
            </w:pPr>
          </w:p>
        </w:tc>
        <w:tc>
          <w:tcPr>
            <w:tcW w:w="1837" w:type="dxa"/>
            <w:vAlign w:val="center"/>
          </w:tcPr>
          <w:p w14:paraId="5B4EE982" w14:textId="77777777" w:rsidR="009D3187" w:rsidRPr="00450345" w:rsidRDefault="009D3187" w:rsidP="00BA3F85">
            <w:pPr>
              <w:jc w:val="center"/>
              <w:rPr>
                <w:rFonts w:ascii="Verdana" w:hAnsi="Verdana" w:cs="Arial"/>
                <w:sz w:val="22"/>
                <w:szCs w:val="22"/>
              </w:rPr>
            </w:pPr>
          </w:p>
        </w:tc>
      </w:tr>
      <w:tr w:rsidR="00BA04DA" w:rsidRPr="00450345" w14:paraId="023F3B50" w14:textId="734AAB6E" w:rsidTr="00F643CF">
        <w:trPr>
          <w:trHeight w:val="304"/>
        </w:trPr>
        <w:tc>
          <w:tcPr>
            <w:tcW w:w="633" w:type="dxa"/>
            <w:vAlign w:val="center"/>
          </w:tcPr>
          <w:p w14:paraId="42D2D8E3" w14:textId="2EF1967D" w:rsidR="00BA04DA" w:rsidRPr="00450345" w:rsidRDefault="003243BB"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DD76212" w14:textId="52D00CAB" w:rsidR="00BA04DA" w:rsidRPr="00450345" w:rsidRDefault="00F63F21" w:rsidP="005C688F">
            <w:pPr>
              <w:jc w:val="both"/>
              <w:rPr>
                <w:rFonts w:ascii="Verdana" w:hAnsi="Verdana" w:cs="Arial"/>
                <w:sz w:val="22"/>
                <w:szCs w:val="22"/>
              </w:rPr>
            </w:pPr>
            <w:r w:rsidRPr="00450345">
              <w:rPr>
                <w:rFonts w:ascii="Verdana" w:hAnsi="Verdana" w:cs="Arial"/>
                <w:sz w:val="22"/>
                <w:szCs w:val="22"/>
              </w:rPr>
              <w:t>Cargar los extractos bancarios en el SIIF con el fin de que suban a contabilidad las consignaciones hechas por los terceros.</w:t>
            </w:r>
          </w:p>
        </w:tc>
        <w:tc>
          <w:tcPr>
            <w:tcW w:w="2268" w:type="dxa"/>
            <w:vAlign w:val="center"/>
          </w:tcPr>
          <w:p w14:paraId="59FFD6F3" w14:textId="2A15CCDE" w:rsidR="00BA04DA" w:rsidRPr="00450345" w:rsidRDefault="00F63F21" w:rsidP="00BA3F85">
            <w:pPr>
              <w:jc w:val="center"/>
              <w:rPr>
                <w:rFonts w:ascii="Verdana" w:hAnsi="Verdana" w:cs="Arial"/>
                <w:sz w:val="22"/>
                <w:szCs w:val="22"/>
              </w:rPr>
            </w:pPr>
            <w:r w:rsidRPr="00450345">
              <w:rPr>
                <w:rFonts w:ascii="Verdana" w:hAnsi="Verdana" w:cs="Arial"/>
                <w:sz w:val="22"/>
                <w:szCs w:val="22"/>
              </w:rPr>
              <w:t>Técnico/secretario de</w:t>
            </w:r>
            <w:r w:rsidR="00BA3F85" w:rsidRPr="00450345">
              <w:rPr>
                <w:rFonts w:ascii="Verdana" w:hAnsi="Verdana" w:cs="Arial"/>
                <w:sz w:val="22"/>
                <w:szCs w:val="22"/>
              </w:rPr>
              <w:t>l Grupo de</w:t>
            </w:r>
            <w:r w:rsidRPr="00450345">
              <w:rPr>
                <w:rFonts w:ascii="Verdana" w:hAnsi="Verdana" w:cs="Arial"/>
                <w:sz w:val="22"/>
                <w:szCs w:val="22"/>
              </w:rPr>
              <w:t xml:space="preserve"> Tesorería</w:t>
            </w:r>
          </w:p>
        </w:tc>
        <w:tc>
          <w:tcPr>
            <w:tcW w:w="1276" w:type="dxa"/>
            <w:vAlign w:val="center"/>
          </w:tcPr>
          <w:p w14:paraId="46E60AF5" w14:textId="7ACC993A" w:rsidR="00BA04DA" w:rsidRPr="00450345" w:rsidRDefault="00F63F21"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3CA3A29" w14:textId="40696D36" w:rsidR="00BA04DA" w:rsidRPr="00450345" w:rsidRDefault="00F63F21" w:rsidP="00BA3F85">
            <w:pPr>
              <w:jc w:val="center"/>
              <w:rPr>
                <w:rFonts w:ascii="Verdana" w:hAnsi="Verdana" w:cs="Arial"/>
                <w:sz w:val="22"/>
                <w:szCs w:val="22"/>
              </w:rPr>
            </w:pPr>
            <w:r w:rsidRPr="00450345">
              <w:rPr>
                <w:rFonts w:ascii="Verdana" w:hAnsi="Verdana" w:cs="Arial"/>
                <w:sz w:val="22"/>
                <w:szCs w:val="22"/>
              </w:rPr>
              <w:t>Extractos bancarios</w:t>
            </w:r>
          </w:p>
        </w:tc>
      </w:tr>
      <w:tr w:rsidR="00F63F21" w:rsidRPr="00450345" w14:paraId="066B6877" w14:textId="77777777" w:rsidTr="00F643CF">
        <w:trPr>
          <w:trHeight w:val="304"/>
        </w:trPr>
        <w:tc>
          <w:tcPr>
            <w:tcW w:w="633" w:type="dxa"/>
            <w:vAlign w:val="center"/>
          </w:tcPr>
          <w:p w14:paraId="3F1B93CE" w14:textId="46E9721F" w:rsidR="00F63F21" w:rsidRPr="00450345" w:rsidRDefault="003243BB"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20021F61" w14:textId="18C351EE" w:rsidR="00F63F21" w:rsidRPr="00450345" w:rsidRDefault="00F63F21" w:rsidP="005C688F">
            <w:pPr>
              <w:jc w:val="both"/>
              <w:rPr>
                <w:rFonts w:ascii="Verdana" w:hAnsi="Verdana" w:cs="Arial"/>
                <w:sz w:val="22"/>
                <w:szCs w:val="22"/>
              </w:rPr>
            </w:pPr>
            <w:r w:rsidRPr="00450345">
              <w:rPr>
                <w:rFonts w:ascii="Verdana" w:hAnsi="Verdana" w:cs="Arial"/>
                <w:sz w:val="22"/>
                <w:szCs w:val="22"/>
              </w:rPr>
              <w:t xml:space="preserve">Registrar las órdenes de pago que traspasan los recursos desde la Cuenta Única Nacional (CUN) a las cuentas bancarias de la tesorería en SIIF para las operaciones de pagos con traspaso a pagaduría, se deben </w:t>
            </w:r>
          </w:p>
        </w:tc>
        <w:tc>
          <w:tcPr>
            <w:tcW w:w="2268" w:type="dxa"/>
            <w:vAlign w:val="center"/>
          </w:tcPr>
          <w:p w14:paraId="0C7A820A" w14:textId="5511D6C0" w:rsidR="00F63F21" w:rsidRPr="00450345" w:rsidRDefault="00F63F21" w:rsidP="00BA3F85">
            <w:pPr>
              <w:jc w:val="center"/>
              <w:rPr>
                <w:rFonts w:ascii="Verdana" w:hAnsi="Verdana" w:cs="Arial"/>
                <w:sz w:val="22"/>
                <w:szCs w:val="22"/>
              </w:rPr>
            </w:pPr>
            <w:r w:rsidRPr="00450345">
              <w:rPr>
                <w:rFonts w:ascii="Verdana" w:hAnsi="Verdana"/>
                <w:sz w:val="22"/>
                <w:szCs w:val="22"/>
              </w:rPr>
              <w:t>Técnico/secretario de</w:t>
            </w:r>
            <w:r w:rsidR="00BA3F85" w:rsidRPr="00450345">
              <w:rPr>
                <w:rFonts w:ascii="Verdana" w:hAnsi="Verdana"/>
                <w:sz w:val="22"/>
                <w:szCs w:val="22"/>
              </w:rPr>
              <w:t>l Grupo de</w:t>
            </w:r>
            <w:r w:rsidRPr="00450345">
              <w:rPr>
                <w:rFonts w:ascii="Verdana" w:hAnsi="Verdana"/>
                <w:spacing w:val="-42"/>
                <w:sz w:val="22"/>
                <w:szCs w:val="22"/>
              </w:rPr>
              <w:t xml:space="preserve"> </w:t>
            </w:r>
            <w:r w:rsidRPr="00450345">
              <w:rPr>
                <w:rFonts w:ascii="Verdana" w:hAnsi="Verdana"/>
                <w:sz w:val="22"/>
                <w:szCs w:val="22"/>
              </w:rPr>
              <w:t>Tesorería</w:t>
            </w:r>
          </w:p>
        </w:tc>
        <w:tc>
          <w:tcPr>
            <w:tcW w:w="1276" w:type="dxa"/>
            <w:vAlign w:val="center"/>
          </w:tcPr>
          <w:p w14:paraId="52DB7D24" w14:textId="4BFD0CA9" w:rsidR="00F63F21" w:rsidRPr="00450345" w:rsidRDefault="00F63F21"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495CC12B" w14:textId="6EC557B7" w:rsidR="00F63F21" w:rsidRPr="00450345" w:rsidRDefault="00F63F21" w:rsidP="00BA3F85">
            <w:pPr>
              <w:jc w:val="center"/>
              <w:rPr>
                <w:rFonts w:ascii="Verdana" w:hAnsi="Verdana" w:cs="Arial"/>
                <w:sz w:val="22"/>
                <w:szCs w:val="22"/>
              </w:rPr>
            </w:pPr>
            <w:r w:rsidRPr="00450345">
              <w:rPr>
                <w:rFonts w:ascii="Verdana" w:hAnsi="Verdana" w:cs="Arial"/>
                <w:sz w:val="22"/>
                <w:szCs w:val="22"/>
              </w:rPr>
              <w:t>PAG047 SIIF</w:t>
            </w:r>
          </w:p>
        </w:tc>
      </w:tr>
      <w:tr w:rsidR="00F63F21" w:rsidRPr="00450345" w14:paraId="0988363F" w14:textId="77777777" w:rsidTr="00F643CF">
        <w:trPr>
          <w:trHeight w:val="304"/>
        </w:trPr>
        <w:tc>
          <w:tcPr>
            <w:tcW w:w="633" w:type="dxa"/>
            <w:vAlign w:val="center"/>
          </w:tcPr>
          <w:p w14:paraId="6834B389" w14:textId="1CA94868" w:rsidR="00F63F21" w:rsidRPr="00450345" w:rsidRDefault="003243BB"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8D880CF" w14:textId="46E4D331" w:rsidR="00F63F21" w:rsidRPr="00450345" w:rsidRDefault="00F63F21" w:rsidP="005C688F">
            <w:pPr>
              <w:jc w:val="both"/>
              <w:rPr>
                <w:rFonts w:ascii="Verdana" w:hAnsi="Verdana" w:cs="Arial"/>
                <w:sz w:val="22"/>
                <w:szCs w:val="22"/>
              </w:rPr>
            </w:pPr>
            <w:r w:rsidRPr="00450345">
              <w:rPr>
                <w:rFonts w:ascii="Verdana" w:hAnsi="Verdana" w:cs="Arial"/>
                <w:sz w:val="22"/>
                <w:szCs w:val="22"/>
              </w:rPr>
              <w:t xml:space="preserve">Elaborar Órdenes de pago a proveedores y otros acreedores a diario en SIIF incluyendo las órdenes de pago extensivas para los </w:t>
            </w:r>
            <w:r w:rsidRPr="00450345">
              <w:rPr>
                <w:rFonts w:ascii="Verdana" w:hAnsi="Verdana" w:cs="Arial"/>
                <w:sz w:val="22"/>
                <w:szCs w:val="22"/>
              </w:rPr>
              <w:lastRenderedPageBreak/>
              <w:t>pagos que se hacen con traspaso a pagaduría de manera que pase la traza contable a contabilidad y las ordenes bancarias que generan la traza contable de la orden de pago en SIIF y terminan la operación en tesorería</w:t>
            </w:r>
          </w:p>
        </w:tc>
        <w:tc>
          <w:tcPr>
            <w:tcW w:w="2268" w:type="dxa"/>
            <w:vAlign w:val="center"/>
          </w:tcPr>
          <w:p w14:paraId="34D27093" w14:textId="254F501C" w:rsidR="00F63F21" w:rsidRPr="00450345" w:rsidRDefault="00F63F21" w:rsidP="00BA3F85">
            <w:pPr>
              <w:jc w:val="center"/>
              <w:rPr>
                <w:rFonts w:ascii="Verdana" w:hAnsi="Verdana" w:cs="Arial"/>
                <w:sz w:val="22"/>
                <w:szCs w:val="22"/>
              </w:rPr>
            </w:pPr>
            <w:r w:rsidRPr="00450345">
              <w:rPr>
                <w:rFonts w:ascii="Verdana" w:hAnsi="Verdana"/>
                <w:sz w:val="22"/>
                <w:szCs w:val="22"/>
              </w:rPr>
              <w:lastRenderedPageBreak/>
              <w:t>Técnico/secretario de</w:t>
            </w:r>
            <w:r w:rsidR="00BA3F85" w:rsidRPr="00450345">
              <w:rPr>
                <w:rFonts w:ascii="Verdana" w:hAnsi="Verdana"/>
                <w:sz w:val="22"/>
                <w:szCs w:val="22"/>
              </w:rPr>
              <w:t>l Grupo de</w:t>
            </w:r>
            <w:r w:rsidRPr="00450345">
              <w:rPr>
                <w:rFonts w:ascii="Verdana" w:hAnsi="Verdana"/>
                <w:spacing w:val="-42"/>
                <w:sz w:val="22"/>
                <w:szCs w:val="22"/>
              </w:rPr>
              <w:t xml:space="preserve"> </w:t>
            </w:r>
            <w:r w:rsidRPr="00450345">
              <w:rPr>
                <w:rFonts w:ascii="Verdana" w:hAnsi="Verdana"/>
                <w:sz w:val="22"/>
                <w:szCs w:val="22"/>
              </w:rPr>
              <w:t>Tesorería</w:t>
            </w:r>
          </w:p>
        </w:tc>
        <w:tc>
          <w:tcPr>
            <w:tcW w:w="1276" w:type="dxa"/>
            <w:vAlign w:val="center"/>
          </w:tcPr>
          <w:p w14:paraId="0835760C" w14:textId="740C3156" w:rsidR="00F63F21" w:rsidRPr="00450345" w:rsidRDefault="00F63F21"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5FE5825" w14:textId="1B4A2755" w:rsidR="00F63F21" w:rsidRPr="00450345" w:rsidRDefault="00F63F21" w:rsidP="00BA3F85">
            <w:pPr>
              <w:jc w:val="center"/>
              <w:rPr>
                <w:rFonts w:ascii="Verdana" w:hAnsi="Verdana" w:cs="Arial"/>
                <w:sz w:val="22"/>
                <w:szCs w:val="22"/>
              </w:rPr>
            </w:pPr>
            <w:r w:rsidRPr="00450345">
              <w:rPr>
                <w:rFonts w:ascii="Verdana" w:hAnsi="Verdana"/>
                <w:sz w:val="22"/>
                <w:szCs w:val="22"/>
              </w:rPr>
              <w:t>PAG049</w:t>
            </w:r>
            <w:r w:rsidRPr="00450345">
              <w:rPr>
                <w:rFonts w:ascii="Verdana" w:hAnsi="Verdana"/>
                <w:spacing w:val="-2"/>
                <w:sz w:val="22"/>
                <w:szCs w:val="22"/>
              </w:rPr>
              <w:t xml:space="preserve"> </w:t>
            </w:r>
            <w:r w:rsidRPr="00450345">
              <w:rPr>
                <w:rFonts w:ascii="Verdana" w:hAnsi="Verdana"/>
                <w:sz w:val="22"/>
                <w:szCs w:val="22"/>
              </w:rPr>
              <w:t>SIIF</w:t>
            </w:r>
          </w:p>
        </w:tc>
      </w:tr>
      <w:tr w:rsidR="00F63F21" w:rsidRPr="00450345" w14:paraId="6BF755C6" w14:textId="77777777" w:rsidTr="00F643CF">
        <w:trPr>
          <w:trHeight w:val="304"/>
        </w:trPr>
        <w:tc>
          <w:tcPr>
            <w:tcW w:w="633" w:type="dxa"/>
            <w:vAlign w:val="center"/>
          </w:tcPr>
          <w:p w14:paraId="390B607F" w14:textId="5B6155D8" w:rsidR="00F63F21" w:rsidRPr="00450345" w:rsidRDefault="003243BB"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0481B431" w14:textId="54F49069" w:rsidR="00F63F21" w:rsidRPr="00450345" w:rsidRDefault="00E417F5" w:rsidP="005C688F">
            <w:pPr>
              <w:jc w:val="both"/>
              <w:rPr>
                <w:rFonts w:ascii="Verdana" w:hAnsi="Verdana" w:cs="Arial"/>
                <w:sz w:val="22"/>
                <w:szCs w:val="22"/>
              </w:rPr>
            </w:pPr>
            <w:r w:rsidRPr="00450345">
              <w:rPr>
                <w:rFonts w:ascii="Verdana" w:hAnsi="Verdana" w:cs="Arial"/>
                <w:sz w:val="22"/>
                <w:szCs w:val="22"/>
              </w:rPr>
              <w:t>Elaborar disminuciones o aumentos de los documentos de recaudos por clasificar debidos a cheques devueltos u otras circunstancias</w:t>
            </w:r>
          </w:p>
        </w:tc>
        <w:tc>
          <w:tcPr>
            <w:tcW w:w="2268" w:type="dxa"/>
            <w:vAlign w:val="center"/>
          </w:tcPr>
          <w:p w14:paraId="7EEA7D49" w14:textId="6E1AB328" w:rsidR="00F63F21" w:rsidRPr="00450345" w:rsidRDefault="00E417F5" w:rsidP="00BA3F85">
            <w:pPr>
              <w:jc w:val="center"/>
              <w:rPr>
                <w:rFonts w:ascii="Verdana" w:hAnsi="Verdana" w:cs="Arial"/>
                <w:sz w:val="22"/>
                <w:szCs w:val="22"/>
              </w:rPr>
            </w:pPr>
            <w:r w:rsidRPr="00450345">
              <w:rPr>
                <w:rFonts w:ascii="Verdana" w:hAnsi="Verdana"/>
                <w:sz w:val="22"/>
                <w:szCs w:val="22"/>
              </w:rPr>
              <w:t>Técnico/secretario de</w:t>
            </w:r>
            <w:r w:rsidR="00BA3F85" w:rsidRPr="00450345">
              <w:rPr>
                <w:rFonts w:ascii="Verdana" w:hAnsi="Verdana"/>
                <w:sz w:val="22"/>
                <w:szCs w:val="22"/>
              </w:rPr>
              <w:t>l Grupo de</w:t>
            </w:r>
            <w:r w:rsidRPr="00450345">
              <w:rPr>
                <w:rFonts w:ascii="Verdana" w:hAnsi="Verdana"/>
                <w:spacing w:val="-42"/>
                <w:sz w:val="22"/>
                <w:szCs w:val="22"/>
              </w:rPr>
              <w:t xml:space="preserve"> </w:t>
            </w:r>
            <w:r w:rsidRPr="00450345">
              <w:rPr>
                <w:rFonts w:ascii="Verdana" w:hAnsi="Verdana"/>
                <w:sz w:val="22"/>
                <w:szCs w:val="22"/>
              </w:rPr>
              <w:t>Tesorería</w:t>
            </w:r>
          </w:p>
        </w:tc>
        <w:tc>
          <w:tcPr>
            <w:tcW w:w="1276" w:type="dxa"/>
            <w:vAlign w:val="center"/>
          </w:tcPr>
          <w:p w14:paraId="04D55049" w14:textId="359AB5EA" w:rsidR="00F63F21" w:rsidRPr="00450345" w:rsidRDefault="00E417F5"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675B041" w14:textId="3F360952" w:rsidR="00F63F21" w:rsidRPr="00450345" w:rsidRDefault="00E417F5" w:rsidP="00BA3F85">
            <w:pPr>
              <w:jc w:val="center"/>
              <w:rPr>
                <w:rFonts w:ascii="Verdana" w:hAnsi="Verdana" w:cs="Arial"/>
                <w:sz w:val="22"/>
                <w:szCs w:val="22"/>
              </w:rPr>
            </w:pPr>
            <w:r w:rsidRPr="00450345">
              <w:rPr>
                <w:rFonts w:ascii="Verdana" w:hAnsi="Verdana" w:cs="Arial"/>
                <w:sz w:val="22"/>
                <w:szCs w:val="22"/>
              </w:rPr>
              <w:t>Disminución/ aumento de Documento de recaudo por clasificar REC 040SIIF</w:t>
            </w:r>
          </w:p>
        </w:tc>
      </w:tr>
      <w:tr w:rsidR="00F63F21" w:rsidRPr="00450345" w14:paraId="3C7B7151" w14:textId="77777777" w:rsidTr="00F643CF">
        <w:trPr>
          <w:trHeight w:val="304"/>
        </w:trPr>
        <w:tc>
          <w:tcPr>
            <w:tcW w:w="633" w:type="dxa"/>
            <w:vAlign w:val="center"/>
          </w:tcPr>
          <w:p w14:paraId="0349B460" w14:textId="390B05F7" w:rsidR="00F63F21" w:rsidRPr="00450345" w:rsidRDefault="003243BB"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3D99843E" w14:textId="12448F04" w:rsidR="00F63F21" w:rsidRPr="00450345" w:rsidRDefault="00E417F5" w:rsidP="00E417F5">
            <w:pPr>
              <w:jc w:val="both"/>
              <w:rPr>
                <w:rFonts w:ascii="Verdana" w:hAnsi="Verdana" w:cs="Arial"/>
                <w:sz w:val="22"/>
                <w:szCs w:val="22"/>
              </w:rPr>
            </w:pPr>
            <w:r w:rsidRPr="00450345">
              <w:rPr>
                <w:rFonts w:ascii="Verdana" w:hAnsi="Verdana" w:cs="Arial"/>
                <w:sz w:val="22"/>
                <w:szCs w:val="22"/>
              </w:rPr>
              <w:t>Elaborar traslados bancarios</w:t>
            </w:r>
          </w:p>
        </w:tc>
        <w:tc>
          <w:tcPr>
            <w:tcW w:w="2268" w:type="dxa"/>
            <w:vAlign w:val="center"/>
          </w:tcPr>
          <w:p w14:paraId="45730F4C" w14:textId="4AEB644E" w:rsidR="00F63F21" w:rsidRPr="00450345" w:rsidRDefault="00E417F5" w:rsidP="00BA3F85">
            <w:pPr>
              <w:jc w:val="center"/>
              <w:rPr>
                <w:rFonts w:ascii="Verdana" w:hAnsi="Verdana" w:cs="Arial"/>
                <w:sz w:val="22"/>
                <w:szCs w:val="22"/>
              </w:rPr>
            </w:pPr>
            <w:r w:rsidRPr="00450345">
              <w:rPr>
                <w:rFonts w:ascii="Verdana" w:hAnsi="Verdana"/>
                <w:sz w:val="22"/>
                <w:szCs w:val="22"/>
              </w:rPr>
              <w:t>Técnico/secretario de</w:t>
            </w:r>
            <w:r w:rsidR="00BA3F85" w:rsidRPr="00450345">
              <w:rPr>
                <w:rFonts w:ascii="Verdana" w:hAnsi="Verdana"/>
                <w:sz w:val="22"/>
                <w:szCs w:val="22"/>
              </w:rPr>
              <w:t>l Grupo de</w:t>
            </w:r>
            <w:r w:rsidRPr="00450345">
              <w:rPr>
                <w:rFonts w:ascii="Verdana" w:hAnsi="Verdana"/>
                <w:spacing w:val="-42"/>
                <w:sz w:val="22"/>
                <w:szCs w:val="22"/>
              </w:rPr>
              <w:t xml:space="preserve"> </w:t>
            </w:r>
            <w:r w:rsidRPr="00450345">
              <w:rPr>
                <w:rFonts w:ascii="Verdana" w:hAnsi="Verdana"/>
                <w:sz w:val="22"/>
                <w:szCs w:val="22"/>
              </w:rPr>
              <w:t>Tesorería</w:t>
            </w:r>
          </w:p>
        </w:tc>
        <w:tc>
          <w:tcPr>
            <w:tcW w:w="1276" w:type="dxa"/>
            <w:vAlign w:val="center"/>
          </w:tcPr>
          <w:p w14:paraId="6A1EC01B" w14:textId="3A0D4415" w:rsidR="00F63F21" w:rsidRPr="00450345" w:rsidRDefault="00E417F5"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38BCC26C" w14:textId="30FC9C6B" w:rsidR="00F63F21" w:rsidRPr="00450345" w:rsidRDefault="00E417F5" w:rsidP="00BA3F85">
            <w:pPr>
              <w:jc w:val="center"/>
              <w:rPr>
                <w:rFonts w:ascii="Verdana" w:hAnsi="Verdana" w:cs="Arial"/>
                <w:sz w:val="22"/>
                <w:szCs w:val="22"/>
              </w:rPr>
            </w:pPr>
            <w:r w:rsidRPr="00450345">
              <w:rPr>
                <w:rFonts w:ascii="Verdana" w:hAnsi="Verdana" w:cs="Arial"/>
                <w:sz w:val="22"/>
                <w:szCs w:val="22"/>
              </w:rPr>
              <w:t>Traslado bancario REC 049 SIIF</w:t>
            </w:r>
          </w:p>
        </w:tc>
      </w:tr>
      <w:tr w:rsidR="00F63F21" w:rsidRPr="00450345" w14:paraId="2BC5BC6C" w14:textId="77777777" w:rsidTr="00F643CF">
        <w:trPr>
          <w:trHeight w:val="304"/>
        </w:trPr>
        <w:tc>
          <w:tcPr>
            <w:tcW w:w="633" w:type="dxa"/>
            <w:vAlign w:val="center"/>
          </w:tcPr>
          <w:p w14:paraId="71425761" w14:textId="07C826D9" w:rsidR="00F63F21" w:rsidRPr="00450345" w:rsidRDefault="003243BB"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191F1EF9" w14:textId="6307D491" w:rsidR="00F63F21" w:rsidRPr="00450345" w:rsidRDefault="00E417F5" w:rsidP="005C688F">
            <w:pPr>
              <w:jc w:val="both"/>
              <w:rPr>
                <w:rFonts w:ascii="Verdana" w:hAnsi="Verdana" w:cs="Arial"/>
                <w:sz w:val="22"/>
                <w:szCs w:val="22"/>
              </w:rPr>
            </w:pPr>
            <w:r w:rsidRPr="00450345">
              <w:rPr>
                <w:rFonts w:ascii="Verdana" w:hAnsi="Verdana" w:cs="Arial"/>
                <w:sz w:val="22"/>
                <w:szCs w:val="22"/>
              </w:rPr>
              <w:t>Generar diariamente el reporte de SIIF de bancos y conciliarlo con el extracto diario del banco</w:t>
            </w:r>
          </w:p>
        </w:tc>
        <w:tc>
          <w:tcPr>
            <w:tcW w:w="2268" w:type="dxa"/>
            <w:vAlign w:val="center"/>
          </w:tcPr>
          <w:p w14:paraId="59F3FE50" w14:textId="2A99CDD2" w:rsidR="00F63F21" w:rsidRPr="00450345" w:rsidRDefault="00E417F5" w:rsidP="00BA3F85">
            <w:pPr>
              <w:jc w:val="center"/>
              <w:rPr>
                <w:rFonts w:ascii="Verdana" w:hAnsi="Verdana" w:cs="Arial"/>
                <w:sz w:val="22"/>
                <w:szCs w:val="22"/>
              </w:rPr>
            </w:pPr>
            <w:r w:rsidRPr="00450345">
              <w:rPr>
                <w:rFonts w:ascii="Verdana" w:hAnsi="Verdana"/>
                <w:sz w:val="22"/>
                <w:szCs w:val="22"/>
              </w:rPr>
              <w:t>Técnico</w:t>
            </w:r>
            <w:r w:rsidR="00BA3F85" w:rsidRPr="00450345">
              <w:rPr>
                <w:rFonts w:ascii="Verdana" w:hAnsi="Verdana"/>
                <w:sz w:val="22"/>
                <w:szCs w:val="22"/>
              </w:rPr>
              <w:t xml:space="preserve"> del Grupo de </w:t>
            </w:r>
            <w:r w:rsidRPr="00450345">
              <w:rPr>
                <w:rFonts w:ascii="Verdana" w:hAnsi="Verdana"/>
                <w:sz w:val="22"/>
                <w:szCs w:val="22"/>
              </w:rPr>
              <w:t>Tesorería</w:t>
            </w:r>
          </w:p>
        </w:tc>
        <w:tc>
          <w:tcPr>
            <w:tcW w:w="1276" w:type="dxa"/>
            <w:vAlign w:val="center"/>
          </w:tcPr>
          <w:p w14:paraId="00702453" w14:textId="366EBAEE" w:rsidR="00F63F21" w:rsidRPr="00450345" w:rsidRDefault="00E417F5"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692E2EC9" w14:textId="60BC64AA" w:rsidR="00F63F21" w:rsidRPr="00450345" w:rsidRDefault="00E417F5" w:rsidP="00BA3F85">
            <w:pPr>
              <w:jc w:val="center"/>
              <w:rPr>
                <w:rFonts w:ascii="Verdana" w:hAnsi="Verdana" w:cs="Arial"/>
                <w:sz w:val="22"/>
                <w:szCs w:val="22"/>
              </w:rPr>
            </w:pPr>
            <w:r w:rsidRPr="00450345">
              <w:rPr>
                <w:rFonts w:ascii="Verdana" w:hAnsi="Verdana" w:cs="Arial"/>
                <w:sz w:val="22"/>
                <w:szCs w:val="22"/>
              </w:rPr>
              <w:t>Libro de Bancos SIIF y Extracto bancario</w:t>
            </w:r>
          </w:p>
        </w:tc>
      </w:tr>
      <w:tr w:rsidR="00F63F21" w:rsidRPr="00450345" w14:paraId="7A938A30" w14:textId="77777777" w:rsidTr="00F643CF">
        <w:trPr>
          <w:trHeight w:val="304"/>
        </w:trPr>
        <w:tc>
          <w:tcPr>
            <w:tcW w:w="633" w:type="dxa"/>
            <w:vAlign w:val="center"/>
          </w:tcPr>
          <w:p w14:paraId="35B6C9FA" w14:textId="6B269513" w:rsidR="00F63F21" w:rsidRPr="00450345" w:rsidRDefault="003243BB"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406F5BA7" w14:textId="3EF4A754" w:rsidR="00F63F21" w:rsidRPr="00450345" w:rsidRDefault="00E417F5" w:rsidP="005C688F">
            <w:pPr>
              <w:jc w:val="both"/>
              <w:rPr>
                <w:rFonts w:ascii="Verdana" w:hAnsi="Verdana" w:cs="Arial"/>
                <w:sz w:val="22"/>
                <w:szCs w:val="22"/>
              </w:rPr>
            </w:pPr>
            <w:r w:rsidRPr="00450345">
              <w:rPr>
                <w:rFonts w:ascii="Verdana" w:hAnsi="Verdana" w:cs="Arial"/>
                <w:sz w:val="22"/>
                <w:szCs w:val="22"/>
              </w:rPr>
              <w:t>Fin</w:t>
            </w:r>
          </w:p>
        </w:tc>
        <w:tc>
          <w:tcPr>
            <w:tcW w:w="2268" w:type="dxa"/>
            <w:vAlign w:val="center"/>
          </w:tcPr>
          <w:p w14:paraId="0B1BFBB9" w14:textId="77777777" w:rsidR="00F63F21" w:rsidRPr="00450345" w:rsidRDefault="00F63F21" w:rsidP="00BA3F85">
            <w:pPr>
              <w:jc w:val="center"/>
              <w:rPr>
                <w:rFonts w:ascii="Verdana" w:hAnsi="Verdana" w:cs="Arial"/>
                <w:sz w:val="22"/>
                <w:szCs w:val="22"/>
              </w:rPr>
            </w:pPr>
          </w:p>
        </w:tc>
        <w:tc>
          <w:tcPr>
            <w:tcW w:w="1276" w:type="dxa"/>
            <w:vAlign w:val="center"/>
          </w:tcPr>
          <w:p w14:paraId="4B94AAD1" w14:textId="77777777" w:rsidR="00F63F21" w:rsidRPr="00450345" w:rsidRDefault="00F63F21" w:rsidP="00BA3F85">
            <w:pPr>
              <w:jc w:val="center"/>
              <w:rPr>
                <w:rFonts w:ascii="Verdana" w:hAnsi="Verdana" w:cs="Arial"/>
                <w:sz w:val="22"/>
                <w:szCs w:val="22"/>
              </w:rPr>
            </w:pPr>
          </w:p>
        </w:tc>
        <w:tc>
          <w:tcPr>
            <w:tcW w:w="1837" w:type="dxa"/>
            <w:vAlign w:val="center"/>
          </w:tcPr>
          <w:p w14:paraId="216A0020" w14:textId="77777777" w:rsidR="00F63F21" w:rsidRPr="00450345" w:rsidRDefault="00F63F21" w:rsidP="00BA3F85">
            <w:pPr>
              <w:jc w:val="center"/>
              <w:rPr>
                <w:rFonts w:ascii="Verdana" w:hAnsi="Verdana" w:cs="Arial"/>
                <w:sz w:val="22"/>
                <w:szCs w:val="22"/>
              </w:rPr>
            </w:pPr>
          </w:p>
        </w:tc>
      </w:tr>
    </w:tbl>
    <w:p w14:paraId="33548219" w14:textId="77777777" w:rsidR="00A214AD" w:rsidRPr="00450345" w:rsidRDefault="00A214AD" w:rsidP="005C688F">
      <w:pPr>
        <w:jc w:val="both"/>
        <w:rPr>
          <w:rFonts w:ascii="Verdana" w:hAnsi="Verdana" w:cs="Arial"/>
          <w:sz w:val="22"/>
          <w:szCs w:val="22"/>
        </w:rPr>
      </w:pPr>
    </w:p>
    <w:p w14:paraId="34494339" w14:textId="0475AD94" w:rsidR="009853F1" w:rsidRPr="00450345" w:rsidRDefault="003805D7" w:rsidP="00F23033">
      <w:pPr>
        <w:jc w:val="both"/>
        <w:rPr>
          <w:rFonts w:ascii="Verdana" w:hAnsi="Verdana"/>
          <w:b/>
          <w:bCs/>
          <w:sz w:val="22"/>
          <w:szCs w:val="22"/>
        </w:rPr>
      </w:pPr>
      <w:r w:rsidRPr="00450345">
        <w:rPr>
          <w:rFonts w:ascii="Verdana" w:hAnsi="Verdana"/>
          <w:b/>
          <w:bCs/>
          <w:sz w:val="22"/>
          <w:szCs w:val="22"/>
        </w:rPr>
        <w:t>8</w:t>
      </w:r>
      <w:r w:rsidR="00E417F5" w:rsidRPr="00450345">
        <w:rPr>
          <w:rFonts w:ascii="Verdana" w:hAnsi="Verdana"/>
          <w:b/>
          <w:bCs/>
          <w:sz w:val="22"/>
          <w:szCs w:val="22"/>
        </w:rPr>
        <w:t>.2 Cuentas por cobrar</w:t>
      </w:r>
    </w:p>
    <w:p w14:paraId="2A464E85" w14:textId="77777777" w:rsidR="00E417F5" w:rsidRPr="00450345" w:rsidRDefault="00E417F5" w:rsidP="00F23033">
      <w:pPr>
        <w:jc w:val="both"/>
        <w:rPr>
          <w:rFonts w:ascii="Verdana" w:hAnsi="Verdana"/>
          <w:b/>
          <w:bCs/>
          <w:sz w:val="22"/>
          <w:szCs w:val="22"/>
        </w:rPr>
      </w:pPr>
    </w:p>
    <w:p w14:paraId="4BF8917F" w14:textId="160F67AD" w:rsidR="00E417F5" w:rsidRPr="00450345" w:rsidRDefault="003805D7" w:rsidP="00F23033">
      <w:pPr>
        <w:jc w:val="both"/>
        <w:rPr>
          <w:rFonts w:ascii="Verdana" w:hAnsi="Verdana"/>
          <w:b/>
          <w:bCs/>
          <w:sz w:val="22"/>
          <w:szCs w:val="22"/>
        </w:rPr>
      </w:pPr>
      <w:r w:rsidRPr="00450345">
        <w:rPr>
          <w:rFonts w:ascii="Verdana" w:hAnsi="Verdana"/>
          <w:b/>
          <w:bCs/>
          <w:sz w:val="22"/>
          <w:szCs w:val="22"/>
        </w:rPr>
        <w:t>8</w:t>
      </w:r>
      <w:r w:rsidR="00E417F5" w:rsidRPr="00450345">
        <w:rPr>
          <w:rFonts w:ascii="Verdana" w:hAnsi="Verdana"/>
          <w:b/>
          <w:bCs/>
          <w:sz w:val="22"/>
          <w:szCs w:val="22"/>
        </w:rPr>
        <w:t>.2.1 Registro contable de cartera de multas</w:t>
      </w:r>
    </w:p>
    <w:p w14:paraId="52E3FBD1" w14:textId="77777777" w:rsidR="00E417F5" w:rsidRPr="00450345" w:rsidRDefault="00E417F5" w:rsidP="00F23033">
      <w:pPr>
        <w:jc w:val="both"/>
        <w:rPr>
          <w:rFonts w:ascii="Verdana" w:hAnsi="Verdana"/>
          <w:sz w:val="22"/>
          <w:szCs w:val="22"/>
        </w:rPr>
      </w:pPr>
    </w:p>
    <w:p w14:paraId="35200945" w14:textId="4F6A262E" w:rsidR="00E417F5" w:rsidRPr="00450345" w:rsidRDefault="00E417F5" w:rsidP="00F23033">
      <w:pPr>
        <w:jc w:val="both"/>
        <w:rPr>
          <w:rFonts w:ascii="Verdana" w:hAnsi="Verdana"/>
          <w:sz w:val="22"/>
          <w:szCs w:val="22"/>
        </w:rPr>
      </w:pPr>
      <w:r w:rsidRPr="00450345">
        <w:rPr>
          <w:rFonts w:ascii="Verdana" w:hAnsi="Verdana"/>
          <w:sz w:val="22"/>
          <w:szCs w:val="22"/>
        </w:rPr>
        <w:t>A continuación, se detalla el procedimiento para el registro contable de cartera de multas.</w:t>
      </w:r>
    </w:p>
    <w:p w14:paraId="58CAB153" w14:textId="77777777" w:rsidR="00E417F5" w:rsidRPr="00450345" w:rsidRDefault="00E417F5"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E417F5" w:rsidRPr="00450345" w14:paraId="4767BB53" w14:textId="77777777" w:rsidTr="00BA3F85">
        <w:trPr>
          <w:trHeight w:val="609"/>
          <w:tblHeader/>
        </w:trPr>
        <w:tc>
          <w:tcPr>
            <w:tcW w:w="633" w:type="dxa"/>
            <w:shd w:val="clear" w:color="auto" w:fill="F2DCDB"/>
            <w:vAlign w:val="center"/>
          </w:tcPr>
          <w:p w14:paraId="07726B23"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4B84E1C0"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43D559E4"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6AE6632E"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2377D65F"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Registro</w:t>
            </w:r>
          </w:p>
        </w:tc>
      </w:tr>
      <w:tr w:rsidR="00E417F5" w:rsidRPr="00450345" w14:paraId="7A7B81A5" w14:textId="77777777" w:rsidTr="00F643CF">
        <w:trPr>
          <w:trHeight w:val="304"/>
        </w:trPr>
        <w:tc>
          <w:tcPr>
            <w:tcW w:w="633" w:type="dxa"/>
            <w:vAlign w:val="center"/>
          </w:tcPr>
          <w:p w14:paraId="718A3D8F" w14:textId="77777777" w:rsidR="00E417F5" w:rsidRPr="00450345" w:rsidRDefault="00E417F5"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5F68920E" w14:textId="77777777" w:rsidR="00E417F5" w:rsidRPr="00450345" w:rsidRDefault="00E417F5"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49B80DB5" w14:textId="5DCAF971" w:rsidR="00E417F5" w:rsidRPr="00450345" w:rsidRDefault="00E417F5" w:rsidP="00235955">
            <w:pPr>
              <w:jc w:val="both"/>
              <w:rPr>
                <w:rFonts w:ascii="Verdana" w:hAnsi="Verdana" w:cs="Arial"/>
                <w:sz w:val="22"/>
                <w:szCs w:val="22"/>
              </w:rPr>
            </w:pPr>
          </w:p>
        </w:tc>
        <w:tc>
          <w:tcPr>
            <w:tcW w:w="1195" w:type="dxa"/>
          </w:tcPr>
          <w:p w14:paraId="34F2C4CD" w14:textId="36C279E4" w:rsidR="00E417F5" w:rsidRPr="00450345" w:rsidRDefault="00E417F5" w:rsidP="00235955">
            <w:pPr>
              <w:jc w:val="both"/>
              <w:rPr>
                <w:rFonts w:ascii="Verdana" w:hAnsi="Verdana" w:cs="Arial"/>
                <w:sz w:val="22"/>
                <w:szCs w:val="22"/>
              </w:rPr>
            </w:pPr>
          </w:p>
        </w:tc>
        <w:tc>
          <w:tcPr>
            <w:tcW w:w="1837" w:type="dxa"/>
          </w:tcPr>
          <w:p w14:paraId="6074C376" w14:textId="41C82865" w:rsidR="00E417F5" w:rsidRPr="00450345" w:rsidRDefault="00E417F5" w:rsidP="00235955">
            <w:pPr>
              <w:jc w:val="both"/>
              <w:rPr>
                <w:rFonts w:ascii="Verdana" w:hAnsi="Verdana" w:cs="Arial"/>
                <w:sz w:val="22"/>
                <w:szCs w:val="22"/>
              </w:rPr>
            </w:pPr>
          </w:p>
        </w:tc>
      </w:tr>
      <w:tr w:rsidR="00E417F5" w:rsidRPr="00450345" w14:paraId="2A509E77" w14:textId="77777777" w:rsidTr="00F643CF">
        <w:trPr>
          <w:trHeight w:val="304"/>
        </w:trPr>
        <w:tc>
          <w:tcPr>
            <w:tcW w:w="633" w:type="dxa"/>
            <w:vAlign w:val="center"/>
          </w:tcPr>
          <w:p w14:paraId="6F2999D7" w14:textId="77777777" w:rsidR="00E417F5" w:rsidRPr="00450345" w:rsidRDefault="00E417F5"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9FFB389" w14:textId="465DCF05" w:rsidR="00E417F5" w:rsidRPr="00450345" w:rsidRDefault="00E417F5" w:rsidP="00235955">
            <w:pPr>
              <w:jc w:val="both"/>
              <w:rPr>
                <w:rFonts w:ascii="Verdana" w:hAnsi="Verdana" w:cs="Arial"/>
                <w:sz w:val="22"/>
                <w:szCs w:val="22"/>
              </w:rPr>
            </w:pPr>
            <w:r w:rsidRPr="00450345">
              <w:rPr>
                <w:rFonts w:ascii="Verdana" w:hAnsi="Verdana" w:cs="Arial"/>
                <w:sz w:val="22"/>
                <w:szCs w:val="22"/>
              </w:rPr>
              <w:t xml:space="preserve">Consultar diariamente el servicio web de las constancias de ejecutorias generado por </w:t>
            </w:r>
            <w:r w:rsidR="00447684" w:rsidRPr="00450345">
              <w:rPr>
                <w:rFonts w:ascii="Verdana" w:hAnsi="Verdana" w:cs="Arial"/>
                <w:sz w:val="22"/>
                <w:szCs w:val="22"/>
              </w:rPr>
              <w:t>APLICATIVO DE CARTERA</w:t>
            </w:r>
            <w:r w:rsidRPr="00450345">
              <w:rPr>
                <w:rFonts w:ascii="Verdana" w:hAnsi="Verdana" w:cs="Arial"/>
                <w:sz w:val="22"/>
                <w:szCs w:val="22"/>
              </w:rPr>
              <w:t xml:space="preserve"> ERP</w:t>
            </w:r>
          </w:p>
        </w:tc>
        <w:tc>
          <w:tcPr>
            <w:tcW w:w="2349" w:type="dxa"/>
            <w:vAlign w:val="center"/>
          </w:tcPr>
          <w:p w14:paraId="51974DEF" w14:textId="00C2FF0B" w:rsidR="00E417F5" w:rsidRPr="00450345" w:rsidRDefault="00E417F5" w:rsidP="00BA3F85">
            <w:pPr>
              <w:jc w:val="center"/>
              <w:rPr>
                <w:rFonts w:ascii="Verdana" w:hAnsi="Verdana" w:cs="Arial"/>
                <w:sz w:val="22"/>
                <w:szCs w:val="22"/>
              </w:rPr>
            </w:pPr>
            <w:r w:rsidRPr="00450345">
              <w:rPr>
                <w:rFonts w:ascii="Verdana" w:hAnsi="Verdana" w:cs="Arial"/>
                <w:sz w:val="22"/>
                <w:szCs w:val="22"/>
              </w:rPr>
              <w:t xml:space="preserve">Funcionario del </w:t>
            </w:r>
            <w:r w:rsidR="00BA3F85" w:rsidRPr="00450345">
              <w:rPr>
                <w:rFonts w:ascii="Verdana" w:hAnsi="Verdana" w:cs="Arial"/>
                <w:sz w:val="22"/>
                <w:szCs w:val="22"/>
              </w:rPr>
              <w:t>G</w:t>
            </w:r>
            <w:r w:rsidRPr="00450345">
              <w:rPr>
                <w:rFonts w:ascii="Verdana" w:hAnsi="Verdana" w:cs="Arial"/>
                <w:sz w:val="22"/>
                <w:szCs w:val="22"/>
              </w:rPr>
              <w:t>rupo de Cartera</w:t>
            </w:r>
          </w:p>
        </w:tc>
        <w:tc>
          <w:tcPr>
            <w:tcW w:w="1195" w:type="dxa"/>
            <w:vAlign w:val="center"/>
          </w:tcPr>
          <w:p w14:paraId="3495A862" w14:textId="77777777" w:rsidR="00E417F5" w:rsidRPr="00450345" w:rsidRDefault="00E417F5"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6C699A48" w14:textId="0586711C" w:rsidR="00E417F5" w:rsidRPr="00450345" w:rsidRDefault="00E417F5" w:rsidP="00BA3F85">
            <w:pPr>
              <w:jc w:val="center"/>
              <w:rPr>
                <w:rFonts w:ascii="Verdana" w:hAnsi="Verdana" w:cs="Arial"/>
                <w:sz w:val="22"/>
                <w:szCs w:val="22"/>
              </w:rPr>
            </w:pPr>
            <w:r w:rsidRPr="00450345">
              <w:rPr>
                <w:rFonts w:ascii="Verdana" w:hAnsi="Verdana" w:cs="Arial"/>
                <w:sz w:val="22"/>
                <w:szCs w:val="22"/>
              </w:rPr>
              <w:t xml:space="preserve">Reporte en línea </w:t>
            </w:r>
            <w:r w:rsidR="00447684" w:rsidRPr="00450345">
              <w:rPr>
                <w:rFonts w:ascii="Verdana" w:hAnsi="Verdana" w:cs="Arial"/>
                <w:sz w:val="22"/>
                <w:szCs w:val="22"/>
              </w:rPr>
              <w:t>APLICATIVO DE CARTERA</w:t>
            </w:r>
            <w:r w:rsidRPr="00450345">
              <w:rPr>
                <w:rFonts w:ascii="Verdana" w:hAnsi="Verdana" w:cs="Arial"/>
                <w:sz w:val="22"/>
                <w:szCs w:val="22"/>
              </w:rPr>
              <w:t xml:space="preserve"> </w:t>
            </w:r>
            <w:r w:rsidRPr="00450345">
              <w:rPr>
                <w:rFonts w:ascii="Verdana" w:hAnsi="Verdana" w:cs="Arial"/>
                <w:sz w:val="22"/>
                <w:szCs w:val="22"/>
              </w:rPr>
              <w:lastRenderedPageBreak/>
              <w:t>– Ejecutoria de multas web</w:t>
            </w:r>
          </w:p>
        </w:tc>
      </w:tr>
      <w:tr w:rsidR="00BA3F85" w:rsidRPr="00450345" w14:paraId="43CD5002" w14:textId="77777777" w:rsidTr="00F643CF">
        <w:trPr>
          <w:trHeight w:val="304"/>
        </w:trPr>
        <w:tc>
          <w:tcPr>
            <w:tcW w:w="633" w:type="dxa"/>
            <w:vAlign w:val="center"/>
          </w:tcPr>
          <w:p w14:paraId="71DBFAB1" w14:textId="77777777" w:rsidR="00E417F5" w:rsidRPr="00450345" w:rsidRDefault="00E417F5" w:rsidP="00F643CF">
            <w:pPr>
              <w:jc w:val="center"/>
              <w:rPr>
                <w:rFonts w:ascii="Verdana" w:hAnsi="Verdana" w:cs="Arial"/>
                <w:sz w:val="22"/>
                <w:szCs w:val="22"/>
              </w:rPr>
            </w:pPr>
            <w:r w:rsidRPr="00450345">
              <w:rPr>
                <w:rFonts w:ascii="Verdana" w:hAnsi="Verdana" w:cs="Arial"/>
                <w:sz w:val="22"/>
                <w:szCs w:val="22"/>
              </w:rPr>
              <w:lastRenderedPageBreak/>
              <w:t>3</w:t>
            </w:r>
          </w:p>
        </w:tc>
        <w:tc>
          <w:tcPr>
            <w:tcW w:w="3615" w:type="dxa"/>
          </w:tcPr>
          <w:p w14:paraId="1F2D52BC" w14:textId="75161852" w:rsidR="00E417F5" w:rsidRPr="00450345" w:rsidRDefault="00E417F5" w:rsidP="00235955">
            <w:pPr>
              <w:jc w:val="both"/>
              <w:rPr>
                <w:rFonts w:ascii="Verdana" w:hAnsi="Verdana" w:cs="Arial"/>
                <w:sz w:val="22"/>
                <w:szCs w:val="22"/>
              </w:rPr>
            </w:pPr>
            <w:r w:rsidRPr="00450345">
              <w:rPr>
                <w:rFonts w:ascii="Verdana" w:hAnsi="Verdana" w:cs="Arial"/>
                <w:sz w:val="22"/>
                <w:szCs w:val="22"/>
              </w:rPr>
              <w:t>Revisar los documentos soporte de multa: Constancia de ejecutoria y Resolución de Multa, verificar identificación del multado, fecha de ejecutoria, fecha resolución y valor</w:t>
            </w:r>
          </w:p>
        </w:tc>
        <w:tc>
          <w:tcPr>
            <w:tcW w:w="2349" w:type="dxa"/>
            <w:vAlign w:val="center"/>
          </w:tcPr>
          <w:p w14:paraId="28CBC8A5" w14:textId="1302D03E" w:rsidR="00E417F5" w:rsidRPr="00450345" w:rsidRDefault="00E417F5" w:rsidP="00BA3F85">
            <w:pPr>
              <w:jc w:val="center"/>
              <w:rPr>
                <w:rFonts w:ascii="Verdana" w:hAnsi="Verdana" w:cs="Arial"/>
                <w:sz w:val="22"/>
                <w:szCs w:val="22"/>
              </w:rPr>
            </w:pPr>
            <w:r w:rsidRPr="00450345">
              <w:rPr>
                <w:rFonts w:ascii="Verdana" w:hAnsi="Verdana" w:cs="Arial"/>
                <w:sz w:val="22"/>
                <w:szCs w:val="22"/>
              </w:rPr>
              <w:t>Técnico/secretario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2CDD2D52" w14:textId="2B9F231C" w:rsidR="00E417F5" w:rsidRPr="00450345" w:rsidRDefault="00E417F5"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3C20724A" w14:textId="5B52A6AC" w:rsidR="00E417F5" w:rsidRPr="00450345" w:rsidRDefault="00E417F5" w:rsidP="00BA3F85">
            <w:pPr>
              <w:jc w:val="center"/>
              <w:rPr>
                <w:rFonts w:ascii="Verdana" w:hAnsi="Verdana" w:cs="Arial"/>
                <w:sz w:val="22"/>
                <w:szCs w:val="22"/>
              </w:rPr>
            </w:pPr>
            <w:r w:rsidRPr="00450345">
              <w:rPr>
                <w:rFonts w:ascii="Verdana" w:hAnsi="Verdana" w:cs="Arial"/>
                <w:sz w:val="22"/>
                <w:szCs w:val="22"/>
              </w:rPr>
              <w:t xml:space="preserve">Reporte en línea </w:t>
            </w:r>
            <w:r w:rsidR="00447684" w:rsidRPr="00450345">
              <w:rPr>
                <w:rFonts w:ascii="Verdana" w:hAnsi="Verdana" w:cs="Arial"/>
                <w:sz w:val="22"/>
                <w:szCs w:val="22"/>
              </w:rPr>
              <w:t>APLICATIVO DE CARTERA</w:t>
            </w:r>
            <w:r w:rsidRPr="00450345">
              <w:rPr>
                <w:rFonts w:ascii="Verdana" w:hAnsi="Verdana" w:cs="Arial"/>
                <w:sz w:val="22"/>
                <w:szCs w:val="22"/>
              </w:rPr>
              <w:t xml:space="preserve"> – Ejecutoria de multas web</w:t>
            </w:r>
          </w:p>
        </w:tc>
      </w:tr>
      <w:tr w:rsidR="00BA3F85" w:rsidRPr="00450345" w14:paraId="721CDE4C" w14:textId="77777777" w:rsidTr="00F643CF">
        <w:trPr>
          <w:trHeight w:val="304"/>
        </w:trPr>
        <w:tc>
          <w:tcPr>
            <w:tcW w:w="633" w:type="dxa"/>
            <w:vAlign w:val="center"/>
          </w:tcPr>
          <w:p w14:paraId="36832F60" w14:textId="77777777" w:rsidR="00E417F5" w:rsidRPr="00450345" w:rsidRDefault="00E417F5"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61BD36C3" w14:textId="27722050" w:rsidR="00E417F5" w:rsidRPr="00450345" w:rsidRDefault="00E417F5" w:rsidP="00235955">
            <w:pPr>
              <w:jc w:val="both"/>
              <w:rPr>
                <w:rFonts w:ascii="Verdana" w:hAnsi="Verdana" w:cs="Arial"/>
                <w:sz w:val="22"/>
                <w:szCs w:val="22"/>
              </w:rPr>
            </w:pPr>
            <w:r w:rsidRPr="00450345">
              <w:rPr>
                <w:rFonts w:ascii="Verdana" w:hAnsi="Verdana" w:cs="Arial"/>
                <w:sz w:val="22"/>
                <w:szCs w:val="22"/>
              </w:rPr>
              <w:t xml:space="preserve">Registrar la multa en </w:t>
            </w:r>
            <w:r w:rsidR="00447684" w:rsidRPr="00450345">
              <w:rPr>
                <w:rFonts w:ascii="Verdana" w:hAnsi="Verdana" w:cs="Arial"/>
                <w:sz w:val="22"/>
                <w:szCs w:val="22"/>
              </w:rPr>
              <w:t>APLICATIVO DE CARTERA</w:t>
            </w:r>
            <w:r w:rsidRPr="00450345">
              <w:rPr>
                <w:rFonts w:ascii="Verdana" w:hAnsi="Verdana" w:cs="Arial"/>
                <w:sz w:val="22"/>
                <w:szCs w:val="22"/>
              </w:rPr>
              <w:t xml:space="preserve"> -ERP</w:t>
            </w:r>
          </w:p>
        </w:tc>
        <w:tc>
          <w:tcPr>
            <w:tcW w:w="2349" w:type="dxa"/>
            <w:vAlign w:val="center"/>
          </w:tcPr>
          <w:p w14:paraId="32EABC38" w14:textId="494B6A87" w:rsidR="00E417F5" w:rsidRPr="00450345" w:rsidRDefault="00E417F5" w:rsidP="00BA3F85">
            <w:pPr>
              <w:jc w:val="center"/>
              <w:rPr>
                <w:rFonts w:ascii="Verdana" w:hAnsi="Verdana" w:cs="Arial"/>
                <w:sz w:val="22"/>
                <w:szCs w:val="22"/>
              </w:rPr>
            </w:pPr>
            <w:r w:rsidRPr="00450345">
              <w:rPr>
                <w:rFonts w:ascii="Verdana" w:hAnsi="Verdana" w:cs="Arial"/>
                <w:sz w:val="22"/>
                <w:szCs w:val="22"/>
              </w:rPr>
              <w:t>Técnico/secretario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724380F7" w14:textId="527D605E" w:rsidR="00E417F5" w:rsidRPr="00450345" w:rsidRDefault="00E417F5"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22B76EA8" w14:textId="2392D18A" w:rsidR="00E417F5" w:rsidRPr="00450345" w:rsidRDefault="00E417F5" w:rsidP="00BA3F85">
            <w:pPr>
              <w:jc w:val="center"/>
              <w:rPr>
                <w:rFonts w:ascii="Verdana" w:hAnsi="Verdana" w:cs="Arial"/>
                <w:sz w:val="22"/>
                <w:szCs w:val="22"/>
              </w:rPr>
            </w:pPr>
            <w:r w:rsidRPr="00450345">
              <w:rPr>
                <w:rFonts w:ascii="Verdana" w:hAnsi="Verdana" w:cs="Arial"/>
                <w:sz w:val="22"/>
                <w:szCs w:val="22"/>
              </w:rPr>
              <w:t>Multas-Transacciones-Ejecutoria de multas-ejecutar-guardar</w:t>
            </w:r>
          </w:p>
        </w:tc>
      </w:tr>
      <w:tr w:rsidR="00BA3F85" w:rsidRPr="00450345" w14:paraId="562759BE" w14:textId="77777777" w:rsidTr="00F643CF">
        <w:trPr>
          <w:trHeight w:val="304"/>
        </w:trPr>
        <w:tc>
          <w:tcPr>
            <w:tcW w:w="633" w:type="dxa"/>
            <w:vAlign w:val="center"/>
          </w:tcPr>
          <w:p w14:paraId="5888FD73" w14:textId="77777777" w:rsidR="00E417F5" w:rsidRPr="00450345" w:rsidRDefault="00E417F5"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1A6FF7BA" w14:textId="1EB363C6" w:rsidR="00E417F5" w:rsidRPr="00450345" w:rsidRDefault="00E417F5" w:rsidP="00235955">
            <w:pPr>
              <w:jc w:val="both"/>
              <w:rPr>
                <w:rFonts w:ascii="Verdana" w:hAnsi="Verdana" w:cs="Arial"/>
                <w:sz w:val="22"/>
                <w:szCs w:val="22"/>
              </w:rPr>
            </w:pPr>
            <w:r w:rsidRPr="00450345">
              <w:rPr>
                <w:rFonts w:ascii="Verdana" w:hAnsi="Verdana" w:cs="Arial"/>
                <w:sz w:val="22"/>
                <w:szCs w:val="22"/>
              </w:rPr>
              <w:t>Registrar la multa contablemente con el perfil ingresos de SIIF, mediante archivo plano-carga masiva causación Básica</w:t>
            </w:r>
          </w:p>
        </w:tc>
        <w:tc>
          <w:tcPr>
            <w:tcW w:w="2349" w:type="dxa"/>
            <w:vAlign w:val="center"/>
          </w:tcPr>
          <w:p w14:paraId="547F50F8" w14:textId="44434EC7" w:rsidR="00E417F5" w:rsidRPr="00450345" w:rsidRDefault="00E417F5" w:rsidP="00BA3F85">
            <w:pPr>
              <w:jc w:val="center"/>
              <w:rPr>
                <w:rFonts w:ascii="Verdana" w:hAnsi="Verdana" w:cs="Arial"/>
                <w:sz w:val="22"/>
                <w:szCs w:val="22"/>
              </w:rPr>
            </w:pPr>
            <w:r w:rsidRPr="00450345">
              <w:rPr>
                <w:rFonts w:ascii="Verdana" w:hAnsi="Verdana" w:cs="Arial"/>
                <w:sz w:val="22"/>
                <w:szCs w:val="22"/>
              </w:rPr>
              <w:t>Técnico/secretario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33520EFD" w14:textId="5348975F" w:rsidR="00E417F5" w:rsidRPr="00450345" w:rsidRDefault="00E417F5"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6E15D207" w14:textId="67599F0C" w:rsidR="00E417F5" w:rsidRPr="00450345" w:rsidRDefault="00E417F5" w:rsidP="00BA3F85">
            <w:pPr>
              <w:jc w:val="center"/>
              <w:rPr>
                <w:rFonts w:ascii="Verdana" w:hAnsi="Verdana" w:cs="Arial"/>
                <w:sz w:val="22"/>
                <w:szCs w:val="22"/>
              </w:rPr>
            </w:pPr>
            <w:r w:rsidRPr="00450345">
              <w:rPr>
                <w:rFonts w:ascii="Verdana" w:hAnsi="Verdana" w:cs="Arial"/>
                <w:sz w:val="22"/>
                <w:szCs w:val="22"/>
                <w:lang w:val="es-MX"/>
              </w:rPr>
              <w:t>Archivo plano de cargue SIIF</w:t>
            </w:r>
          </w:p>
        </w:tc>
      </w:tr>
      <w:tr w:rsidR="00BA3F85" w:rsidRPr="00450345" w14:paraId="5504FA0E" w14:textId="77777777" w:rsidTr="00F643CF">
        <w:trPr>
          <w:trHeight w:val="304"/>
        </w:trPr>
        <w:tc>
          <w:tcPr>
            <w:tcW w:w="633" w:type="dxa"/>
            <w:vAlign w:val="center"/>
          </w:tcPr>
          <w:p w14:paraId="3EAAA9F6" w14:textId="77777777" w:rsidR="00E417F5" w:rsidRPr="00450345" w:rsidRDefault="00E417F5"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34471756" w14:textId="367A54B8" w:rsidR="00E417F5" w:rsidRPr="00450345" w:rsidRDefault="00E417F5" w:rsidP="00235955">
            <w:pPr>
              <w:jc w:val="both"/>
              <w:rPr>
                <w:rFonts w:ascii="Verdana" w:hAnsi="Verdana" w:cs="Arial"/>
                <w:sz w:val="22"/>
                <w:szCs w:val="22"/>
              </w:rPr>
            </w:pPr>
            <w:r w:rsidRPr="00450345">
              <w:rPr>
                <w:rFonts w:ascii="Verdana" w:hAnsi="Verdana" w:cs="Arial"/>
                <w:sz w:val="22"/>
                <w:szCs w:val="22"/>
              </w:rPr>
              <w:t xml:space="preserve">Obtener el reporte de recaudos diariamente y verificar los que se hayan recibido por PSE estén bien aplicados a cartera </w:t>
            </w:r>
            <w:r w:rsidR="00447684" w:rsidRPr="00450345">
              <w:rPr>
                <w:rFonts w:ascii="Verdana" w:hAnsi="Verdana" w:cs="Arial"/>
                <w:sz w:val="22"/>
                <w:szCs w:val="22"/>
              </w:rPr>
              <w:t>Aplicativo de C</w:t>
            </w:r>
            <w:r w:rsidR="007A67BE">
              <w:rPr>
                <w:rFonts w:ascii="Verdana" w:hAnsi="Verdana" w:cs="Arial"/>
                <w:sz w:val="22"/>
                <w:szCs w:val="22"/>
              </w:rPr>
              <w:t>a</w:t>
            </w:r>
            <w:r w:rsidR="00447684" w:rsidRPr="00450345">
              <w:rPr>
                <w:rFonts w:ascii="Verdana" w:hAnsi="Verdana" w:cs="Arial"/>
                <w:sz w:val="22"/>
                <w:szCs w:val="22"/>
              </w:rPr>
              <w:t>rtera</w:t>
            </w:r>
            <w:r w:rsidRPr="00450345">
              <w:rPr>
                <w:rFonts w:ascii="Verdana" w:hAnsi="Verdana" w:cs="Arial"/>
                <w:sz w:val="22"/>
                <w:szCs w:val="22"/>
              </w:rPr>
              <w:t xml:space="preserve"> e imputar los que hayan sido manuales procedentes de acuerdos de pago con el fin de mantener actualizado el saldo para consulta del tercero multado</w:t>
            </w:r>
          </w:p>
        </w:tc>
        <w:tc>
          <w:tcPr>
            <w:tcW w:w="2349" w:type="dxa"/>
            <w:vAlign w:val="center"/>
          </w:tcPr>
          <w:p w14:paraId="26571755" w14:textId="1D21B8F8" w:rsidR="00E417F5" w:rsidRPr="00450345" w:rsidRDefault="00E417F5" w:rsidP="00BA3F85">
            <w:pPr>
              <w:jc w:val="center"/>
              <w:rPr>
                <w:rFonts w:ascii="Verdana" w:hAnsi="Verdana" w:cs="Arial"/>
                <w:sz w:val="22"/>
                <w:szCs w:val="22"/>
              </w:rPr>
            </w:pPr>
            <w:r w:rsidRPr="00450345">
              <w:rPr>
                <w:rFonts w:ascii="Verdana" w:hAnsi="Verdana" w:cs="Arial"/>
                <w:sz w:val="22"/>
                <w:szCs w:val="22"/>
              </w:rPr>
              <w:t>Técnico</w:t>
            </w:r>
            <w:r w:rsidR="00BA3F85" w:rsidRPr="00450345">
              <w:rPr>
                <w:rFonts w:ascii="Verdana" w:hAnsi="Verdana" w:cs="Arial"/>
                <w:sz w:val="22"/>
                <w:szCs w:val="22"/>
              </w:rPr>
              <w:t xml:space="preserve"> del Grupo de T</w:t>
            </w:r>
            <w:r w:rsidRPr="00450345">
              <w:rPr>
                <w:rFonts w:ascii="Verdana" w:hAnsi="Verdana" w:cs="Arial"/>
                <w:sz w:val="22"/>
                <w:szCs w:val="22"/>
              </w:rPr>
              <w:t>esorería</w:t>
            </w:r>
          </w:p>
        </w:tc>
        <w:tc>
          <w:tcPr>
            <w:tcW w:w="1195" w:type="dxa"/>
            <w:vAlign w:val="center"/>
          </w:tcPr>
          <w:p w14:paraId="7626F097" w14:textId="759E8846" w:rsidR="00E417F5" w:rsidRPr="00450345" w:rsidRDefault="00371BB7" w:rsidP="00BA3F85">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4EE8D374" w14:textId="567841EF" w:rsidR="00E417F5" w:rsidRPr="00450345" w:rsidRDefault="00E417F5" w:rsidP="00BA3F85">
            <w:pPr>
              <w:jc w:val="center"/>
              <w:rPr>
                <w:rFonts w:ascii="Verdana" w:hAnsi="Verdana" w:cs="Arial"/>
                <w:sz w:val="22"/>
                <w:szCs w:val="22"/>
              </w:rPr>
            </w:pPr>
            <w:r w:rsidRPr="00450345">
              <w:rPr>
                <w:rFonts w:ascii="Verdana" w:hAnsi="Verdana" w:cs="Arial"/>
                <w:sz w:val="22"/>
                <w:szCs w:val="22"/>
              </w:rPr>
              <w:t>Reporte diario de Recaudos</w:t>
            </w:r>
          </w:p>
        </w:tc>
      </w:tr>
      <w:tr w:rsidR="00BA3F85" w:rsidRPr="00450345" w14:paraId="77175254" w14:textId="77777777" w:rsidTr="00F643CF">
        <w:trPr>
          <w:trHeight w:val="304"/>
        </w:trPr>
        <w:tc>
          <w:tcPr>
            <w:tcW w:w="633" w:type="dxa"/>
            <w:vAlign w:val="center"/>
          </w:tcPr>
          <w:p w14:paraId="3AF9E106" w14:textId="77777777" w:rsidR="00E417F5" w:rsidRPr="00450345" w:rsidRDefault="00E417F5"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1F3A7946" w14:textId="3AC4E3E1" w:rsidR="00E417F5" w:rsidRPr="00450345" w:rsidRDefault="00E417F5" w:rsidP="00235955">
            <w:pPr>
              <w:jc w:val="both"/>
              <w:rPr>
                <w:rFonts w:ascii="Verdana" w:hAnsi="Verdana" w:cs="Arial"/>
                <w:sz w:val="22"/>
                <w:szCs w:val="22"/>
              </w:rPr>
            </w:pPr>
            <w:r w:rsidRPr="00450345">
              <w:rPr>
                <w:rFonts w:ascii="Verdana" w:hAnsi="Verdana" w:cs="Arial"/>
                <w:sz w:val="22"/>
                <w:szCs w:val="22"/>
              </w:rPr>
              <w:t>Obtener el reporte de recaudos diario e imputar en SIIF los que correspondan a cartera multas por cada tercero a fin de mantener actualizado el saldo</w:t>
            </w:r>
          </w:p>
        </w:tc>
        <w:tc>
          <w:tcPr>
            <w:tcW w:w="2349" w:type="dxa"/>
            <w:vAlign w:val="center"/>
          </w:tcPr>
          <w:p w14:paraId="214B40F5" w14:textId="734D5C64" w:rsidR="00E417F5" w:rsidRPr="00450345" w:rsidRDefault="00BA3F85" w:rsidP="00BA3F85">
            <w:pPr>
              <w:jc w:val="center"/>
              <w:rPr>
                <w:rFonts w:ascii="Verdana" w:hAnsi="Verdana" w:cs="Arial"/>
                <w:sz w:val="22"/>
                <w:szCs w:val="22"/>
              </w:rPr>
            </w:pPr>
            <w:r w:rsidRPr="00450345">
              <w:rPr>
                <w:rFonts w:ascii="Verdana" w:hAnsi="Verdana" w:cs="Arial"/>
                <w:sz w:val="22"/>
                <w:szCs w:val="22"/>
              </w:rPr>
              <w:t>Técnico del Grupo de Tesorería</w:t>
            </w:r>
          </w:p>
        </w:tc>
        <w:tc>
          <w:tcPr>
            <w:tcW w:w="1195" w:type="dxa"/>
            <w:vAlign w:val="center"/>
          </w:tcPr>
          <w:p w14:paraId="5F07B844" w14:textId="3094A0ED" w:rsidR="00E417F5" w:rsidRPr="00450345" w:rsidRDefault="00371BB7" w:rsidP="00BA3F85">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4634EA8F" w14:textId="6FB0D57D" w:rsidR="00E417F5" w:rsidRPr="00450345" w:rsidRDefault="00E417F5" w:rsidP="00BA3F85">
            <w:pPr>
              <w:jc w:val="center"/>
              <w:rPr>
                <w:rFonts w:ascii="Verdana" w:hAnsi="Verdana" w:cs="Arial"/>
                <w:sz w:val="22"/>
                <w:szCs w:val="22"/>
              </w:rPr>
            </w:pPr>
            <w:r w:rsidRPr="00450345">
              <w:rPr>
                <w:rFonts w:ascii="Verdana" w:hAnsi="Verdana" w:cs="Arial"/>
                <w:sz w:val="22"/>
                <w:szCs w:val="22"/>
                <w:lang w:val="es-MX"/>
              </w:rPr>
              <w:t>Reporte diario de Recaudos</w:t>
            </w:r>
          </w:p>
        </w:tc>
      </w:tr>
      <w:tr w:rsidR="00E417F5" w:rsidRPr="00450345" w14:paraId="5C78ACC5" w14:textId="77777777" w:rsidTr="00F643CF">
        <w:trPr>
          <w:trHeight w:val="304"/>
        </w:trPr>
        <w:tc>
          <w:tcPr>
            <w:tcW w:w="633" w:type="dxa"/>
            <w:vAlign w:val="center"/>
          </w:tcPr>
          <w:p w14:paraId="2F686B30" w14:textId="4CB16FC9" w:rsidR="00E417F5" w:rsidRPr="00450345" w:rsidRDefault="00E417F5"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53E4D632" w14:textId="6CD60BDF" w:rsidR="00E417F5" w:rsidRPr="00450345" w:rsidRDefault="00E417F5" w:rsidP="00235955">
            <w:pPr>
              <w:jc w:val="both"/>
              <w:rPr>
                <w:rFonts w:ascii="Verdana" w:hAnsi="Verdana" w:cs="Arial"/>
                <w:sz w:val="22"/>
                <w:szCs w:val="22"/>
              </w:rPr>
            </w:pPr>
            <w:r w:rsidRPr="00450345">
              <w:rPr>
                <w:rFonts w:ascii="Verdana" w:hAnsi="Verdana" w:cs="Arial"/>
                <w:sz w:val="22"/>
                <w:szCs w:val="22"/>
              </w:rPr>
              <w:t xml:space="preserve">Conciliar mensualmente reporte auxiliar de cartera </w:t>
            </w:r>
            <w:r w:rsidR="00447684" w:rsidRPr="00450345">
              <w:rPr>
                <w:rFonts w:ascii="Verdana" w:hAnsi="Verdana" w:cs="Arial"/>
                <w:sz w:val="22"/>
                <w:szCs w:val="22"/>
              </w:rPr>
              <w:t>APLICATIVO DE CARTERA</w:t>
            </w:r>
            <w:r w:rsidRPr="00450345">
              <w:rPr>
                <w:rFonts w:ascii="Verdana" w:hAnsi="Verdana" w:cs="Arial"/>
                <w:sz w:val="22"/>
                <w:szCs w:val="22"/>
              </w:rPr>
              <w:t xml:space="preserve"> Vs. Causaciones básicas SIIF</w:t>
            </w:r>
          </w:p>
        </w:tc>
        <w:tc>
          <w:tcPr>
            <w:tcW w:w="2349" w:type="dxa"/>
            <w:vAlign w:val="center"/>
          </w:tcPr>
          <w:p w14:paraId="0CFA1A21" w14:textId="5EC100F8" w:rsidR="00E417F5" w:rsidRPr="00450345" w:rsidRDefault="00E417F5" w:rsidP="00BA3F85">
            <w:pPr>
              <w:jc w:val="center"/>
              <w:rPr>
                <w:rFonts w:ascii="Verdana" w:hAnsi="Verdana" w:cs="Arial"/>
                <w:sz w:val="22"/>
                <w:szCs w:val="22"/>
              </w:rPr>
            </w:pPr>
            <w:r w:rsidRPr="00450345">
              <w:rPr>
                <w:rFonts w:ascii="Verdana" w:hAnsi="Verdana" w:cs="Arial"/>
                <w:sz w:val="22"/>
                <w:szCs w:val="22"/>
              </w:rPr>
              <w:t>Técnico/secretario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71C90EEB" w14:textId="066B7C91" w:rsidR="00E417F5" w:rsidRPr="00450345" w:rsidRDefault="00E417F5"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494E50A5" w14:textId="7FD87CAC" w:rsidR="00E417F5" w:rsidRPr="00450345" w:rsidRDefault="00E417F5" w:rsidP="00BA3F85">
            <w:pPr>
              <w:jc w:val="center"/>
              <w:rPr>
                <w:rFonts w:ascii="Verdana" w:hAnsi="Verdana" w:cs="Arial"/>
                <w:sz w:val="22"/>
                <w:szCs w:val="22"/>
              </w:rPr>
            </w:pPr>
            <w:r w:rsidRPr="00450345">
              <w:rPr>
                <w:rFonts w:ascii="Verdana" w:hAnsi="Verdana" w:cs="Arial"/>
                <w:sz w:val="22"/>
                <w:szCs w:val="22"/>
                <w:lang w:val="es-MX"/>
              </w:rPr>
              <w:t>Conciliación mensual</w:t>
            </w:r>
          </w:p>
        </w:tc>
      </w:tr>
      <w:tr w:rsidR="00E417F5" w:rsidRPr="00450345" w14:paraId="0CB874AC" w14:textId="77777777" w:rsidTr="00F643CF">
        <w:trPr>
          <w:trHeight w:val="304"/>
        </w:trPr>
        <w:tc>
          <w:tcPr>
            <w:tcW w:w="633" w:type="dxa"/>
            <w:vAlign w:val="center"/>
          </w:tcPr>
          <w:p w14:paraId="19B196EB" w14:textId="4E1A46D6" w:rsidR="00E417F5" w:rsidRPr="00450345" w:rsidRDefault="00E417F5" w:rsidP="00F643CF">
            <w:pPr>
              <w:jc w:val="center"/>
              <w:rPr>
                <w:rFonts w:ascii="Verdana" w:hAnsi="Verdana" w:cs="Arial"/>
                <w:sz w:val="22"/>
                <w:szCs w:val="22"/>
              </w:rPr>
            </w:pPr>
            <w:r w:rsidRPr="00450345">
              <w:rPr>
                <w:rFonts w:ascii="Verdana" w:hAnsi="Verdana" w:cs="Arial"/>
                <w:sz w:val="22"/>
                <w:szCs w:val="22"/>
              </w:rPr>
              <w:lastRenderedPageBreak/>
              <w:t>9</w:t>
            </w:r>
          </w:p>
        </w:tc>
        <w:tc>
          <w:tcPr>
            <w:tcW w:w="3615" w:type="dxa"/>
          </w:tcPr>
          <w:p w14:paraId="4CF77941" w14:textId="622B09F4" w:rsidR="00E417F5" w:rsidRPr="00450345" w:rsidRDefault="00E417F5" w:rsidP="00235955">
            <w:pPr>
              <w:jc w:val="both"/>
              <w:rPr>
                <w:rFonts w:ascii="Verdana" w:hAnsi="Verdana" w:cs="Arial"/>
                <w:sz w:val="22"/>
                <w:szCs w:val="22"/>
              </w:rPr>
            </w:pPr>
            <w:r w:rsidRPr="00450345">
              <w:rPr>
                <w:rFonts w:ascii="Verdana" w:hAnsi="Verdana" w:cs="Arial"/>
                <w:sz w:val="22"/>
                <w:szCs w:val="22"/>
              </w:rPr>
              <w:t>Generar mensualmente el reporte de saldos de cartera multas del aplicativo de Cartera y conciliarlo con los saldos de cartera Multas del SIIF</w:t>
            </w:r>
          </w:p>
        </w:tc>
        <w:tc>
          <w:tcPr>
            <w:tcW w:w="2349" w:type="dxa"/>
            <w:vAlign w:val="center"/>
          </w:tcPr>
          <w:p w14:paraId="4CF3A22E" w14:textId="659CCE9A" w:rsidR="00E417F5" w:rsidRPr="00450345" w:rsidRDefault="00BA3F85" w:rsidP="00BA3F85">
            <w:pPr>
              <w:jc w:val="center"/>
              <w:rPr>
                <w:rFonts w:ascii="Verdana" w:hAnsi="Verdana" w:cs="Arial"/>
                <w:sz w:val="22"/>
                <w:szCs w:val="22"/>
              </w:rPr>
            </w:pPr>
            <w:r w:rsidRPr="00450345">
              <w:rPr>
                <w:rFonts w:ascii="Verdana" w:hAnsi="Verdana" w:cs="Arial"/>
                <w:sz w:val="22"/>
                <w:szCs w:val="22"/>
              </w:rPr>
              <w:t>Técnico/secretario del Grupo de Cartera</w:t>
            </w:r>
          </w:p>
        </w:tc>
        <w:tc>
          <w:tcPr>
            <w:tcW w:w="1195" w:type="dxa"/>
            <w:vAlign w:val="center"/>
          </w:tcPr>
          <w:p w14:paraId="39A1AA4F" w14:textId="50EE6B0E" w:rsidR="00E417F5" w:rsidRPr="00450345" w:rsidRDefault="00371BB7" w:rsidP="00BA3F85">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0A0F6C3F" w14:textId="5C60D3F6" w:rsidR="00E417F5" w:rsidRPr="00450345" w:rsidRDefault="00E417F5" w:rsidP="00BA3F85">
            <w:pPr>
              <w:jc w:val="center"/>
              <w:rPr>
                <w:rFonts w:ascii="Verdana" w:hAnsi="Verdana" w:cs="Arial"/>
                <w:sz w:val="22"/>
                <w:szCs w:val="22"/>
              </w:rPr>
            </w:pPr>
            <w:r w:rsidRPr="00450345">
              <w:rPr>
                <w:rFonts w:ascii="Verdana" w:hAnsi="Verdana" w:cs="Arial"/>
                <w:sz w:val="22"/>
                <w:szCs w:val="22"/>
                <w:lang w:val="es-MX"/>
              </w:rPr>
              <w:t>Conciliación mensual</w:t>
            </w:r>
          </w:p>
        </w:tc>
      </w:tr>
      <w:tr w:rsidR="00E417F5" w:rsidRPr="00450345" w14:paraId="7BC00AD5" w14:textId="77777777" w:rsidTr="00F643CF">
        <w:trPr>
          <w:trHeight w:val="304"/>
        </w:trPr>
        <w:tc>
          <w:tcPr>
            <w:tcW w:w="633" w:type="dxa"/>
            <w:vAlign w:val="center"/>
          </w:tcPr>
          <w:p w14:paraId="155ED388" w14:textId="1B31D1F0" w:rsidR="00E417F5" w:rsidRPr="00450345" w:rsidRDefault="00E417F5"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71E5CA0A" w14:textId="78495DC5" w:rsidR="00E417F5" w:rsidRPr="00450345" w:rsidRDefault="00E417F5" w:rsidP="00235955">
            <w:pPr>
              <w:jc w:val="both"/>
              <w:rPr>
                <w:rFonts w:ascii="Verdana" w:hAnsi="Verdana" w:cs="Arial"/>
                <w:sz w:val="22"/>
                <w:szCs w:val="22"/>
              </w:rPr>
            </w:pPr>
            <w:r w:rsidRPr="00450345">
              <w:rPr>
                <w:rFonts w:ascii="Verdana" w:hAnsi="Verdana" w:cs="Arial"/>
                <w:sz w:val="22"/>
                <w:szCs w:val="22"/>
              </w:rPr>
              <w:t>Enviar la conciliación de cartera multas a Contabilidad</w:t>
            </w:r>
          </w:p>
        </w:tc>
        <w:tc>
          <w:tcPr>
            <w:tcW w:w="2349" w:type="dxa"/>
            <w:vAlign w:val="center"/>
          </w:tcPr>
          <w:p w14:paraId="1784E655" w14:textId="04695673" w:rsidR="00E417F5" w:rsidRPr="00450345" w:rsidRDefault="00E417F5" w:rsidP="00BA3F85">
            <w:pPr>
              <w:jc w:val="center"/>
              <w:rPr>
                <w:rFonts w:ascii="Verdana" w:hAnsi="Verdana" w:cs="Arial"/>
                <w:sz w:val="22"/>
                <w:szCs w:val="22"/>
              </w:rPr>
            </w:pPr>
            <w:r w:rsidRPr="00450345">
              <w:rPr>
                <w:rFonts w:ascii="Verdana" w:hAnsi="Verdana" w:cs="Arial"/>
                <w:sz w:val="22"/>
                <w:szCs w:val="22"/>
              </w:rPr>
              <w:t>Coordinador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608518BA" w14:textId="658DD273" w:rsidR="00E417F5" w:rsidRPr="00450345" w:rsidRDefault="00371BB7" w:rsidP="00BA3F85">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6D128D35" w14:textId="770F8BFC" w:rsidR="00E417F5" w:rsidRPr="00450345" w:rsidRDefault="00E417F5" w:rsidP="00BA3F85">
            <w:pPr>
              <w:jc w:val="center"/>
              <w:rPr>
                <w:rFonts w:ascii="Verdana" w:hAnsi="Verdana" w:cs="Arial"/>
                <w:sz w:val="22"/>
                <w:szCs w:val="22"/>
              </w:rPr>
            </w:pPr>
            <w:r w:rsidRPr="00450345">
              <w:rPr>
                <w:rFonts w:ascii="Verdana" w:hAnsi="Verdana" w:cs="Arial"/>
                <w:sz w:val="22"/>
                <w:szCs w:val="22"/>
                <w:lang w:val="es-MX"/>
              </w:rPr>
              <w:t>Conciliación mensual</w:t>
            </w:r>
          </w:p>
        </w:tc>
      </w:tr>
      <w:tr w:rsidR="00BA3F85" w:rsidRPr="00450345" w14:paraId="563CEE94" w14:textId="77777777" w:rsidTr="00F643CF">
        <w:trPr>
          <w:trHeight w:val="304"/>
        </w:trPr>
        <w:tc>
          <w:tcPr>
            <w:tcW w:w="633" w:type="dxa"/>
            <w:vAlign w:val="center"/>
          </w:tcPr>
          <w:p w14:paraId="54BE4D50" w14:textId="547E6F00" w:rsidR="00E417F5" w:rsidRPr="00450345" w:rsidRDefault="00E417F5" w:rsidP="00F643CF">
            <w:pPr>
              <w:jc w:val="center"/>
              <w:rPr>
                <w:rFonts w:ascii="Verdana" w:hAnsi="Verdana" w:cs="Arial"/>
                <w:sz w:val="22"/>
                <w:szCs w:val="22"/>
              </w:rPr>
            </w:pPr>
            <w:r w:rsidRPr="00450345">
              <w:rPr>
                <w:rFonts w:ascii="Verdana" w:hAnsi="Verdana" w:cs="Arial"/>
                <w:sz w:val="22"/>
                <w:szCs w:val="22"/>
              </w:rPr>
              <w:t>11</w:t>
            </w:r>
          </w:p>
        </w:tc>
        <w:tc>
          <w:tcPr>
            <w:tcW w:w="3615" w:type="dxa"/>
          </w:tcPr>
          <w:p w14:paraId="23A8C603" w14:textId="77777777" w:rsidR="00E417F5" w:rsidRPr="00450345" w:rsidRDefault="00E417F5" w:rsidP="00235955">
            <w:pPr>
              <w:jc w:val="both"/>
              <w:rPr>
                <w:rFonts w:ascii="Verdana" w:hAnsi="Verdana" w:cs="Arial"/>
                <w:sz w:val="22"/>
                <w:szCs w:val="22"/>
              </w:rPr>
            </w:pPr>
            <w:r w:rsidRPr="00450345">
              <w:rPr>
                <w:rFonts w:ascii="Verdana" w:hAnsi="Verdana" w:cs="Arial"/>
                <w:sz w:val="22"/>
                <w:szCs w:val="22"/>
              </w:rPr>
              <w:t>Fin</w:t>
            </w:r>
          </w:p>
        </w:tc>
        <w:tc>
          <w:tcPr>
            <w:tcW w:w="2349" w:type="dxa"/>
            <w:vAlign w:val="center"/>
          </w:tcPr>
          <w:p w14:paraId="1CC133AA" w14:textId="77777777" w:rsidR="00E417F5" w:rsidRPr="00450345" w:rsidRDefault="00E417F5" w:rsidP="00BA3F85">
            <w:pPr>
              <w:jc w:val="center"/>
              <w:rPr>
                <w:rFonts w:ascii="Verdana" w:hAnsi="Verdana" w:cs="Arial"/>
                <w:sz w:val="22"/>
                <w:szCs w:val="22"/>
              </w:rPr>
            </w:pPr>
          </w:p>
        </w:tc>
        <w:tc>
          <w:tcPr>
            <w:tcW w:w="1195" w:type="dxa"/>
            <w:vAlign w:val="center"/>
          </w:tcPr>
          <w:p w14:paraId="3AE7BAAE" w14:textId="77777777" w:rsidR="00E417F5" w:rsidRPr="00450345" w:rsidRDefault="00E417F5" w:rsidP="00BA3F85">
            <w:pPr>
              <w:jc w:val="center"/>
              <w:rPr>
                <w:rFonts w:ascii="Verdana" w:hAnsi="Verdana" w:cs="Arial"/>
                <w:sz w:val="22"/>
                <w:szCs w:val="22"/>
              </w:rPr>
            </w:pPr>
          </w:p>
        </w:tc>
        <w:tc>
          <w:tcPr>
            <w:tcW w:w="1837" w:type="dxa"/>
            <w:vAlign w:val="center"/>
          </w:tcPr>
          <w:p w14:paraId="66F16858" w14:textId="77777777" w:rsidR="00E417F5" w:rsidRPr="00450345" w:rsidRDefault="00E417F5" w:rsidP="00BA3F85">
            <w:pPr>
              <w:jc w:val="center"/>
              <w:rPr>
                <w:rFonts w:ascii="Verdana" w:hAnsi="Verdana" w:cs="Arial"/>
                <w:sz w:val="22"/>
                <w:szCs w:val="22"/>
              </w:rPr>
            </w:pPr>
          </w:p>
        </w:tc>
      </w:tr>
    </w:tbl>
    <w:p w14:paraId="4EDA2E48" w14:textId="77777777" w:rsidR="00BA3F85" w:rsidRPr="00450345" w:rsidRDefault="00BA3F85" w:rsidP="00F23033">
      <w:pPr>
        <w:jc w:val="both"/>
        <w:rPr>
          <w:rFonts w:ascii="Verdana" w:hAnsi="Verdana"/>
          <w:sz w:val="22"/>
          <w:szCs w:val="22"/>
        </w:rPr>
      </w:pPr>
    </w:p>
    <w:p w14:paraId="5BD1B412" w14:textId="3EE196DE" w:rsidR="00E417F5" w:rsidRPr="00450345" w:rsidRDefault="003805D7" w:rsidP="00F23033">
      <w:pPr>
        <w:jc w:val="both"/>
        <w:rPr>
          <w:rFonts w:ascii="Verdana" w:hAnsi="Verdana"/>
          <w:b/>
          <w:bCs/>
          <w:sz w:val="22"/>
          <w:szCs w:val="22"/>
        </w:rPr>
      </w:pPr>
      <w:r w:rsidRPr="00450345">
        <w:rPr>
          <w:rFonts w:ascii="Verdana" w:hAnsi="Verdana"/>
          <w:b/>
          <w:bCs/>
          <w:sz w:val="22"/>
          <w:szCs w:val="22"/>
        </w:rPr>
        <w:t>8</w:t>
      </w:r>
      <w:r w:rsidR="00E417F5" w:rsidRPr="00450345">
        <w:rPr>
          <w:rFonts w:ascii="Verdana" w:hAnsi="Verdana"/>
          <w:b/>
          <w:bCs/>
          <w:sz w:val="22"/>
          <w:szCs w:val="22"/>
        </w:rPr>
        <w:t xml:space="preserve">.2.2 </w:t>
      </w:r>
      <w:r w:rsidR="00E417F5" w:rsidRPr="00450345">
        <w:rPr>
          <w:rFonts w:ascii="Verdana" w:hAnsi="Verdana"/>
          <w:b/>
          <w:bCs/>
          <w:sz w:val="22"/>
          <w:szCs w:val="22"/>
        </w:rPr>
        <w:tab/>
        <w:t>Registro contable de la Cartera de contribución</w:t>
      </w:r>
    </w:p>
    <w:p w14:paraId="57F078D0" w14:textId="77777777" w:rsidR="00E417F5" w:rsidRPr="00450345" w:rsidRDefault="00E417F5" w:rsidP="00F23033">
      <w:pPr>
        <w:jc w:val="both"/>
        <w:rPr>
          <w:rFonts w:ascii="Verdana" w:hAnsi="Verdana"/>
          <w:b/>
          <w:bCs/>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E417F5" w:rsidRPr="00450345" w14:paraId="69E0C5A4" w14:textId="77777777" w:rsidTr="00BA3F85">
        <w:trPr>
          <w:trHeight w:val="609"/>
          <w:tblHeader/>
        </w:trPr>
        <w:tc>
          <w:tcPr>
            <w:tcW w:w="633" w:type="dxa"/>
            <w:shd w:val="clear" w:color="auto" w:fill="F2DCDB"/>
            <w:vAlign w:val="center"/>
          </w:tcPr>
          <w:p w14:paraId="6CA210FC"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20727EFF"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637EC265"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10F47AA8"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0E1229F8" w14:textId="77777777" w:rsidR="00E417F5" w:rsidRPr="00450345" w:rsidRDefault="00E417F5" w:rsidP="00235955">
            <w:pPr>
              <w:jc w:val="center"/>
              <w:rPr>
                <w:rFonts w:ascii="Verdana" w:hAnsi="Verdana" w:cs="Arial"/>
                <w:b/>
                <w:bCs/>
                <w:sz w:val="22"/>
                <w:szCs w:val="22"/>
              </w:rPr>
            </w:pPr>
            <w:r w:rsidRPr="00450345">
              <w:rPr>
                <w:rFonts w:ascii="Verdana" w:hAnsi="Verdana" w:cs="Arial"/>
                <w:b/>
                <w:bCs/>
                <w:sz w:val="22"/>
                <w:szCs w:val="22"/>
              </w:rPr>
              <w:t>Registro</w:t>
            </w:r>
          </w:p>
        </w:tc>
      </w:tr>
      <w:tr w:rsidR="00E417F5" w:rsidRPr="00450345" w14:paraId="4BA20F3E" w14:textId="77777777" w:rsidTr="00F643CF">
        <w:trPr>
          <w:trHeight w:val="304"/>
        </w:trPr>
        <w:tc>
          <w:tcPr>
            <w:tcW w:w="633" w:type="dxa"/>
            <w:vAlign w:val="center"/>
          </w:tcPr>
          <w:p w14:paraId="6F0B0768" w14:textId="77777777" w:rsidR="00E417F5" w:rsidRPr="00450345" w:rsidRDefault="00E417F5"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15281107" w14:textId="77777777" w:rsidR="00E417F5" w:rsidRPr="00450345" w:rsidRDefault="00E417F5"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3D21F0EA" w14:textId="189F99A8" w:rsidR="00E417F5" w:rsidRPr="00450345" w:rsidRDefault="00E417F5" w:rsidP="00BA3F85">
            <w:pPr>
              <w:jc w:val="center"/>
              <w:rPr>
                <w:rFonts w:ascii="Verdana" w:hAnsi="Verdana" w:cs="Arial"/>
                <w:sz w:val="22"/>
                <w:szCs w:val="22"/>
              </w:rPr>
            </w:pPr>
          </w:p>
        </w:tc>
        <w:tc>
          <w:tcPr>
            <w:tcW w:w="1195" w:type="dxa"/>
            <w:vAlign w:val="center"/>
          </w:tcPr>
          <w:p w14:paraId="5A2423C3" w14:textId="4502D484" w:rsidR="00E417F5" w:rsidRPr="00450345" w:rsidRDefault="00E417F5" w:rsidP="00BA3F85">
            <w:pPr>
              <w:jc w:val="center"/>
              <w:rPr>
                <w:rFonts w:ascii="Verdana" w:hAnsi="Verdana" w:cs="Arial"/>
                <w:sz w:val="22"/>
                <w:szCs w:val="22"/>
              </w:rPr>
            </w:pPr>
          </w:p>
        </w:tc>
        <w:tc>
          <w:tcPr>
            <w:tcW w:w="1837" w:type="dxa"/>
            <w:vAlign w:val="center"/>
          </w:tcPr>
          <w:p w14:paraId="377CD91D" w14:textId="232E5F18" w:rsidR="00E417F5" w:rsidRPr="00450345" w:rsidRDefault="00E417F5" w:rsidP="00BA3F85">
            <w:pPr>
              <w:jc w:val="center"/>
              <w:rPr>
                <w:rFonts w:ascii="Verdana" w:hAnsi="Verdana" w:cs="Arial"/>
                <w:sz w:val="22"/>
                <w:szCs w:val="22"/>
              </w:rPr>
            </w:pPr>
          </w:p>
        </w:tc>
      </w:tr>
      <w:tr w:rsidR="00E417F5" w:rsidRPr="00450345" w14:paraId="734CFABA" w14:textId="77777777" w:rsidTr="00F643CF">
        <w:trPr>
          <w:trHeight w:val="304"/>
        </w:trPr>
        <w:tc>
          <w:tcPr>
            <w:tcW w:w="633" w:type="dxa"/>
            <w:vAlign w:val="center"/>
          </w:tcPr>
          <w:p w14:paraId="232F91F8" w14:textId="77777777" w:rsidR="00E417F5" w:rsidRPr="00450345" w:rsidRDefault="00E417F5"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72FFA5C4" w14:textId="46DB2121" w:rsidR="00E417F5" w:rsidRPr="00450345" w:rsidRDefault="00E417F5" w:rsidP="00235955">
            <w:pPr>
              <w:jc w:val="both"/>
              <w:rPr>
                <w:rFonts w:ascii="Verdana" w:hAnsi="Verdana" w:cs="Arial"/>
                <w:sz w:val="22"/>
                <w:szCs w:val="22"/>
              </w:rPr>
            </w:pPr>
            <w:r w:rsidRPr="00450345">
              <w:rPr>
                <w:rFonts w:ascii="Verdana" w:hAnsi="Verdana" w:cs="Arial"/>
                <w:sz w:val="22"/>
                <w:szCs w:val="22"/>
              </w:rPr>
              <w:t xml:space="preserve">Recibir notificación de la publicación de los datos para el cálculo y liquidación de la contribución anual en </w:t>
            </w:r>
            <w:r w:rsidR="00447684" w:rsidRPr="00450345">
              <w:rPr>
                <w:rFonts w:ascii="Verdana" w:hAnsi="Verdana" w:cs="Arial"/>
                <w:sz w:val="22"/>
                <w:szCs w:val="22"/>
              </w:rPr>
              <w:t>APLICATIVO DE CARTERA</w:t>
            </w:r>
          </w:p>
        </w:tc>
        <w:tc>
          <w:tcPr>
            <w:tcW w:w="2349" w:type="dxa"/>
            <w:vAlign w:val="center"/>
          </w:tcPr>
          <w:p w14:paraId="548745C4" w14:textId="3FFAB71F" w:rsidR="00E417F5" w:rsidRPr="00450345" w:rsidRDefault="00E417F5" w:rsidP="00BA3F85">
            <w:pPr>
              <w:jc w:val="center"/>
              <w:rPr>
                <w:rFonts w:ascii="Verdana" w:hAnsi="Verdana" w:cs="Arial"/>
                <w:sz w:val="22"/>
                <w:szCs w:val="22"/>
              </w:rPr>
            </w:pPr>
            <w:r w:rsidRPr="00450345">
              <w:rPr>
                <w:rFonts w:ascii="Verdana" w:hAnsi="Verdana" w:cs="Arial"/>
                <w:sz w:val="22"/>
                <w:szCs w:val="22"/>
              </w:rPr>
              <w:t>Coordinador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648C49E4" w14:textId="31DF28B6" w:rsidR="00E417F5"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4FB99EC" w14:textId="60813F5D" w:rsidR="00E417F5" w:rsidRPr="00450345" w:rsidRDefault="005A1449" w:rsidP="00BA3F85">
            <w:pPr>
              <w:jc w:val="center"/>
              <w:rPr>
                <w:rFonts w:ascii="Verdana" w:hAnsi="Verdana" w:cs="Arial"/>
                <w:sz w:val="22"/>
                <w:szCs w:val="22"/>
              </w:rPr>
            </w:pPr>
            <w:r w:rsidRPr="00450345">
              <w:rPr>
                <w:rFonts w:ascii="Verdana" w:hAnsi="Verdana" w:cs="Arial"/>
                <w:sz w:val="22"/>
                <w:szCs w:val="22"/>
              </w:rPr>
              <w:t xml:space="preserve">Servicio web </w:t>
            </w:r>
            <w:r w:rsidR="00447684" w:rsidRPr="00450345">
              <w:rPr>
                <w:rFonts w:ascii="Verdana" w:hAnsi="Verdana" w:cs="Arial"/>
                <w:sz w:val="22"/>
                <w:szCs w:val="22"/>
              </w:rPr>
              <w:t>APLICATIVO DE CARTERA</w:t>
            </w:r>
            <w:r w:rsidRPr="00450345">
              <w:rPr>
                <w:rFonts w:ascii="Verdana" w:hAnsi="Verdana" w:cs="Arial"/>
                <w:sz w:val="22"/>
                <w:szCs w:val="22"/>
              </w:rPr>
              <w:t xml:space="preserve"> ERP – Masivo contribuciones</w:t>
            </w:r>
          </w:p>
        </w:tc>
      </w:tr>
      <w:tr w:rsidR="00BA3F85" w:rsidRPr="00450345" w14:paraId="3D30FBF7" w14:textId="77777777" w:rsidTr="00F643CF">
        <w:trPr>
          <w:trHeight w:val="304"/>
        </w:trPr>
        <w:tc>
          <w:tcPr>
            <w:tcW w:w="633" w:type="dxa"/>
            <w:vAlign w:val="center"/>
          </w:tcPr>
          <w:p w14:paraId="6B3BA57B"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6A485FE2" w14:textId="4A385CF3" w:rsidR="005A1449" w:rsidRPr="00450345" w:rsidRDefault="005A1449" w:rsidP="005A1449">
            <w:pPr>
              <w:jc w:val="both"/>
              <w:rPr>
                <w:rFonts w:ascii="Verdana" w:hAnsi="Verdana" w:cs="Arial"/>
                <w:sz w:val="22"/>
                <w:szCs w:val="22"/>
              </w:rPr>
            </w:pPr>
            <w:r w:rsidRPr="00450345">
              <w:rPr>
                <w:rFonts w:ascii="Verdana" w:hAnsi="Verdana" w:cs="Arial"/>
                <w:sz w:val="22"/>
                <w:szCs w:val="22"/>
              </w:rPr>
              <w:t>Pre liquidar contribución, determinar factor de cobro (tarifa)</w:t>
            </w:r>
          </w:p>
        </w:tc>
        <w:tc>
          <w:tcPr>
            <w:tcW w:w="2349" w:type="dxa"/>
            <w:vAlign w:val="center"/>
          </w:tcPr>
          <w:p w14:paraId="75935935" w14:textId="0FDC0F9B" w:rsidR="005A1449" w:rsidRPr="00450345" w:rsidRDefault="005A1449" w:rsidP="00BA3F85">
            <w:pPr>
              <w:jc w:val="center"/>
              <w:rPr>
                <w:rFonts w:ascii="Verdana" w:hAnsi="Verdana" w:cs="Arial"/>
                <w:sz w:val="22"/>
                <w:szCs w:val="22"/>
              </w:rPr>
            </w:pPr>
            <w:r w:rsidRPr="00450345">
              <w:rPr>
                <w:rFonts w:ascii="Verdana" w:hAnsi="Verdana" w:cs="Arial"/>
                <w:sz w:val="22"/>
                <w:szCs w:val="22"/>
              </w:rPr>
              <w:t>Funcionario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30D24CFA" w14:textId="72D3E99D"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EDFDD14" w14:textId="56F53B7C" w:rsidR="005A1449" w:rsidRPr="00450345" w:rsidRDefault="005A1449" w:rsidP="00BA3F85">
            <w:pPr>
              <w:jc w:val="center"/>
              <w:rPr>
                <w:rFonts w:ascii="Verdana" w:hAnsi="Verdana" w:cs="Arial"/>
                <w:sz w:val="22"/>
                <w:szCs w:val="22"/>
              </w:rPr>
            </w:pPr>
            <w:r w:rsidRPr="00450345">
              <w:rPr>
                <w:rFonts w:ascii="Verdana" w:hAnsi="Verdana" w:cs="Arial"/>
                <w:sz w:val="22"/>
                <w:szCs w:val="22"/>
              </w:rPr>
              <w:t xml:space="preserve">Pre liquidador </w:t>
            </w:r>
            <w:r w:rsidR="00447684" w:rsidRPr="00450345">
              <w:rPr>
                <w:rFonts w:ascii="Verdana" w:hAnsi="Verdana" w:cs="Arial"/>
                <w:sz w:val="22"/>
                <w:szCs w:val="22"/>
              </w:rPr>
              <w:t>APLICATIVO DE CARTERA</w:t>
            </w:r>
            <w:r w:rsidRPr="00450345">
              <w:rPr>
                <w:rFonts w:ascii="Verdana" w:hAnsi="Verdana" w:cs="Arial"/>
                <w:sz w:val="22"/>
                <w:szCs w:val="22"/>
              </w:rPr>
              <w:t xml:space="preserve"> ERP</w:t>
            </w:r>
          </w:p>
        </w:tc>
      </w:tr>
      <w:tr w:rsidR="00BA3F85" w:rsidRPr="00450345" w14:paraId="151A3E44" w14:textId="77777777" w:rsidTr="00F643CF">
        <w:trPr>
          <w:trHeight w:val="304"/>
        </w:trPr>
        <w:tc>
          <w:tcPr>
            <w:tcW w:w="633" w:type="dxa"/>
            <w:vAlign w:val="center"/>
          </w:tcPr>
          <w:p w14:paraId="1B3F194F"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5EBAB8B9" w14:textId="34BEB3F1" w:rsidR="005A1449" w:rsidRPr="00450345" w:rsidRDefault="005A1449" w:rsidP="005A1449">
            <w:pPr>
              <w:jc w:val="both"/>
              <w:rPr>
                <w:rFonts w:ascii="Verdana" w:hAnsi="Verdana" w:cs="Arial"/>
                <w:sz w:val="22"/>
                <w:szCs w:val="22"/>
              </w:rPr>
            </w:pPr>
            <w:r w:rsidRPr="00450345">
              <w:rPr>
                <w:rFonts w:ascii="Verdana" w:hAnsi="Verdana" w:cs="Arial"/>
                <w:sz w:val="22"/>
                <w:szCs w:val="22"/>
              </w:rPr>
              <w:t>Contabilizar liquidación definitiva de la contribución anual</w:t>
            </w:r>
          </w:p>
        </w:tc>
        <w:tc>
          <w:tcPr>
            <w:tcW w:w="2349" w:type="dxa"/>
            <w:vAlign w:val="center"/>
          </w:tcPr>
          <w:p w14:paraId="3C4D86EC" w14:textId="23A8B876" w:rsidR="005A1449" w:rsidRPr="00450345" w:rsidRDefault="005A1449" w:rsidP="00BA3F85">
            <w:pPr>
              <w:jc w:val="center"/>
              <w:rPr>
                <w:rFonts w:ascii="Verdana" w:hAnsi="Verdana" w:cs="Arial"/>
                <w:sz w:val="22"/>
                <w:szCs w:val="22"/>
              </w:rPr>
            </w:pPr>
            <w:r w:rsidRPr="00450345">
              <w:rPr>
                <w:rFonts w:ascii="Verdana" w:hAnsi="Verdana" w:cs="Arial"/>
                <w:sz w:val="22"/>
                <w:szCs w:val="22"/>
              </w:rPr>
              <w:t>Funcionario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053DCCED" w14:textId="2936A9F1"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2EEB54A0" w14:textId="1543B4F2" w:rsidR="005A1449" w:rsidRPr="00450345" w:rsidRDefault="005A1449" w:rsidP="00BA3F85">
            <w:pPr>
              <w:jc w:val="center"/>
              <w:rPr>
                <w:rFonts w:ascii="Verdana" w:hAnsi="Verdana" w:cs="Arial"/>
                <w:sz w:val="22"/>
                <w:szCs w:val="22"/>
              </w:rPr>
            </w:pPr>
            <w:r w:rsidRPr="00450345">
              <w:rPr>
                <w:rFonts w:ascii="Verdana" w:hAnsi="Verdana" w:cs="Arial"/>
                <w:sz w:val="22"/>
                <w:szCs w:val="22"/>
              </w:rPr>
              <w:t xml:space="preserve">Pre liquidador </w:t>
            </w:r>
            <w:r w:rsidR="00447684" w:rsidRPr="00450345">
              <w:rPr>
                <w:rFonts w:ascii="Verdana" w:hAnsi="Verdana" w:cs="Arial"/>
                <w:sz w:val="22"/>
                <w:szCs w:val="22"/>
              </w:rPr>
              <w:t>APLICATIVO DE CARTERA</w:t>
            </w:r>
            <w:r w:rsidRPr="00450345">
              <w:rPr>
                <w:rFonts w:ascii="Verdana" w:hAnsi="Verdana" w:cs="Arial"/>
                <w:sz w:val="22"/>
                <w:szCs w:val="22"/>
              </w:rPr>
              <w:t xml:space="preserve"> ERP</w:t>
            </w:r>
          </w:p>
        </w:tc>
      </w:tr>
      <w:tr w:rsidR="00BA3F85" w:rsidRPr="00450345" w14:paraId="4163DA63" w14:textId="77777777" w:rsidTr="00F643CF">
        <w:trPr>
          <w:trHeight w:val="304"/>
        </w:trPr>
        <w:tc>
          <w:tcPr>
            <w:tcW w:w="633" w:type="dxa"/>
            <w:vAlign w:val="center"/>
          </w:tcPr>
          <w:p w14:paraId="2AD37CC3"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0E661850" w14:textId="0C74708C" w:rsidR="005A1449" w:rsidRPr="00450345" w:rsidRDefault="005A1449" w:rsidP="005A1449">
            <w:pPr>
              <w:jc w:val="both"/>
              <w:rPr>
                <w:rFonts w:ascii="Verdana" w:hAnsi="Verdana" w:cs="Arial"/>
                <w:sz w:val="22"/>
                <w:szCs w:val="22"/>
              </w:rPr>
            </w:pPr>
            <w:r w:rsidRPr="00450345">
              <w:rPr>
                <w:rFonts w:ascii="Verdana" w:hAnsi="Verdana" w:cs="Arial"/>
                <w:sz w:val="22"/>
                <w:szCs w:val="22"/>
              </w:rPr>
              <w:t>Generar archivos planos de cargue masivo SIIF Nación</w:t>
            </w:r>
          </w:p>
        </w:tc>
        <w:tc>
          <w:tcPr>
            <w:tcW w:w="2349" w:type="dxa"/>
            <w:vAlign w:val="center"/>
          </w:tcPr>
          <w:p w14:paraId="7DBF75DF" w14:textId="59C0D86E" w:rsidR="005A1449" w:rsidRPr="00450345" w:rsidRDefault="005A1449" w:rsidP="00BA3F85">
            <w:pPr>
              <w:jc w:val="center"/>
              <w:rPr>
                <w:rFonts w:ascii="Verdana" w:hAnsi="Verdana" w:cs="Arial"/>
                <w:sz w:val="22"/>
                <w:szCs w:val="22"/>
              </w:rPr>
            </w:pPr>
            <w:r w:rsidRPr="00450345">
              <w:rPr>
                <w:rFonts w:ascii="Verdana" w:hAnsi="Verdana" w:cs="Arial"/>
                <w:sz w:val="22"/>
                <w:szCs w:val="22"/>
              </w:rPr>
              <w:t>Funcionario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3519F0C9" w14:textId="64CC575C"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3F3723C4" w14:textId="0801E9CF" w:rsidR="005A1449" w:rsidRPr="00450345" w:rsidRDefault="005A1449" w:rsidP="00BA3F85">
            <w:pPr>
              <w:jc w:val="center"/>
              <w:rPr>
                <w:rFonts w:ascii="Verdana" w:hAnsi="Verdana" w:cs="Arial"/>
                <w:sz w:val="22"/>
                <w:szCs w:val="22"/>
              </w:rPr>
            </w:pPr>
            <w:r w:rsidRPr="00450345">
              <w:rPr>
                <w:rFonts w:ascii="Verdana" w:hAnsi="Verdana" w:cs="Arial"/>
                <w:sz w:val="22"/>
                <w:szCs w:val="22"/>
              </w:rPr>
              <w:t>Archivo plano</w:t>
            </w:r>
          </w:p>
        </w:tc>
      </w:tr>
      <w:tr w:rsidR="00BA3F85" w:rsidRPr="00450345" w14:paraId="48E87CAE" w14:textId="77777777" w:rsidTr="00F643CF">
        <w:trPr>
          <w:trHeight w:val="304"/>
        </w:trPr>
        <w:tc>
          <w:tcPr>
            <w:tcW w:w="633" w:type="dxa"/>
            <w:vAlign w:val="center"/>
          </w:tcPr>
          <w:p w14:paraId="2EBDED0B"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473B9A1C" w14:textId="17F7A0C9" w:rsidR="005A1449" w:rsidRPr="00450345" w:rsidRDefault="005A1449" w:rsidP="005A1449">
            <w:pPr>
              <w:jc w:val="both"/>
              <w:rPr>
                <w:rFonts w:ascii="Verdana" w:hAnsi="Verdana" w:cs="Arial"/>
                <w:sz w:val="22"/>
                <w:szCs w:val="22"/>
              </w:rPr>
            </w:pPr>
            <w:r w:rsidRPr="00450345">
              <w:rPr>
                <w:rFonts w:ascii="Verdana" w:hAnsi="Verdana" w:cs="Arial"/>
                <w:sz w:val="22"/>
                <w:szCs w:val="22"/>
              </w:rPr>
              <w:t xml:space="preserve">Conciliar: </w:t>
            </w:r>
            <w:r w:rsidR="00447684" w:rsidRPr="00450345">
              <w:rPr>
                <w:rFonts w:ascii="Verdana" w:hAnsi="Verdana" w:cs="Arial"/>
                <w:sz w:val="22"/>
                <w:szCs w:val="22"/>
              </w:rPr>
              <w:t>APLICATIVO DE CARTERA</w:t>
            </w:r>
            <w:r w:rsidRPr="00450345">
              <w:rPr>
                <w:rFonts w:ascii="Verdana" w:hAnsi="Verdana" w:cs="Arial"/>
                <w:sz w:val="22"/>
                <w:szCs w:val="22"/>
              </w:rPr>
              <w:t xml:space="preserve"> Vs. Causaciones básicas SIIF</w:t>
            </w:r>
          </w:p>
        </w:tc>
        <w:tc>
          <w:tcPr>
            <w:tcW w:w="2349" w:type="dxa"/>
            <w:vAlign w:val="center"/>
          </w:tcPr>
          <w:p w14:paraId="5493F937" w14:textId="6C256D5E" w:rsidR="005A1449" w:rsidRPr="00450345" w:rsidRDefault="005A1449" w:rsidP="00BA3F85">
            <w:pPr>
              <w:jc w:val="center"/>
              <w:rPr>
                <w:rFonts w:ascii="Verdana" w:hAnsi="Verdana" w:cs="Arial"/>
                <w:sz w:val="22"/>
                <w:szCs w:val="22"/>
              </w:rPr>
            </w:pPr>
            <w:r w:rsidRPr="00450345">
              <w:rPr>
                <w:rFonts w:ascii="Verdana" w:hAnsi="Verdana" w:cs="Arial"/>
                <w:sz w:val="22"/>
                <w:szCs w:val="22"/>
              </w:rPr>
              <w:t>Funcionario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4BCC930A" w14:textId="6C1D96EB"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231BB3B" w14:textId="0EEB7065" w:rsidR="005A1449" w:rsidRPr="00450345" w:rsidRDefault="005A1449" w:rsidP="00BA3F85">
            <w:pPr>
              <w:jc w:val="center"/>
              <w:rPr>
                <w:rFonts w:ascii="Verdana" w:hAnsi="Verdana" w:cs="Arial"/>
                <w:sz w:val="22"/>
                <w:szCs w:val="22"/>
              </w:rPr>
            </w:pPr>
            <w:r w:rsidRPr="00450345">
              <w:rPr>
                <w:rFonts w:ascii="Verdana" w:hAnsi="Verdana" w:cs="Arial"/>
                <w:sz w:val="22"/>
                <w:szCs w:val="22"/>
              </w:rPr>
              <w:t>Conciliación</w:t>
            </w:r>
          </w:p>
        </w:tc>
      </w:tr>
      <w:tr w:rsidR="00BA3F85" w:rsidRPr="00450345" w14:paraId="6C834C25" w14:textId="77777777" w:rsidTr="00F643CF">
        <w:trPr>
          <w:trHeight w:val="304"/>
        </w:trPr>
        <w:tc>
          <w:tcPr>
            <w:tcW w:w="633" w:type="dxa"/>
            <w:vAlign w:val="center"/>
          </w:tcPr>
          <w:p w14:paraId="1A040C89"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2861AEC6" w14:textId="7DCF5215" w:rsidR="005A1449" w:rsidRPr="00450345" w:rsidRDefault="005A1449" w:rsidP="005A1449">
            <w:pPr>
              <w:jc w:val="both"/>
              <w:rPr>
                <w:rFonts w:ascii="Verdana" w:hAnsi="Verdana" w:cs="Arial"/>
                <w:sz w:val="22"/>
                <w:szCs w:val="22"/>
              </w:rPr>
            </w:pPr>
            <w:r w:rsidRPr="00450345">
              <w:rPr>
                <w:rFonts w:ascii="Verdana" w:hAnsi="Verdana" w:cs="Arial"/>
                <w:sz w:val="22"/>
                <w:szCs w:val="22"/>
              </w:rPr>
              <w:t xml:space="preserve">Obtener diariamente un reporte de recaudos y verificar que los pagos recibidos por PSE estén aplicados </w:t>
            </w:r>
            <w:r w:rsidR="00A250BA" w:rsidRPr="00450345">
              <w:rPr>
                <w:rFonts w:ascii="Verdana" w:hAnsi="Verdana" w:cs="Arial"/>
                <w:sz w:val="22"/>
                <w:szCs w:val="22"/>
              </w:rPr>
              <w:t xml:space="preserve">de acuerdo </w:t>
            </w:r>
            <w:r w:rsidR="002A1E96">
              <w:rPr>
                <w:rFonts w:ascii="Verdana" w:hAnsi="Verdana" w:cs="Arial"/>
                <w:sz w:val="22"/>
                <w:szCs w:val="22"/>
              </w:rPr>
              <w:t>con</w:t>
            </w:r>
            <w:r w:rsidR="00A250BA" w:rsidRPr="00450345">
              <w:rPr>
                <w:rFonts w:ascii="Verdana" w:hAnsi="Verdana" w:cs="Arial"/>
                <w:sz w:val="22"/>
                <w:szCs w:val="22"/>
              </w:rPr>
              <w:t xml:space="preserve"> lo reportado por el banco </w:t>
            </w:r>
            <w:r w:rsidRPr="00450345">
              <w:rPr>
                <w:rFonts w:ascii="Verdana" w:hAnsi="Verdana" w:cs="Arial"/>
                <w:sz w:val="22"/>
                <w:szCs w:val="22"/>
              </w:rPr>
              <w:t xml:space="preserve">correctamente y causar </w:t>
            </w:r>
            <w:r w:rsidRPr="00450345">
              <w:rPr>
                <w:rFonts w:ascii="Verdana" w:hAnsi="Verdana" w:cs="Arial"/>
                <w:sz w:val="22"/>
                <w:szCs w:val="22"/>
              </w:rPr>
              <w:lastRenderedPageBreak/>
              <w:t>en el aplicativo de cartera manualmente y/o con archivo plano los recaudos que así lo requieran por corresponder a causaciones manuales de la contribución</w:t>
            </w:r>
          </w:p>
        </w:tc>
        <w:tc>
          <w:tcPr>
            <w:tcW w:w="2349" w:type="dxa"/>
            <w:vAlign w:val="center"/>
          </w:tcPr>
          <w:p w14:paraId="467AB4F3" w14:textId="08987F94" w:rsidR="005A1449" w:rsidRPr="00450345" w:rsidRDefault="005A1449" w:rsidP="00BA3F85">
            <w:pPr>
              <w:jc w:val="center"/>
              <w:rPr>
                <w:rFonts w:ascii="Verdana" w:hAnsi="Verdana" w:cs="Arial"/>
                <w:sz w:val="22"/>
                <w:szCs w:val="22"/>
              </w:rPr>
            </w:pPr>
            <w:r w:rsidRPr="00450345">
              <w:rPr>
                <w:rFonts w:ascii="Verdana" w:hAnsi="Verdana" w:cs="Arial"/>
                <w:sz w:val="22"/>
                <w:szCs w:val="22"/>
              </w:rPr>
              <w:lastRenderedPageBreak/>
              <w:t>Técnico de</w:t>
            </w:r>
            <w:r w:rsidR="00BA3F85" w:rsidRPr="00450345">
              <w:rPr>
                <w:rFonts w:ascii="Verdana" w:hAnsi="Verdana" w:cs="Arial"/>
                <w:sz w:val="22"/>
                <w:szCs w:val="22"/>
              </w:rPr>
              <w:t>l Grupo de</w:t>
            </w:r>
            <w:r w:rsidRPr="00450345">
              <w:rPr>
                <w:rFonts w:ascii="Verdana" w:hAnsi="Verdana" w:cs="Arial"/>
                <w:sz w:val="22"/>
                <w:szCs w:val="22"/>
              </w:rPr>
              <w:t xml:space="preserve"> Tesorería</w:t>
            </w:r>
          </w:p>
        </w:tc>
        <w:tc>
          <w:tcPr>
            <w:tcW w:w="1195" w:type="dxa"/>
            <w:vAlign w:val="center"/>
          </w:tcPr>
          <w:p w14:paraId="6C7CB201" w14:textId="568FB757"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6C5C781" w14:textId="7D34CB51" w:rsidR="005A1449" w:rsidRPr="00450345" w:rsidRDefault="005A1449" w:rsidP="00BA3F85">
            <w:pPr>
              <w:jc w:val="center"/>
              <w:rPr>
                <w:rFonts w:ascii="Verdana" w:hAnsi="Verdana" w:cs="Arial"/>
                <w:sz w:val="22"/>
                <w:szCs w:val="22"/>
              </w:rPr>
            </w:pPr>
            <w:r w:rsidRPr="00450345">
              <w:rPr>
                <w:rFonts w:ascii="Verdana" w:hAnsi="Verdana" w:cs="Arial"/>
                <w:sz w:val="22"/>
                <w:szCs w:val="22"/>
              </w:rPr>
              <w:t>Reporte diario de recaudos</w:t>
            </w:r>
          </w:p>
        </w:tc>
      </w:tr>
      <w:tr w:rsidR="005A1449" w:rsidRPr="00450345" w14:paraId="7E097BA6" w14:textId="77777777" w:rsidTr="00F643CF">
        <w:trPr>
          <w:trHeight w:val="304"/>
        </w:trPr>
        <w:tc>
          <w:tcPr>
            <w:tcW w:w="633" w:type="dxa"/>
            <w:vAlign w:val="center"/>
          </w:tcPr>
          <w:p w14:paraId="040D0EB2"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03F981D5" w14:textId="38E76982" w:rsidR="005A1449" w:rsidRPr="00450345" w:rsidRDefault="005A1449" w:rsidP="005A1449">
            <w:pPr>
              <w:jc w:val="both"/>
              <w:rPr>
                <w:rFonts w:ascii="Verdana" w:hAnsi="Verdana" w:cs="Arial"/>
                <w:sz w:val="22"/>
                <w:szCs w:val="22"/>
              </w:rPr>
            </w:pPr>
            <w:r w:rsidRPr="00450345">
              <w:rPr>
                <w:rFonts w:ascii="Verdana" w:hAnsi="Verdana" w:cs="Arial"/>
                <w:sz w:val="22"/>
                <w:szCs w:val="22"/>
              </w:rPr>
              <w:t>Obtener diariamente un reporte de recaudos y realizar las imputaciones correspondientes en el SIIF NACION</w:t>
            </w:r>
          </w:p>
        </w:tc>
        <w:tc>
          <w:tcPr>
            <w:tcW w:w="2349" w:type="dxa"/>
            <w:vAlign w:val="center"/>
          </w:tcPr>
          <w:p w14:paraId="15F68094" w14:textId="29654418" w:rsidR="005A1449" w:rsidRPr="00450345" w:rsidRDefault="00BA3F85" w:rsidP="00BA3F85">
            <w:pPr>
              <w:jc w:val="center"/>
              <w:rPr>
                <w:rFonts w:ascii="Verdana" w:hAnsi="Verdana" w:cs="Arial"/>
                <w:sz w:val="22"/>
                <w:szCs w:val="22"/>
              </w:rPr>
            </w:pPr>
            <w:r w:rsidRPr="00450345">
              <w:rPr>
                <w:rFonts w:ascii="Verdana" w:hAnsi="Verdana" w:cs="Arial"/>
                <w:sz w:val="22"/>
                <w:szCs w:val="22"/>
              </w:rPr>
              <w:t>Técnico del Grupo de Tesorería</w:t>
            </w:r>
          </w:p>
        </w:tc>
        <w:tc>
          <w:tcPr>
            <w:tcW w:w="1195" w:type="dxa"/>
            <w:vAlign w:val="center"/>
          </w:tcPr>
          <w:p w14:paraId="2CAF6A16" w14:textId="0CCF61DE" w:rsidR="005A1449" w:rsidRPr="00450345" w:rsidRDefault="00371BB7" w:rsidP="00BA3F85">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608589EF" w14:textId="6D68DC1B" w:rsidR="005A1449" w:rsidRPr="00450345" w:rsidRDefault="005A1449" w:rsidP="00BA3F85">
            <w:pPr>
              <w:jc w:val="center"/>
              <w:rPr>
                <w:rFonts w:ascii="Verdana" w:hAnsi="Verdana" w:cs="Arial"/>
                <w:sz w:val="22"/>
                <w:szCs w:val="22"/>
              </w:rPr>
            </w:pPr>
            <w:r w:rsidRPr="00450345">
              <w:rPr>
                <w:rFonts w:ascii="Verdana" w:hAnsi="Verdana" w:cs="Arial"/>
                <w:sz w:val="22"/>
                <w:szCs w:val="22"/>
              </w:rPr>
              <w:t>Reporte diario de recaudos</w:t>
            </w:r>
          </w:p>
        </w:tc>
      </w:tr>
      <w:tr w:rsidR="005A1449" w:rsidRPr="00450345" w14:paraId="1B04D74D" w14:textId="77777777" w:rsidTr="00F643CF">
        <w:trPr>
          <w:trHeight w:val="304"/>
        </w:trPr>
        <w:tc>
          <w:tcPr>
            <w:tcW w:w="633" w:type="dxa"/>
            <w:vAlign w:val="center"/>
          </w:tcPr>
          <w:p w14:paraId="4CD989BD"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9</w:t>
            </w:r>
          </w:p>
        </w:tc>
        <w:tc>
          <w:tcPr>
            <w:tcW w:w="3615" w:type="dxa"/>
          </w:tcPr>
          <w:p w14:paraId="5085EA01" w14:textId="7263C3C9" w:rsidR="005A1449" w:rsidRPr="00450345" w:rsidRDefault="005A1449" w:rsidP="005A1449">
            <w:pPr>
              <w:jc w:val="both"/>
              <w:rPr>
                <w:rFonts w:ascii="Verdana" w:hAnsi="Verdana" w:cs="Arial"/>
                <w:sz w:val="22"/>
                <w:szCs w:val="22"/>
              </w:rPr>
            </w:pPr>
            <w:r w:rsidRPr="00450345">
              <w:rPr>
                <w:rFonts w:ascii="Verdana" w:hAnsi="Verdana" w:cs="Arial"/>
                <w:sz w:val="22"/>
                <w:szCs w:val="22"/>
              </w:rPr>
              <w:t>Verificar el incremento en las cuentas de cartera y de ingresos correspondiente al cargue inicial de la contribución</w:t>
            </w:r>
          </w:p>
        </w:tc>
        <w:tc>
          <w:tcPr>
            <w:tcW w:w="2349" w:type="dxa"/>
            <w:vAlign w:val="center"/>
          </w:tcPr>
          <w:p w14:paraId="3C6F1A1B" w14:textId="6EB06E0C" w:rsidR="005A1449" w:rsidRPr="00450345" w:rsidRDefault="005A1449" w:rsidP="00BA3F85">
            <w:pPr>
              <w:jc w:val="center"/>
              <w:rPr>
                <w:rFonts w:ascii="Verdana" w:hAnsi="Verdana" w:cs="Arial"/>
                <w:sz w:val="22"/>
                <w:szCs w:val="22"/>
              </w:rPr>
            </w:pPr>
            <w:r w:rsidRPr="00450345">
              <w:rPr>
                <w:rFonts w:ascii="Verdana" w:hAnsi="Verdana" w:cs="Arial"/>
                <w:sz w:val="22"/>
                <w:szCs w:val="22"/>
              </w:rPr>
              <w:t>Funcionario del Grupo de Contabilidad</w:t>
            </w:r>
          </w:p>
        </w:tc>
        <w:tc>
          <w:tcPr>
            <w:tcW w:w="1195" w:type="dxa"/>
            <w:vAlign w:val="center"/>
          </w:tcPr>
          <w:p w14:paraId="0D494D50" w14:textId="0AEA3E32" w:rsidR="005A1449" w:rsidRPr="00450345" w:rsidRDefault="00371BB7" w:rsidP="00BA3F85">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50279ED3" w14:textId="7EEE69D1" w:rsidR="005A1449" w:rsidRPr="00450345" w:rsidRDefault="005A1449" w:rsidP="00BA3F85">
            <w:pPr>
              <w:jc w:val="center"/>
              <w:rPr>
                <w:rFonts w:ascii="Verdana" w:hAnsi="Verdana" w:cs="Arial"/>
                <w:sz w:val="22"/>
                <w:szCs w:val="22"/>
              </w:rPr>
            </w:pPr>
            <w:r w:rsidRPr="00450345">
              <w:rPr>
                <w:rFonts w:ascii="Verdana" w:hAnsi="Verdana" w:cs="Arial"/>
                <w:sz w:val="22"/>
                <w:szCs w:val="22"/>
              </w:rPr>
              <w:t>Archivo plano de liquidación de la contribución</w:t>
            </w:r>
          </w:p>
        </w:tc>
      </w:tr>
      <w:tr w:rsidR="005A1449" w:rsidRPr="00450345" w14:paraId="1BC113BA" w14:textId="77777777" w:rsidTr="00F643CF">
        <w:trPr>
          <w:trHeight w:val="304"/>
        </w:trPr>
        <w:tc>
          <w:tcPr>
            <w:tcW w:w="633" w:type="dxa"/>
            <w:vAlign w:val="center"/>
          </w:tcPr>
          <w:p w14:paraId="23C465DD"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40848E4D" w14:textId="517F26A7" w:rsidR="005A1449" w:rsidRPr="00450345" w:rsidRDefault="005A1449" w:rsidP="005A1449">
            <w:pPr>
              <w:jc w:val="both"/>
              <w:rPr>
                <w:rFonts w:ascii="Verdana" w:hAnsi="Verdana" w:cs="Arial"/>
                <w:sz w:val="22"/>
                <w:szCs w:val="22"/>
              </w:rPr>
            </w:pPr>
            <w:r w:rsidRPr="00450345">
              <w:rPr>
                <w:rFonts w:ascii="Verdana" w:hAnsi="Verdana" w:cs="Arial"/>
                <w:sz w:val="22"/>
                <w:szCs w:val="22"/>
              </w:rPr>
              <w:t>Generar un reporte de saldos de cartera contribuciones mensual del aplicativo de cartera y conciliarlo con los saldos de Cartera contribución de SIIF</w:t>
            </w:r>
          </w:p>
        </w:tc>
        <w:tc>
          <w:tcPr>
            <w:tcW w:w="2349" w:type="dxa"/>
            <w:vAlign w:val="center"/>
          </w:tcPr>
          <w:p w14:paraId="3853F099" w14:textId="65225C0F" w:rsidR="005A1449" w:rsidRPr="00450345" w:rsidRDefault="005A1449" w:rsidP="00BA3F85">
            <w:pPr>
              <w:jc w:val="center"/>
              <w:rPr>
                <w:rFonts w:ascii="Verdana" w:hAnsi="Verdana" w:cs="Arial"/>
                <w:sz w:val="22"/>
                <w:szCs w:val="22"/>
              </w:rPr>
            </w:pPr>
            <w:r w:rsidRPr="00450345">
              <w:rPr>
                <w:rFonts w:ascii="Verdana" w:hAnsi="Verdana" w:cs="Arial"/>
                <w:sz w:val="22"/>
                <w:szCs w:val="22"/>
              </w:rPr>
              <w:t>Técnico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195" w:type="dxa"/>
            <w:vAlign w:val="center"/>
          </w:tcPr>
          <w:p w14:paraId="0741E225" w14:textId="5760AEA6" w:rsidR="005A1449" w:rsidRPr="00450345" w:rsidRDefault="00371BB7" w:rsidP="00BA3F85">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058D60A3" w14:textId="299BB6AA" w:rsidR="005A1449" w:rsidRPr="00450345" w:rsidRDefault="005A1449" w:rsidP="00BA3F85">
            <w:pPr>
              <w:jc w:val="center"/>
              <w:rPr>
                <w:rFonts w:ascii="Verdana" w:hAnsi="Verdana" w:cs="Arial"/>
                <w:sz w:val="22"/>
                <w:szCs w:val="22"/>
              </w:rPr>
            </w:pPr>
            <w:r w:rsidRPr="00450345">
              <w:rPr>
                <w:rFonts w:ascii="Verdana" w:hAnsi="Verdana" w:cs="Arial"/>
                <w:sz w:val="22"/>
                <w:szCs w:val="22"/>
              </w:rPr>
              <w:t>Reporte de saldos generado</w:t>
            </w:r>
          </w:p>
        </w:tc>
      </w:tr>
      <w:tr w:rsidR="005A1449" w:rsidRPr="00450345" w14:paraId="2E683836" w14:textId="77777777" w:rsidTr="00F643CF">
        <w:trPr>
          <w:trHeight w:val="304"/>
        </w:trPr>
        <w:tc>
          <w:tcPr>
            <w:tcW w:w="633" w:type="dxa"/>
            <w:vAlign w:val="center"/>
          </w:tcPr>
          <w:p w14:paraId="78BD8C32" w14:textId="2F5E0C40" w:rsidR="005A1449" w:rsidRPr="00450345" w:rsidRDefault="005A1449" w:rsidP="00F643CF">
            <w:pPr>
              <w:jc w:val="center"/>
              <w:rPr>
                <w:rFonts w:ascii="Verdana" w:hAnsi="Verdana" w:cs="Arial"/>
                <w:sz w:val="22"/>
                <w:szCs w:val="22"/>
              </w:rPr>
            </w:pPr>
            <w:r w:rsidRPr="00450345">
              <w:rPr>
                <w:rFonts w:ascii="Verdana" w:hAnsi="Verdana" w:cs="Arial"/>
                <w:sz w:val="22"/>
                <w:szCs w:val="22"/>
              </w:rPr>
              <w:t>11</w:t>
            </w:r>
          </w:p>
        </w:tc>
        <w:tc>
          <w:tcPr>
            <w:tcW w:w="3615" w:type="dxa"/>
          </w:tcPr>
          <w:p w14:paraId="1AB863CF" w14:textId="78C74BDA" w:rsidR="005A1449" w:rsidRPr="00450345" w:rsidRDefault="005A1449" w:rsidP="005A1449">
            <w:pPr>
              <w:jc w:val="both"/>
              <w:rPr>
                <w:rFonts w:ascii="Verdana" w:hAnsi="Verdana" w:cs="Arial"/>
                <w:sz w:val="22"/>
                <w:szCs w:val="22"/>
              </w:rPr>
            </w:pPr>
            <w:r w:rsidRPr="00450345">
              <w:rPr>
                <w:rFonts w:ascii="Verdana" w:hAnsi="Verdana" w:cs="Arial"/>
                <w:sz w:val="22"/>
                <w:szCs w:val="22"/>
              </w:rPr>
              <w:t>Enviar al Grupo de Contabilidad la conciliación mensual de cartera contribución</w:t>
            </w:r>
          </w:p>
        </w:tc>
        <w:tc>
          <w:tcPr>
            <w:tcW w:w="2349" w:type="dxa"/>
            <w:vAlign w:val="center"/>
          </w:tcPr>
          <w:p w14:paraId="2ED9C99A" w14:textId="2EEC1E97" w:rsidR="005A1449" w:rsidRPr="00450345" w:rsidRDefault="005A1449" w:rsidP="00BA3F85">
            <w:pPr>
              <w:jc w:val="center"/>
              <w:rPr>
                <w:rFonts w:ascii="Verdana" w:hAnsi="Verdana" w:cs="Arial"/>
                <w:sz w:val="22"/>
                <w:szCs w:val="22"/>
              </w:rPr>
            </w:pPr>
            <w:r w:rsidRPr="00450345">
              <w:rPr>
                <w:rFonts w:ascii="Verdana" w:hAnsi="Verdana" w:cs="Arial"/>
                <w:sz w:val="22"/>
                <w:szCs w:val="22"/>
              </w:rPr>
              <w:t>Coordinador del Grupo de Cartera</w:t>
            </w:r>
          </w:p>
        </w:tc>
        <w:tc>
          <w:tcPr>
            <w:tcW w:w="1195" w:type="dxa"/>
            <w:vAlign w:val="center"/>
          </w:tcPr>
          <w:p w14:paraId="7417E4C5" w14:textId="3318EFC5" w:rsidR="005A1449" w:rsidRPr="00450345" w:rsidRDefault="00371BB7" w:rsidP="00BA3F85">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53B052E0" w14:textId="1271395C" w:rsidR="005A1449" w:rsidRPr="00450345" w:rsidRDefault="00CB523E" w:rsidP="00BA3F85">
            <w:pPr>
              <w:jc w:val="center"/>
              <w:rPr>
                <w:rFonts w:ascii="Verdana" w:hAnsi="Verdana" w:cs="Arial"/>
                <w:sz w:val="22"/>
                <w:szCs w:val="22"/>
              </w:rPr>
            </w:pPr>
            <w:r w:rsidRPr="00450345">
              <w:rPr>
                <w:rFonts w:ascii="Verdana" w:hAnsi="Verdana" w:cs="Arial"/>
                <w:sz w:val="22"/>
                <w:szCs w:val="22"/>
              </w:rPr>
              <w:t>Correo electrónico</w:t>
            </w:r>
          </w:p>
        </w:tc>
      </w:tr>
      <w:tr w:rsidR="005A1449" w:rsidRPr="00450345" w14:paraId="372BFAB3" w14:textId="77777777" w:rsidTr="00F643CF">
        <w:trPr>
          <w:trHeight w:val="304"/>
        </w:trPr>
        <w:tc>
          <w:tcPr>
            <w:tcW w:w="633" w:type="dxa"/>
            <w:vAlign w:val="center"/>
          </w:tcPr>
          <w:p w14:paraId="1C813991" w14:textId="575B0370" w:rsidR="005A1449" w:rsidRPr="00450345" w:rsidRDefault="005A1449" w:rsidP="00F643CF">
            <w:pPr>
              <w:jc w:val="center"/>
              <w:rPr>
                <w:rFonts w:ascii="Verdana" w:hAnsi="Verdana" w:cs="Arial"/>
                <w:sz w:val="22"/>
                <w:szCs w:val="22"/>
              </w:rPr>
            </w:pPr>
            <w:r w:rsidRPr="00450345">
              <w:rPr>
                <w:rFonts w:ascii="Verdana" w:hAnsi="Verdana" w:cs="Arial"/>
                <w:sz w:val="22"/>
                <w:szCs w:val="22"/>
              </w:rPr>
              <w:t>12</w:t>
            </w:r>
          </w:p>
        </w:tc>
        <w:tc>
          <w:tcPr>
            <w:tcW w:w="3615" w:type="dxa"/>
          </w:tcPr>
          <w:p w14:paraId="248A4061" w14:textId="2C6BC211" w:rsidR="005A1449" w:rsidRPr="00450345" w:rsidRDefault="005A1449" w:rsidP="005A1449">
            <w:pPr>
              <w:jc w:val="both"/>
              <w:rPr>
                <w:rFonts w:ascii="Verdana" w:hAnsi="Verdana" w:cs="Arial"/>
                <w:sz w:val="22"/>
                <w:szCs w:val="22"/>
              </w:rPr>
            </w:pPr>
            <w:r w:rsidRPr="00450345">
              <w:rPr>
                <w:rFonts w:ascii="Verdana" w:hAnsi="Verdana" w:cs="Arial"/>
                <w:sz w:val="22"/>
                <w:szCs w:val="22"/>
              </w:rPr>
              <w:t>Fin</w:t>
            </w:r>
          </w:p>
        </w:tc>
        <w:tc>
          <w:tcPr>
            <w:tcW w:w="2349" w:type="dxa"/>
            <w:vAlign w:val="center"/>
          </w:tcPr>
          <w:p w14:paraId="66D48567" w14:textId="77777777" w:rsidR="005A1449" w:rsidRPr="00450345" w:rsidRDefault="005A1449" w:rsidP="00BA3F85">
            <w:pPr>
              <w:jc w:val="center"/>
              <w:rPr>
                <w:rFonts w:ascii="Verdana" w:hAnsi="Verdana" w:cs="Arial"/>
                <w:sz w:val="22"/>
                <w:szCs w:val="22"/>
              </w:rPr>
            </w:pPr>
          </w:p>
        </w:tc>
        <w:tc>
          <w:tcPr>
            <w:tcW w:w="1195" w:type="dxa"/>
            <w:vAlign w:val="center"/>
          </w:tcPr>
          <w:p w14:paraId="020EBB28" w14:textId="77777777" w:rsidR="005A1449" w:rsidRPr="00450345" w:rsidRDefault="005A1449" w:rsidP="00BA3F85">
            <w:pPr>
              <w:jc w:val="center"/>
              <w:rPr>
                <w:rFonts w:ascii="Verdana" w:hAnsi="Verdana" w:cs="Arial"/>
                <w:sz w:val="22"/>
                <w:szCs w:val="22"/>
              </w:rPr>
            </w:pPr>
          </w:p>
        </w:tc>
        <w:tc>
          <w:tcPr>
            <w:tcW w:w="1837" w:type="dxa"/>
            <w:vAlign w:val="center"/>
          </w:tcPr>
          <w:p w14:paraId="0A2E8EE1" w14:textId="77777777" w:rsidR="005A1449" w:rsidRPr="00450345" w:rsidRDefault="005A1449" w:rsidP="00BA3F85">
            <w:pPr>
              <w:jc w:val="center"/>
              <w:rPr>
                <w:rFonts w:ascii="Verdana" w:hAnsi="Verdana" w:cs="Arial"/>
                <w:sz w:val="22"/>
                <w:szCs w:val="22"/>
              </w:rPr>
            </w:pPr>
          </w:p>
        </w:tc>
      </w:tr>
    </w:tbl>
    <w:p w14:paraId="29F5645B" w14:textId="77777777" w:rsidR="00E417F5" w:rsidRPr="00450345" w:rsidRDefault="00E417F5" w:rsidP="00F23033">
      <w:pPr>
        <w:jc w:val="both"/>
        <w:rPr>
          <w:rFonts w:ascii="Verdana" w:hAnsi="Verdana"/>
          <w:sz w:val="22"/>
          <w:szCs w:val="22"/>
        </w:rPr>
      </w:pPr>
    </w:p>
    <w:p w14:paraId="3944127B" w14:textId="77777777" w:rsidR="007A67BE" w:rsidRDefault="007A67BE" w:rsidP="00F23033">
      <w:pPr>
        <w:jc w:val="both"/>
        <w:rPr>
          <w:rFonts w:ascii="Verdana" w:hAnsi="Verdana"/>
          <w:b/>
          <w:bCs/>
          <w:sz w:val="22"/>
          <w:szCs w:val="22"/>
        </w:rPr>
      </w:pPr>
    </w:p>
    <w:p w14:paraId="65CFA8ED" w14:textId="392AC7E9" w:rsidR="005A1449" w:rsidRPr="00450345" w:rsidRDefault="005A1449" w:rsidP="00F23033">
      <w:pPr>
        <w:jc w:val="both"/>
        <w:rPr>
          <w:rFonts w:ascii="Verdana" w:hAnsi="Verdana"/>
          <w:b/>
          <w:bCs/>
          <w:sz w:val="22"/>
          <w:szCs w:val="22"/>
        </w:rPr>
      </w:pPr>
      <w:r w:rsidRPr="00450345">
        <w:rPr>
          <w:rFonts w:ascii="Verdana" w:hAnsi="Verdana"/>
          <w:b/>
          <w:bCs/>
          <w:sz w:val="22"/>
          <w:szCs w:val="22"/>
        </w:rPr>
        <w:t>ANEXOS Y REGISTROS</w:t>
      </w:r>
    </w:p>
    <w:p w14:paraId="33C1E171" w14:textId="77777777" w:rsidR="005A1449" w:rsidRPr="00450345" w:rsidRDefault="005A1449" w:rsidP="00F23033">
      <w:pPr>
        <w:jc w:val="both"/>
        <w:rPr>
          <w:rFonts w:ascii="Verdana" w:hAnsi="Verdana"/>
          <w:b/>
          <w:bCs/>
          <w:sz w:val="22"/>
          <w:szCs w:val="22"/>
        </w:rPr>
      </w:pPr>
    </w:p>
    <w:p w14:paraId="482F893D" w14:textId="54D98BF9" w:rsidR="005A1449" w:rsidRPr="00450345" w:rsidRDefault="005A1449" w:rsidP="005A1449">
      <w:pPr>
        <w:pStyle w:val="Prrafodelista"/>
        <w:numPr>
          <w:ilvl w:val="0"/>
          <w:numId w:val="8"/>
        </w:numPr>
        <w:jc w:val="both"/>
        <w:rPr>
          <w:rFonts w:ascii="Verdana" w:hAnsi="Verdana"/>
          <w:sz w:val="22"/>
          <w:szCs w:val="22"/>
        </w:rPr>
      </w:pPr>
      <w:r w:rsidRPr="00450345">
        <w:rPr>
          <w:rFonts w:ascii="Verdana" w:hAnsi="Verdana"/>
          <w:sz w:val="22"/>
          <w:szCs w:val="22"/>
        </w:rPr>
        <w:t>Registro de los números de registro contable de cada archivo masivo con el cual fue cargada la contribución.</w:t>
      </w:r>
    </w:p>
    <w:p w14:paraId="5E42770C" w14:textId="77777777" w:rsidR="005A1449" w:rsidRPr="00450345" w:rsidRDefault="005A1449" w:rsidP="005A1449">
      <w:pPr>
        <w:ind w:left="360"/>
        <w:jc w:val="both"/>
        <w:rPr>
          <w:rFonts w:ascii="Verdana" w:hAnsi="Verdana"/>
          <w:sz w:val="22"/>
          <w:szCs w:val="22"/>
        </w:rPr>
      </w:pPr>
    </w:p>
    <w:p w14:paraId="3CCC84A4" w14:textId="2C133A1D" w:rsidR="005A1449" w:rsidRPr="00450345" w:rsidRDefault="005A1449" w:rsidP="003805D7">
      <w:pPr>
        <w:jc w:val="both"/>
        <w:rPr>
          <w:rFonts w:ascii="Verdana" w:hAnsi="Verdana"/>
          <w:sz w:val="22"/>
          <w:szCs w:val="22"/>
        </w:rPr>
      </w:pPr>
      <w:r w:rsidRPr="00450345">
        <w:rPr>
          <w:rFonts w:ascii="Verdana" w:hAnsi="Verdana"/>
          <w:sz w:val="22"/>
          <w:szCs w:val="22"/>
        </w:rPr>
        <w:t>Contribución Individual</w:t>
      </w:r>
    </w:p>
    <w:p w14:paraId="375FD51C" w14:textId="77777777" w:rsidR="005A1449" w:rsidRPr="00450345" w:rsidRDefault="005A1449" w:rsidP="00F23033">
      <w:pPr>
        <w:jc w:val="both"/>
        <w:rPr>
          <w:rFonts w:ascii="Verdana" w:hAnsi="Verdana"/>
          <w:b/>
          <w:bCs/>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5A1449" w:rsidRPr="00450345" w14:paraId="09E1AFC3" w14:textId="77777777" w:rsidTr="00235955">
        <w:trPr>
          <w:trHeight w:val="609"/>
          <w:tblHeader/>
        </w:trPr>
        <w:tc>
          <w:tcPr>
            <w:tcW w:w="633" w:type="dxa"/>
            <w:shd w:val="clear" w:color="auto" w:fill="F2DCDB"/>
            <w:vAlign w:val="center"/>
          </w:tcPr>
          <w:p w14:paraId="0A0ACDED" w14:textId="77777777" w:rsidR="005A1449" w:rsidRPr="00450345" w:rsidRDefault="005A1449"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5B8AA2C9" w14:textId="77777777" w:rsidR="005A1449" w:rsidRPr="00450345" w:rsidRDefault="005A1449"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7093E0DE" w14:textId="77777777" w:rsidR="005A1449" w:rsidRPr="00450345" w:rsidRDefault="005A1449"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74269B68" w14:textId="77777777" w:rsidR="005A1449" w:rsidRPr="00450345" w:rsidRDefault="005A1449"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0824E13E" w14:textId="77777777" w:rsidR="005A1449" w:rsidRPr="00450345" w:rsidRDefault="005A1449" w:rsidP="00235955">
            <w:pPr>
              <w:jc w:val="center"/>
              <w:rPr>
                <w:rFonts w:ascii="Verdana" w:hAnsi="Verdana" w:cs="Arial"/>
                <w:b/>
                <w:bCs/>
                <w:sz w:val="22"/>
                <w:szCs w:val="22"/>
              </w:rPr>
            </w:pPr>
            <w:r w:rsidRPr="00450345">
              <w:rPr>
                <w:rFonts w:ascii="Verdana" w:hAnsi="Verdana" w:cs="Arial"/>
                <w:b/>
                <w:bCs/>
                <w:sz w:val="22"/>
                <w:szCs w:val="22"/>
              </w:rPr>
              <w:t>Registro</w:t>
            </w:r>
          </w:p>
        </w:tc>
      </w:tr>
      <w:tr w:rsidR="005A1449" w:rsidRPr="00450345" w14:paraId="13A5B415" w14:textId="77777777" w:rsidTr="00F643CF">
        <w:trPr>
          <w:trHeight w:val="304"/>
        </w:trPr>
        <w:tc>
          <w:tcPr>
            <w:tcW w:w="633" w:type="dxa"/>
            <w:vAlign w:val="center"/>
          </w:tcPr>
          <w:p w14:paraId="32209412"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26DD5447" w14:textId="77777777" w:rsidR="005A1449" w:rsidRPr="00450345" w:rsidRDefault="005A1449"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13F6E430" w14:textId="03103FE4" w:rsidR="005A1449" w:rsidRPr="00450345" w:rsidRDefault="005A1449" w:rsidP="00BA3F85">
            <w:pPr>
              <w:jc w:val="center"/>
              <w:rPr>
                <w:rFonts w:ascii="Verdana" w:hAnsi="Verdana" w:cs="Arial"/>
                <w:sz w:val="22"/>
                <w:szCs w:val="22"/>
              </w:rPr>
            </w:pPr>
          </w:p>
        </w:tc>
        <w:tc>
          <w:tcPr>
            <w:tcW w:w="1369" w:type="dxa"/>
            <w:vAlign w:val="center"/>
          </w:tcPr>
          <w:p w14:paraId="019CC85A" w14:textId="430DCA22" w:rsidR="005A1449" w:rsidRPr="00450345" w:rsidRDefault="005A1449" w:rsidP="00BA3F85">
            <w:pPr>
              <w:jc w:val="center"/>
              <w:rPr>
                <w:rFonts w:ascii="Verdana" w:hAnsi="Verdana" w:cs="Arial"/>
                <w:sz w:val="22"/>
                <w:szCs w:val="22"/>
              </w:rPr>
            </w:pPr>
          </w:p>
        </w:tc>
        <w:tc>
          <w:tcPr>
            <w:tcW w:w="1663" w:type="dxa"/>
            <w:vAlign w:val="center"/>
          </w:tcPr>
          <w:p w14:paraId="76BEE009" w14:textId="5AB73F8C" w:rsidR="005A1449" w:rsidRPr="00450345" w:rsidRDefault="005A1449" w:rsidP="00BA3F85">
            <w:pPr>
              <w:jc w:val="center"/>
              <w:rPr>
                <w:rFonts w:ascii="Verdana" w:hAnsi="Verdana" w:cs="Arial"/>
                <w:sz w:val="22"/>
                <w:szCs w:val="22"/>
              </w:rPr>
            </w:pPr>
          </w:p>
        </w:tc>
      </w:tr>
      <w:tr w:rsidR="005A1449" w:rsidRPr="00450345" w14:paraId="3DA5EC71" w14:textId="77777777" w:rsidTr="00F643CF">
        <w:trPr>
          <w:trHeight w:val="304"/>
        </w:trPr>
        <w:tc>
          <w:tcPr>
            <w:tcW w:w="633" w:type="dxa"/>
            <w:vAlign w:val="center"/>
          </w:tcPr>
          <w:p w14:paraId="56FA3D8E"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lastRenderedPageBreak/>
              <w:t>2</w:t>
            </w:r>
          </w:p>
        </w:tc>
        <w:tc>
          <w:tcPr>
            <w:tcW w:w="3615" w:type="dxa"/>
          </w:tcPr>
          <w:p w14:paraId="591845B4" w14:textId="00EF16F0" w:rsidR="005A1449" w:rsidRPr="00450345" w:rsidRDefault="005A1449" w:rsidP="00235955">
            <w:pPr>
              <w:jc w:val="both"/>
              <w:rPr>
                <w:rFonts w:ascii="Verdana" w:hAnsi="Verdana" w:cs="Arial"/>
                <w:sz w:val="22"/>
                <w:szCs w:val="22"/>
              </w:rPr>
            </w:pPr>
            <w:r w:rsidRPr="00450345">
              <w:rPr>
                <w:rFonts w:ascii="Verdana" w:hAnsi="Verdana" w:cs="Arial"/>
                <w:sz w:val="22"/>
                <w:szCs w:val="22"/>
              </w:rPr>
              <w:t>Recibir notificación del estado de vigilancia por los Grupos Competentes</w:t>
            </w:r>
          </w:p>
        </w:tc>
        <w:tc>
          <w:tcPr>
            <w:tcW w:w="2349" w:type="dxa"/>
            <w:vAlign w:val="center"/>
          </w:tcPr>
          <w:p w14:paraId="1336F16C" w14:textId="13B2F2DA" w:rsidR="005A1449" w:rsidRPr="00450345" w:rsidRDefault="005A1449" w:rsidP="00BA3F85">
            <w:pPr>
              <w:jc w:val="center"/>
              <w:rPr>
                <w:rFonts w:ascii="Verdana" w:hAnsi="Verdana" w:cs="Arial"/>
                <w:sz w:val="22"/>
                <w:szCs w:val="22"/>
              </w:rPr>
            </w:pPr>
            <w:r w:rsidRPr="00450345">
              <w:rPr>
                <w:rFonts w:ascii="Verdana" w:hAnsi="Verdana" w:cs="Arial"/>
                <w:sz w:val="22"/>
                <w:szCs w:val="22"/>
              </w:rPr>
              <w:t>Coordinador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369" w:type="dxa"/>
            <w:vAlign w:val="center"/>
          </w:tcPr>
          <w:p w14:paraId="3DD86658" w14:textId="77777777"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31DB1AF5" w14:textId="08F49903" w:rsidR="005A1449" w:rsidRPr="00450345" w:rsidRDefault="005A1449" w:rsidP="00BA3F85">
            <w:pPr>
              <w:jc w:val="center"/>
              <w:rPr>
                <w:rFonts w:ascii="Verdana" w:hAnsi="Verdana" w:cs="Arial"/>
                <w:sz w:val="22"/>
                <w:szCs w:val="22"/>
              </w:rPr>
            </w:pPr>
            <w:r w:rsidRPr="00450345">
              <w:rPr>
                <w:rFonts w:ascii="Verdana" w:hAnsi="Verdana" w:cs="Arial"/>
                <w:sz w:val="22"/>
                <w:szCs w:val="22"/>
              </w:rPr>
              <w:t>Memorandos</w:t>
            </w:r>
          </w:p>
        </w:tc>
      </w:tr>
      <w:tr w:rsidR="005A1449" w:rsidRPr="00450345" w14:paraId="6C546127" w14:textId="77777777" w:rsidTr="00F643CF">
        <w:trPr>
          <w:trHeight w:val="304"/>
        </w:trPr>
        <w:tc>
          <w:tcPr>
            <w:tcW w:w="633" w:type="dxa"/>
            <w:vAlign w:val="center"/>
          </w:tcPr>
          <w:p w14:paraId="216C70D0"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58309328" w14:textId="7C3574F5" w:rsidR="005A1449" w:rsidRPr="00450345" w:rsidRDefault="005A1449" w:rsidP="00235955">
            <w:pPr>
              <w:jc w:val="both"/>
              <w:rPr>
                <w:rFonts w:ascii="Verdana" w:hAnsi="Verdana" w:cs="Arial"/>
                <w:sz w:val="22"/>
                <w:szCs w:val="22"/>
              </w:rPr>
            </w:pPr>
            <w:r w:rsidRPr="00450345">
              <w:rPr>
                <w:rFonts w:ascii="Verdana" w:hAnsi="Verdana" w:cs="Arial"/>
                <w:sz w:val="22"/>
                <w:szCs w:val="22"/>
              </w:rPr>
              <w:t>Verificar Información Financiera de la sociedad, estado y periodo de vigilancia</w:t>
            </w:r>
          </w:p>
        </w:tc>
        <w:tc>
          <w:tcPr>
            <w:tcW w:w="2349" w:type="dxa"/>
            <w:vAlign w:val="center"/>
          </w:tcPr>
          <w:p w14:paraId="5A8A5D31" w14:textId="4D69E177" w:rsidR="005A1449" w:rsidRPr="00450345" w:rsidRDefault="005A1449" w:rsidP="00BA3F85">
            <w:pPr>
              <w:jc w:val="center"/>
              <w:rPr>
                <w:rFonts w:ascii="Verdana" w:hAnsi="Verdana" w:cs="Arial"/>
                <w:sz w:val="22"/>
                <w:szCs w:val="22"/>
              </w:rPr>
            </w:pPr>
            <w:r w:rsidRPr="00450345">
              <w:rPr>
                <w:rFonts w:ascii="Verdana" w:hAnsi="Verdana" w:cs="Arial"/>
                <w:sz w:val="22"/>
                <w:szCs w:val="22"/>
              </w:rPr>
              <w:t>Funcionario de</w:t>
            </w:r>
            <w:r w:rsidR="00BA3F85" w:rsidRPr="00450345">
              <w:rPr>
                <w:rFonts w:ascii="Verdana" w:hAnsi="Verdana" w:cs="Arial"/>
                <w:sz w:val="22"/>
                <w:szCs w:val="22"/>
              </w:rPr>
              <w:t>l Grupo de</w:t>
            </w:r>
            <w:r w:rsidRPr="00450345">
              <w:rPr>
                <w:rFonts w:ascii="Verdana" w:hAnsi="Verdana" w:cs="Arial"/>
                <w:sz w:val="22"/>
                <w:szCs w:val="22"/>
              </w:rPr>
              <w:t xml:space="preserve"> Cartera</w:t>
            </w:r>
          </w:p>
        </w:tc>
        <w:tc>
          <w:tcPr>
            <w:tcW w:w="1369" w:type="dxa"/>
            <w:vAlign w:val="center"/>
          </w:tcPr>
          <w:p w14:paraId="0925FDB7" w14:textId="77777777"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18311F3" w14:textId="07828123" w:rsidR="005A1449" w:rsidRPr="00450345" w:rsidRDefault="005A1449" w:rsidP="00BA3F85">
            <w:pPr>
              <w:jc w:val="center"/>
              <w:rPr>
                <w:rFonts w:ascii="Verdana" w:hAnsi="Verdana" w:cs="Arial"/>
                <w:sz w:val="22"/>
                <w:szCs w:val="22"/>
              </w:rPr>
            </w:pPr>
            <w:r w:rsidRPr="00450345">
              <w:rPr>
                <w:rFonts w:ascii="Verdana" w:hAnsi="Verdana" w:cs="Arial"/>
                <w:sz w:val="22"/>
                <w:szCs w:val="22"/>
              </w:rPr>
              <w:t xml:space="preserve">Servicio web </w:t>
            </w:r>
            <w:r w:rsidR="00447684" w:rsidRPr="00450345">
              <w:rPr>
                <w:rFonts w:ascii="Verdana" w:hAnsi="Verdana" w:cs="Arial"/>
                <w:sz w:val="22"/>
                <w:szCs w:val="22"/>
              </w:rPr>
              <w:t>Aplicativo de C</w:t>
            </w:r>
            <w:r w:rsidR="007A67BE">
              <w:rPr>
                <w:rFonts w:ascii="Verdana" w:hAnsi="Verdana" w:cs="Arial"/>
                <w:sz w:val="22"/>
                <w:szCs w:val="22"/>
              </w:rPr>
              <w:t>a</w:t>
            </w:r>
            <w:r w:rsidR="00447684" w:rsidRPr="00450345">
              <w:rPr>
                <w:rFonts w:ascii="Verdana" w:hAnsi="Verdana" w:cs="Arial"/>
                <w:sz w:val="22"/>
                <w:szCs w:val="22"/>
              </w:rPr>
              <w:t>rtera</w:t>
            </w:r>
            <w:r w:rsidRPr="00450345">
              <w:rPr>
                <w:rFonts w:ascii="Verdana" w:hAnsi="Verdana" w:cs="Arial"/>
                <w:sz w:val="22"/>
                <w:szCs w:val="22"/>
              </w:rPr>
              <w:t>-SIRFIN</w:t>
            </w:r>
          </w:p>
        </w:tc>
      </w:tr>
      <w:tr w:rsidR="005A1449" w:rsidRPr="00450345" w14:paraId="188024BE" w14:textId="77777777" w:rsidTr="00F643CF">
        <w:trPr>
          <w:trHeight w:val="304"/>
        </w:trPr>
        <w:tc>
          <w:tcPr>
            <w:tcW w:w="633" w:type="dxa"/>
            <w:vAlign w:val="center"/>
          </w:tcPr>
          <w:p w14:paraId="7C20191D"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767068CA" w14:textId="0A3F60E7" w:rsidR="005A1449" w:rsidRPr="00450345" w:rsidRDefault="005A1449" w:rsidP="005A1449">
            <w:pPr>
              <w:jc w:val="both"/>
              <w:rPr>
                <w:rFonts w:ascii="Verdana" w:hAnsi="Verdana" w:cs="Arial"/>
                <w:sz w:val="22"/>
                <w:szCs w:val="22"/>
              </w:rPr>
            </w:pPr>
            <w:r w:rsidRPr="00450345">
              <w:rPr>
                <w:rFonts w:ascii="Verdana" w:hAnsi="Verdana" w:cs="Arial"/>
                <w:sz w:val="22"/>
                <w:szCs w:val="22"/>
              </w:rPr>
              <w:t>Contabilizar la liquidación individual de contribución por vigencia</w:t>
            </w:r>
          </w:p>
        </w:tc>
        <w:tc>
          <w:tcPr>
            <w:tcW w:w="2349" w:type="dxa"/>
            <w:vAlign w:val="center"/>
          </w:tcPr>
          <w:p w14:paraId="517105F1" w14:textId="29C88B20" w:rsidR="005A1449" w:rsidRPr="00450345" w:rsidRDefault="00BA3F85" w:rsidP="00BA3F85">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77FDD26D" w14:textId="4125E69C"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F7EA4AB" w14:textId="16150348" w:rsidR="005A1449" w:rsidRPr="00450345" w:rsidRDefault="005A1449" w:rsidP="00BA3F85">
            <w:pPr>
              <w:jc w:val="center"/>
              <w:rPr>
                <w:rFonts w:ascii="Verdana" w:hAnsi="Verdana" w:cs="Arial"/>
                <w:sz w:val="22"/>
                <w:szCs w:val="22"/>
              </w:rPr>
            </w:pPr>
            <w:r w:rsidRPr="00450345">
              <w:rPr>
                <w:rFonts w:ascii="Verdana" w:hAnsi="Verdana" w:cs="Arial"/>
                <w:sz w:val="22"/>
                <w:szCs w:val="22"/>
              </w:rPr>
              <w:t xml:space="preserve">Proceso automático </w:t>
            </w:r>
            <w:r w:rsidR="00447684" w:rsidRPr="00450345">
              <w:rPr>
                <w:rFonts w:ascii="Verdana" w:hAnsi="Verdana" w:cs="Arial"/>
                <w:sz w:val="22"/>
                <w:szCs w:val="22"/>
              </w:rPr>
              <w:t>Aplicativo de C</w:t>
            </w:r>
            <w:r w:rsidR="007A67BE">
              <w:rPr>
                <w:rFonts w:ascii="Verdana" w:hAnsi="Verdana" w:cs="Arial"/>
                <w:sz w:val="22"/>
                <w:szCs w:val="22"/>
              </w:rPr>
              <w:t>a</w:t>
            </w:r>
            <w:r w:rsidR="00447684" w:rsidRPr="00450345">
              <w:rPr>
                <w:rFonts w:ascii="Verdana" w:hAnsi="Verdana" w:cs="Arial"/>
                <w:sz w:val="22"/>
                <w:szCs w:val="22"/>
              </w:rPr>
              <w:t>rtera</w:t>
            </w:r>
            <w:r w:rsidRPr="00450345">
              <w:rPr>
                <w:rFonts w:ascii="Verdana" w:hAnsi="Verdana" w:cs="Arial"/>
                <w:sz w:val="22"/>
                <w:szCs w:val="22"/>
              </w:rPr>
              <w:t>-ERP</w:t>
            </w:r>
          </w:p>
        </w:tc>
      </w:tr>
      <w:tr w:rsidR="005A1449" w:rsidRPr="00450345" w14:paraId="0D1E743A" w14:textId="77777777" w:rsidTr="00F643CF">
        <w:trPr>
          <w:trHeight w:val="304"/>
        </w:trPr>
        <w:tc>
          <w:tcPr>
            <w:tcW w:w="633" w:type="dxa"/>
            <w:vAlign w:val="center"/>
          </w:tcPr>
          <w:p w14:paraId="070E40BA"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48D5DFC9" w14:textId="1AA45BCC" w:rsidR="005A1449" w:rsidRPr="00450345" w:rsidRDefault="005A1449" w:rsidP="005A1449">
            <w:pPr>
              <w:jc w:val="both"/>
              <w:rPr>
                <w:rFonts w:ascii="Verdana" w:hAnsi="Verdana" w:cs="Arial"/>
                <w:sz w:val="22"/>
                <w:szCs w:val="22"/>
              </w:rPr>
            </w:pPr>
            <w:r w:rsidRPr="00450345">
              <w:rPr>
                <w:rFonts w:ascii="Verdana" w:hAnsi="Verdana" w:cs="Arial"/>
                <w:sz w:val="22"/>
                <w:szCs w:val="22"/>
              </w:rPr>
              <w:t>Generar reporte auxiliar de cartera – Verificar registro</w:t>
            </w:r>
          </w:p>
        </w:tc>
        <w:tc>
          <w:tcPr>
            <w:tcW w:w="2349" w:type="dxa"/>
            <w:vAlign w:val="center"/>
          </w:tcPr>
          <w:p w14:paraId="4FF6EF0C" w14:textId="1D14A934" w:rsidR="005A1449" w:rsidRPr="00450345" w:rsidRDefault="00BA3F85" w:rsidP="00BA3F85">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4F3D6EB5" w14:textId="5CFA27D3"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2CCFD4F" w14:textId="37EA8AC7" w:rsidR="005A1449" w:rsidRPr="00450345" w:rsidRDefault="005A1449" w:rsidP="00BA3F85">
            <w:pPr>
              <w:jc w:val="center"/>
              <w:rPr>
                <w:rFonts w:ascii="Verdana" w:hAnsi="Verdana" w:cs="Arial"/>
                <w:sz w:val="22"/>
                <w:szCs w:val="22"/>
              </w:rPr>
            </w:pPr>
            <w:r w:rsidRPr="00450345">
              <w:rPr>
                <w:rFonts w:ascii="Verdana" w:hAnsi="Verdana" w:cs="Arial"/>
                <w:sz w:val="22"/>
                <w:szCs w:val="22"/>
              </w:rPr>
              <w:t>Reporte auxiliar de cartera</w:t>
            </w:r>
          </w:p>
        </w:tc>
      </w:tr>
      <w:tr w:rsidR="005A1449" w:rsidRPr="00450345" w14:paraId="2DFC50FB" w14:textId="77777777" w:rsidTr="00F643CF">
        <w:trPr>
          <w:trHeight w:val="304"/>
        </w:trPr>
        <w:tc>
          <w:tcPr>
            <w:tcW w:w="633" w:type="dxa"/>
            <w:vAlign w:val="center"/>
          </w:tcPr>
          <w:p w14:paraId="645D9536"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753215AA" w14:textId="41FDE998" w:rsidR="005A1449" w:rsidRPr="00450345" w:rsidRDefault="005A1449" w:rsidP="005A1449">
            <w:pPr>
              <w:jc w:val="both"/>
              <w:rPr>
                <w:rFonts w:ascii="Verdana" w:hAnsi="Verdana" w:cs="Arial"/>
                <w:sz w:val="22"/>
                <w:szCs w:val="22"/>
              </w:rPr>
            </w:pPr>
            <w:r w:rsidRPr="00450345">
              <w:rPr>
                <w:rFonts w:ascii="Verdana" w:hAnsi="Verdana" w:cs="Arial"/>
                <w:sz w:val="22"/>
                <w:szCs w:val="22"/>
              </w:rPr>
              <w:t>Registro de la causación básica individual SIIF Nación-Perfil ingresos</w:t>
            </w:r>
          </w:p>
        </w:tc>
        <w:tc>
          <w:tcPr>
            <w:tcW w:w="2349" w:type="dxa"/>
            <w:vAlign w:val="center"/>
          </w:tcPr>
          <w:p w14:paraId="1D76229B" w14:textId="2BCDC156" w:rsidR="005A1449" w:rsidRPr="00450345" w:rsidRDefault="00BA3F85" w:rsidP="00BA3F85">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581A53EC" w14:textId="44CF37CD"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51266BF" w14:textId="6D9916E6" w:rsidR="005A1449" w:rsidRPr="00450345" w:rsidRDefault="005A1449" w:rsidP="00BA3F85">
            <w:pPr>
              <w:jc w:val="center"/>
              <w:rPr>
                <w:rFonts w:ascii="Verdana" w:hAnsi="Verdana" w:cs="Arial"/>
                <w:sz w:val="22"/>
                <w:szCs w:val="22"/>
              </w:rPr>
            </w:pPr>
            <w:r w:rsidRPr="00450345">
              <w:rPr>
                <w:rFonts w:ascii="Verdana" w:hAnsi="Verdana" w:cs="Arial"/>
                <w:sz w:val="22"/>
                <w:szCs w:val="22"/>
              </w:rPr>
              <w:t>Causación básica SIIF</w:t>
            </w:r>
          </w:p>
        </w:tc>
      </w:tr>
      <w:tr w:rsidR="005A1449" w:rsidRPr="00450345" w14:paraId="39CDED3C" w14:textId="77777777" w:rsidTr="00F643CF">
        <w:trPr>
          <w:trHeight w:val="304"/>
        </w:trPr>
        <w:tc>
          <w:tcPr>
            <w:tcW w:w="633" w:type="dxa"/>
            <w:vAlign w:val="center"/>
          </w:tcPr>
          <w:p w14:paraId="43BB6B60" w14:textId="77777777" w:rsidR="005A1449" w:rsidRPr="00450345" w:rsidRDefault="005A1449"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08131294" w14:textId="0181987D" w:rsidR="005A1449" w:rsidRPr="00450345" w:rsidRDefault="005A1449" w:rsidP="005A1449">
            <w:pPr>
              <w:jc w:val="both"/>
              <w:rPr>
                <w:rFonts w:ascii="Verdana" w:hAnsi="Verdana" w:cs="Arial"/>
                <w:sz w:val="22"/>
                <w:szCs w:val="22"/>
              </w:rPr>
            </w:pPr>
            <w:r w:rsidRPr="00450345">
              <w:rPr>
                <w:rFonts w:ascii="Verdana" w:hAnsi="Verdana" w:cs="Arial"/>
                <w:sz w:val="22"/>
                <w:szCs w:val="22"/>
              </w:rPr>
              <w:t>Generar verificación de causación básica</w:t>
            </w:r>
          </w:p>
        </w:tc>
        <w:tc>
          <w:tcPr>
            <w:tcW w:w="2349" w:type="dxa"/>
            <w:vAlign w:val="center"/>
          </w:tcPr>
          <w:p w14:paraId="5EBC5CEE" w14:textId="0D9B8AAC" w:rsidR="005A1449" w:rsidRPr="00450345" w:rsidRDefault="00BA3F85" w:rsidP="00BA3F85">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7B45F3E5" w14:textId="45B4113C" w:rsidR="005A1449" w:rsidRPr="00450345" w:rsidRDefault="005A1449" w:rsidP="00BA3F85">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45AA8570" w14:textId="40550292" w:rsidR="005A1449" w:rsidRPr="00450345" w:rsidRDefault="005A1449" w:rsidP="00BA3F85">
            <w:pPr>
              <w:jc w:val="center"/>
              <w:rPr>
                <w:rFonts w:ascii="Verdana" w:hAnsi="Verdana" w:cs="Arial"/>
                <w:sz w:val="22"/>
                <w:szCs w:val="22"/>
              </w:rPr>
            </w:pPr>
            <w:r w:rsidRPr="00450345">
              <w:rPr>
                <w:rFonts w:ascii="Verdana" w:hAnsi="Verdana" w:cs="Arial"/>
                <w:sz w:val="22"/>
                <w:szCs w:val="22"/>
              </w:rPr>
              <w:t>Reporte detallado causación básica</w:t>
            </w:r>
          </w:p>
        </w:tc>
      </w:tr>
      <w:tr w:rsidR="005A1449" w:rsidRPr="00450345" w14:paraId="66CA50D9" w14:textId="77777777" w:rsidTr="00F643CF">
        <w:trPr>
          <w:trHeight w:val="304"/>
        </w:trPr>
        <w:tc>
          <w:tcPr>
            <w:tcW w:w="633" w:type="dxa"/>
            <w:vAlign w:val="center"/>
          </w:tcPr>
          <w:p w14:paraId="6F978B4C" w14:textId="270ADD0E" w:rsidR="005A1449" w:rsidRPr="00450345" w:rsidRDefault="005A1449"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23C7CB49" w14:textId="77777777" w:rsidR="005A1449" w:rsidRPr="00450345" w:rsidRDefault="005A1449" w:rsidP="005A1449">
            <w:pPr>
              <w:jc w:val="both"/>
              <w:rPr>
                <w:rFonts w:ascii="Verdana" w:hAnsi="Verdana" w:cs="Arial"/>
                <w:sz w:val="22"/>
                <w:szCs w:val="22"/>
              </w:rPr>
            </w:pPr>
            <w:r w:rsidRPr="00450345">
              <w:rPr>
                <w:rFonts w:ascii="Verdana" w:hAnsi="Verdana" w:cs="Arial"/>
                <w:sz w:val="22"/>
                <w:szCs w:val="22"/>
              </w:rPr>
              <w:t>Fin</w:t>
            </w:r>
          </w:p>
        </w:tc>
        <w:tc>
          <w:tcPr>
            <w:tcW w:w="2349" w:type="dxa"/>
            <w:vAlign w:val="center"/>
          </w:tcPr>
          <w:p w14:paraId="42CE7FEB" w14:textId="77777777" w:rsidR="005A1449" w:rsidRPr="00450345" w:rsidRDefault="005A1449" w:rsidP="00BA3F85">
            <w:pPr>
              <w:jc w:val="center"/>
              <w:rPr>
                <w:rFonts w:ascii="Verdana" w:hAnsi="Verdana" w:cs="Arial"/>
                <w:sz w:val="22"/>
                <w:szCs w:val="22"/>
              </w:rPr>
            </w:pPr>
          </w:p>
        </w:tc>
        <w:tc>
          <w:tcPr>
            <w:tcW w:w="1369" w:type="dxa"/>
            <w:vAlign w:val="center"/>
          </w:tcPr>
          <w:p w14:paraId="070E3064" w14:textId="77777777" w:rsidR="005A1449" w:rsidRPr="00450345" w:rsidRDefault="005A1449" w:rsidP="00BA3F85">
            <w:pPr>
              <w:jc w:val="center"/>
              <w:rPr>
                <w:rFonts w:ascii="Verdana" w:hAnsi="Verdana" w:cs="Arial"/>
                <w:sz w:val="22"/>
                <w:szCs w:val="22"/>
              </w:rPr>
            </w:pPr>
          </w:p>
        </w:tc>
        <w:tc>
          <w:tcPr>
            <w:tcW w:w="1663" w:type="dxa"/>
            <w:vAlign w:val="center"/>
          </w:tcPr>
          <w:p w14:paraId="466333E2" w14:textId="77777777" w:rsidR="005A1449" w:rsidRPr="00450345" w:rsidRDefault="005A1449" w:rsidP="00BA3F85">
            <w:pPr>
              <w:jc w:val="center"/>
              <w:rPr>
                <w:rFonts w:ascii="Verdana" w:hAnsi="Verdana" w:cs="Arial"/>
                <w:sz w:val="22"/>
                <w:szCs w:val="22"/>
              </w:rPr>
            </w:pPr>
          </w:p>
        </w:tc>
      </w:tr>
    </w:tbl>
    <w:p w14:paraId="19DCC7ED" w14:textId="77777777" w:rsidR="005A1449" w:rsidRPr="00450345" w:rsidRDefault="005A1449" w:rsidP="00F23033">
      <w:pPr>
        <w:jc w:val="both"/>
        <w:rPr>
          <w:rFonts w:ascii="Verdana" w:hAnsi="Verdana"/>
          <w:b/>
          <w:bCs/>
          <w:sz w:val="22"/>
          <w:szCs w:val="22"/>
        </w:rPr>
      </w:pPr>
    </w:p>
    <w:p w14:paraId="1A32E149" w14:textId="26906BD6" w:rsidR="005A1449" w:rsidRPr="00450345" w:rsidRDefault="003805D7" w:rsidP="00F23033">
      <w:pPr>
        <w:jc w:val="both"/>
        <w:rPr>
          <w:rFonts w:ascii="Verdana" w:hAnsi="Verdana"/>
          <w:b/>
          <w:bCs/>
          <w:sz w:val="22"/>
          <w:szCs w:val="22"/>
        </w:rPr>
      </w:pPr>
      <w:r w:rsidRPr="00450345">
        <w:rPr>
          <w:rFonts w:ascii="Verdana" w:hAnsi="Verdana"/>
          <w:b/>
          <w:bCs/>
          <w:sz w:val="22"/>
          <w:szCs w:val="22"/>
        </w:rPr>
        <w:t>8</w:t>
      </w:r>
      <w:r w:rsidR="00CB10FC" w:rsidRPr="00450345">
        <w:rPr>
          <w:rFonts w:ascii="Verdana" w:hAnsi="Verdana"/>
          <w:b/>
          <w:bCs/>
          <w:sz w:val="22"/>
          <w:szCs w:val="22"/>
        </w:rPr>
        <w:t>.2.3 Registro contable de las disminuciones de cartera</w:t>
      </w:r>
    </w:p>
    <w:p w14:paraId="618B9576" w14:textId="77777777" w:rsidR="00CB10FC" w:rsidRPr="00450345" w:rsidRDefault="00CB10FC" w:rsidP="00F23033">
      <w:pPr>
        <w:jc w:val="both"/>
        <w:rPr>
          <w:rFonts w:ascii="Verdana" w:hAnsi="Verdana"/>
          <w:b/>
          <w:bCs/>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CB10FC" w:rsidRPr="00450345" w14:paraId="1143804E" w14:textId="77777777" w:rsidTr="00235955">
        <w:trPr>
          <w:trHeight w:val="609"/>
          <w:tblHeader/>
        </w:trPr>
        <w:tc>
          <w:tcPr>
            <w:tcW w:w="633" w:type="dxa"/>
            <w:shd w:val="clear" w:color="auto" w:fill="F2DCDB"/>
            <w:vAlign w:val="center"/>
          </w:tcPr>
          <w:p w14:paraId="58D68439" w14:textId="77777777" w:rsidR="00CB10FC" w:rsidRPr="00450345" w:rsidRDefault="00CB10FC"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389B6C1A" w14:textId="77777777" w:rsidR="00CB10FC" w:rsidRPr="00450345" w:rsidRDefault="00CB10FC"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3D8F02C7" w14:textId="77777777" w:rsidR="00CB10FC" w:rsidRPr="00450345" w:rsidRDefault="00CB10FC"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326A6443" w14:textId="77777777" w:rsidR="00CB10FC" w:rsidRPr="00450345" w:rsidRDefault="00CB10FC"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36951B42" w14:textId="77777777" w:rsidR="00CB10FC" w:rsidRPr="00450345" w:rsidRDefault="00CB10FC" w:rsidP="00235955">
            <w:pPr>
              <w:jc w:val="center"/>
              <w:rPr>
                <w:rFonts w:ascii="Verdana" w:hAnsi="Verdana" w:cs="Arial"/>
                <w:b/>
                <w:bCs/>
                <w:sz w:val="22"/>
                <w:szCs w:val="22"/>
              </w:rPr>
            </w:pPr>
            <w:r w:rsidRPr="00450345">
              <w:rPr>
                <w:rFonts w:ascii="Verdana" w:hAnsi="Verdana" w:cs="Arial"/>
                <w:b/>
                <w:bCs/>
                <w:sz w:val="22"/>
                <w:szCs w:val="22"/>
              </w:rPr>
              <w:t>Registro</w:t>
            </w:r>
          </w:p>
        </w:tc>
      </w:tr>
      <w:tr w:rsidR="00CB10FC" w:rsidRPr="00450345" w14:paraId="1627A8C1" w14:textId="77777777" w:rsidTr="00F643CF">
        <w:trPr>
          <w:trHeight w:val="304"/>
        </w:trPr>
        <w:tc>
          <w:tcPr>
            <w:tcW w:w="633" w:type="dxa"/>
            <w:vAlign w:val="center"/>
          </w:tcPr>
          <w:p w14:paraId="659DF531" w14:textId="77777777" w:rsidR="00CB10FC" w:rsidRPr="00450345" w:rsidRDefault="00CB10FC"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77D4563A" w14:textId="77777777" w:rsidR="00CB10FC" w:rsidRPr="00450345" w:rsidRDefault="00CB10FC"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27FCF1D2" w14:textId="67A9BFA4" w:rsidR="00CB10FC" w:rsidRPr="00450345" w:rsidRDefault="00CB10FC" w:rsidP="00235955">
            <w:pPr>
              <w:jc w:val="both"/>
              <w:rPr>
                <w:rFonts w:ascii="Verdana" w:hAnsi="Verdana" w:cs="Arial"/>
                <w:sz w:val="22"/>
                <w:szCs w:val="22"/>
              </w:rPr>
            </w:pPr>
          </w:p>
        </w:tc>
        <w:tc>
          <w:tcPr>
            <w:tcW w:w="1369" w:type="dxa"/>
          </w:tcPr>
          <w:p w14:paraId="2DD5DDC8" w14:textId="266E11B3" w:rsidR="00CB10FC" w:rsidRPr="00450345" w:rsidRDefault="00CB10FC" w:rsidP="00235955">
            <w:pPr>
              <w:jc w:val="both"/>
              <w:rPr>
                <w:rFonts w:ascii="Verdana" w:hAnsi="Verdana" w:cs="Arial"/>
                <w:sz w:val="22"/>
                <w:szCs w:val="22"/>
              </w:rPr>
            </w:pPr>
          </w:p>
        </w:tc>
        <w:tc>
          <w:tcPr>
            <w:tcW w:w="1663" w:type="dxa"/>
          </w:tcPr>
          <w:p w14:paraId="00AA08FE" w14:textId="23239093" w:rsidR="00CB10FC" w:rsidRPr="00450345" w:rsidRDefault="00CB10FC" w:rsidP="00235955">
            <w:pPr>
              <w:jc w:val="both"/>
              <w:rPr>
                <w:rFonts w:ascii="Verdana" w:hAnsi="Verdana" w:cs="Arial"/>
                <w:sz w:val="22"/>
                <w:szCs w:val="22"/>
              </w:rPr>
            </w:pPr>
          </w:p>
        </w:tc>
      </w:tr>
      <w:tr w:rsidR="00CB10FC" w:rsidRPr="00450345" w14:paraId="0A335AE6" w14:textId="77777777" w:rsidTr="00F643CF">
        <w:trPr>
          <w:trHeight w:val="304"/>
        </w:trPr>
        <w:tc>
          <w:tcPr>
            <w:tcW w:w="633" w:type="dxa"/>
            <w:vAlign w:val="center"/>
          </w:tcPr>
          <w:p w14:paraId="0A81BB9A" w14:textId="77777777" w:rsidR="00CB10FC" w:rsidRPr="00450345" w:rsidRDefault="00CB10FC"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E06A680" w14:textId="00E8550B" w:rsidR="00CB10FC" w:rsidRPr="00450345" w:rsidRDefault="00CB10FC" w:rsidP="00235955">
            <w:pPr>
              <w:jc w:val="both"/>
              <w:rPr>
                <w:rFonts w:ascii="Verdana" w:hAnsi="Verdana" w:cs="Arial"/>
                <w:sz w:val="22"/>
                <w:szCs w:val="22"/>
              </w:rPr>
            </w:pPr>
            <w:r w:rsidRPr="00450345">
              <w:rPr>
                <w:rFonts w:ascii="Verdana" w:hAnsi="Verdana" w:cs="Arial"/>
                <w:sz w:val="22"/>
                <w:szCs w:val="22"/>
              </w:rPr>
              <w:t>Recibir de la Dirección Financiera las resoluciones de revocatoria de contribución</w:t>
            </w:r>
            <w:r w:rsidR="006E6E43" w:rsidRPr="00450345">
              <w:rPr>
                <w:rFonts w:ascii="Verdana" w:hAnsi="Verdana" w:cs="Arial"/>
                <w:sz w:val="22"/>
                <w:szCs w:val="22"/>
              </w:rPr>
              <w:t>,</w:t>
            </w:r>
            <w:r w:rsidRPr="00450345">
              <w:rPr>
                <w:rFonts w:ascii="Verdana" w:hAnsi="Verdana" w:cs="Arial"/>
                <w:sz w:val="22"/>
                <w:szCs w:val="22"/>
              </w:rPr>
              <w:t xml:space="preserve"> o de</w:t>
            </w:r>
            <w:r w:rsidR="006E6E43" w:rsidRPr="00450345">
              <w:rPr>
                <w:rFonts w:ascii="Verdana" w:hAnsi="Verdana" w:cs="Arial"/>
                <w:sz w:val="22"/>
                <w:szCs w:val="22"/>
              </w:rPr>
              <w:t xml:space="preserve">l Grupo de Cobro </w:t>
            </w:r>
            <w:r w:rsidRPr="00450345">
              <w:rPr>
                <w:rFonts w:ascii="Verdana" w:hAnsi="Verdana" w:cs="Arial"/>
                <w:sz w:val="22"/>
                <w:szCs w:val="22"/>
              </w:rPr>
              <w:t xml:space="preserve">      Coactiv</w:t>
            </w:r>
            <w:r w:rsidR="006E6E43" w:rsidRPr="00450345">
              <w:rPr>
                <w:rFonts w:ascii="Verdana" w:hAnsi="Verdana" w:cs="Arial"/>
                <w:sz w:val="22"/>
                <w:szCs w:val="22"/>
              </w:rPr>
              <w:t>o y Judicial</w:t>
            </w:r>
            <w:r w:rsidRPr="00450345">
              <w:rPr>
                <w:rFonts w:ascii="Verdana" w:hAnsi="Verdana" w:cs="Arial"/>
                <w:sz w:val="22"/>
                <w:szCs w:val="22"/>
              </w:rPr>
              <w:t xml:space="preserve"> los radicados de disminución de multas o solicitudes de ajustes o de la </w:t>
            </w:r>
            <w:proofErr w:type="gramStart"/>
            <w:r w:rsidRPr="00450345">
              <w:rPr>
                <w:rFonts w:ascii="Verdana" w:hAnsi="Verdana" w:cs="Arial"/>
                <w:sz w:val="22"/>
                <w:szCs w:val="22"/>
              </w:rPr>
              <w:t>Secretaria General</w:t>
            </w:r>
            <w:proofErr w:type="gramEnd"/>
            <w:r w:rsidRPr="00450345">
              <w:rPr>
                <w:rFonts w:ascii="Verdana" w:hAnsi="Verdana" w:cs="Arial"/>
                <w:sz w:val="22"/>
                <w:szCs w:val="22"/>
              </w:rPr>
              <w:t xml:space="preserve"> la Resolución de castigo de cartera o la cesión o transferencia de </w:t>
            </w:r>
            <w:proofErr w:type="gramStart"/>
            <w:r w:rsidRPr="00450345">
              <w:rPr>
                <w:rFonts w:ascii="Verdana" w:hAnsi="Verdana" w:cs="Arial"/>
                <w:sz w:val="22"/>
                <w:szCs w:val="22"/>
              </w:rPr>
              <w:t>la misma</w:t>
            </w:r>
            <w:proofErr w:type="gramEnd"/>
          </w:p>
        </w:tc>
        <w:tc>
          <w:tcPr>
            <w:tcW w:w="2349" w:type="dxa"/>
            <w:vAlign w:val="center"/>
          </w:tcPr>
          <w:p w14:paraId="502E4A63" w14:textId="6214338F" w:rsidR="00CB10FC" w:rsidRPr="00450345" w:rsidRDefault="006E6E43" w:rsidP="00371BB7">
            <w:pPr>
              <w:jc w:val="center"/>
              <w:rPr>
                <w:rFonts w:ascii="Verdana" w:hAnsi="Verdana" w:cs="Arial"/>
                <w:sz w:val="22"/>
                <w:szCs w:val="22"/>
              </w:rPr>
            </w:pPr>
            <w:r w:rsidRPr="00450345">
              <w:rPr>
                <w:rFonts w:ascii="Verdana" w:hAnsi="Verdana" w:cs="Arial"/>
                <w:sz w:val="22"/>
                <w:szCs w:val="22"/>
              </w:rPr>
              <w:t>Coordinador del Grupo de Cartera</w:t>
            </w:r>
          </w:p>
        </w:tc>
        <w:tc>
          <w:tcPr>
            <w:tcW w:w="1369" w:type="dxa"/>
            <w:vAlign w:val="center"/>
          </w:tcPr>
          <w:p w14:paraId="1AE89DE8" w14:textId="101B3BC5" w:rsidR="00CB10FC" w:rsidRPr="00450345" w:rsidRDefault="006E6E43"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8FE98A8" w14:textId="1FEE32B0" w:rsidR="00CB10FC" w:rsidRPr="00450345" w:rsidRDefault="006E6E43" w:rsidP="00371BB7">
            <w:pPr>
              <w:jc w:val="center"/>
              <w:rPr>
                <w:rFonts w:ascii="Verdana" w:hAnsi="Verdana" w:cs="Arial"/>
                <w:sz w:val="22"/>
                <w:szCs w:val="22"/>
              </w:rPr>
            </w:pPr>
            <w:r w:rsidRPr="00450345">
              <w:rPr>
                <w:rFonts w:ascii="Verdana" w:hAnsi="Verdana" w:cs="Arial"/>
                <w:sz w:val="22"/>
                <w:szCs w:val="22"/>
              </w:rPr>
              <w:t>Resolución de revocatoria, Radicados de disminución, o de ajuste, resolución de Castigo o de cesión de cartera</w:t>
            </w:r>
          </w:p>
        </w:tc>
      </w:tr>
      <w:tr w:rsidR="006E6E43" w:rsidRPr="00450345" w14:paraId="7F616610" w14:textId="77777777" w:rsidTr="00F643CF">
        <w:trPr>
          <w:trHeight w:val="304"/>
        </w:trPr>
        <w:tc>
          <w:tcPr>
            <w:tcW w:w="633" w:type="dxa"/>
            <w:vAlign w:val="center"/>
          </w:tcPr>
          <w:p w14:paraId="6F32D250" w14:textId="77777777" w:rsidR="006E6E43" w:rsidRPr="00450345" w:rsidRDefault="006E6E43" w:rsidP="00F643CF">
            <w:pPr>
              <w:jc w:val="center"/>
              <w:rPr>
                <w:rFonts w:ascii="Verdana" w:hAnsi="Verdana" w:cs="Arial"/>
                <w:sz w:val="22"/>
                <w:szCs w:val="22"/>
              </w:rPr>
            </w:pPr>
            <w:r w:rsidRPr="00450345">
              <w:rPr>
                <w:rFonts w:ascii="Verdana" w:hAnsi="Verdana" w:cs="Arial"/>
                <w:sz w:val="22"/>
                <w:szCs w:val="22"/>
              </w:rPr>
              <w:lastRenderedPageBreak/>
              <w:t>3</w:t>
            </w:r>
          </w:p>
        </w:tc>
        <w:tc>
          <w:tcPr>
            <w:tcW w:w="3615" w:type="dxa"/>
          </w:tcPr>
          <w:p w14:paraId="0BBB4013" w14:textId="784BCB15" w:rsidR="006E6E43" w:rsidRPr="00450345" w:rsidRDefault="006E6E43" w:rsidP="006E6E43">
            <w:pPr>
              <w:jc w:val="both"/>
              <w:rPr>
                <w:rFonts w:ascii="Verdana" w:hAnsi="Verdana" w:cs="Arial"/>
                <w:sz w:val="22"/>
                <w:szCs w:val="22"/>
              </w:rPr>
            </w:pPr>
            <w:r w:rsidRPr="00450345">
              <w:rPr>
                <w:rFonts w:ascii="Verdana" w:hAnsi="Verdana" w:cs="Arial"/>
                <w:sz w:val="22"/>
                <w:szCs w:val="22"/>
              </w:rPr>
              <w:t>Ingresar a</w:t>
            </w:r>
            <w:r w:rsidR="007C5D1A" w:rsidRPr="00450345">
              <w:rPr>
                <w:rFonts w:ascii="Verdana" w:hAnsi="Verdana" w:cs="Arial"/>
                <w:sz w:val="22"/>
                <w:szCs w:val="22"/>
              </w:rPr>
              <w:t>l aplicativo de cartera</w:t>
            </w:r>
            <w:r w:rsidRPr="00450345">
              <w:rPr>
                <w:rFonts w:ascii="Verdana" w:hAnsi="Verdana" w:cs="Arial"/>
                <w:sz w:val="22"/>
                <w:szCs w:val="22"/>
              </w:rPr>
              <w:t xml:space="preserve"> </w:t>
            </w:r>
            <w:r w:rsidR="00447684" w:rsidRPr="00450345">
              <w:rPr>
                <w:rFonts w:ascii="Verdana" w:hAnsi="Verdana" w:cs="Arial"/>
                <w:sz w:val="22"/>
                <w:szCs w:val="22"/>
              </w:rPr>
              <w:t>APLICATIVO DE CARTERA</w:t>
            </w:r>
            <w:r w:rsidRPr="00450345">
              <w:rPr>
                <w:rFonts w:ascii="Verdana" w:hAnsi="Verdana" w:cs="Arial"/>
                <w:sz w:val="22"/>
                <w:szCs w:val="22"/>
              </w:rPr>
              <w:t xml:space="preserve"> a través de la ruta: Cartera clientes-transacciones-notas débito y crédito</w:t>
            </w:r>
          </w:p>
        </w:tc>
        <w:tc>
          <w:tcPr>
            <w:tcW w:w="2349" w:type="dxa"/>
            <w:vAlign w:val="center"/>
          </w:tcPr>
          <w:p w14:paraId="2995D9DE" w14:textId="3283AAC8" w:rsidR="006E6E43" w:rsidRPr="00450345" w:rsidRDefault="006E6E43"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74D3DFA1" w14:textId="5601ABDB" w:rsidR="006E6E43" w:rsidRPr="00450345" w:rsidRDefault="006E6E43"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7F37165A" w14:textId="1D40E79A" w:rsidR="006E6E43" w:rsidRPr="00450345" w:rsidRDefault="006E6E43" w:rsidP="00371BB7">
            <w:pPr>
              <w:jc w:val="center"/>
              <w:rPr>
                <w:rFonts w:ascii="Verdana" w:hAnsi="Verdana" w:cs="Arial"/>
                <w:sz w:val="22"/>
                <w:szCs w:val="22"/>
              </w:rPr>
            </w:pPr>
            <w:r w:rsidRPr="00450345">
              <w:rPr>
                <w:rFonts w:ascii="Verdana" w:hAnsi="Verdana" w:cs="Arial"/>
                <w:sz w:val="22"/>
                <w:szCs w:val="22"/>
              </w:rPr>
              <w:t xml:space="preserve">Programa notas débito y crédito </w:t>
            </w:r>
            <w:r w:rsidR="00447684" w:rsidRPr="00450345">
              <w:rPr>
                <w:rFonts w:ascii="Verdana" w:hAnsi="Verdana" w:cs="Arial"/>
                <w:sz w:val="22"/>
                <w:szCs w:val="22"/>
              </w:rPr>
              <w:t>APLICATIVO DE CARTERA</w:t>
            </w:r>
          </w:p>
        </w:tc>
      </w:tr>
      <w:tr w:rsidR="006E6E43" w:rsidRPr="00450345" w14:paraId="182F5832" w14:textId="77777777" w:rsidTr="00F643CF">
        <w:trPr>
          <w:trHeight w:val="304"/>
        </w:trPr>
        <w:tc>
          <w:tcPr>
            <w:tcW w:w="633" w:type="dxa"/>
            <w:vAlign w:val="center"/>
          </w:tcPr>
          <w:p w14:paraId="56957F41" w14:textId="77777777" w:rsidR="006E6E43" w:rsidRPr="00450345" w:rsidRDefault="006E6E43"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03FBBCD" w14:textId="4BA79849" w:rsidR="006E6E43" w:rsidRPr="00450345" w:rsidRDefault="006E6E43" w:rsidP="006E6E43">
            <w:pPr>
              <w:jc w:val="both"/>
              <w:rPr>
                <w:rFonts w:ascii="Verdana" w:hAnsi="Verdana" w:cs="Arial"/>
                <w:sz w:val="22"/>
                <w:szCs w:val="22"/>
              </w:rPr>
            </w:pPr>
            <w:r w:rsidRPr="00450345">
              <w:rPr>
                <w:rFonts w:ascii="Verdana" w:hAnsi="Verdana" w:cs="Arial"/>
                <w:sz w:val="22"/>
                <w:szCs w:val="22"/>
              </w:rPr>
              <w:t>Consultar documento a ajustar - verificar datos de tercero y valor.</w:t>
            </w:r>
          </w:p>
        </w:tc>
        <w:tc>
          <w:tcPr>
            <w:tcW w:w="2349" w:type="dxa"/>
            <w:vAlign w:val="center"/>
          </w:tcPr>
          <w:p w14:paraId="6814837C" w14:textId="097FB329" w:rsidR="006E6E43" w:rsidRPr="00450345" w:rsidRDefault="006E6E43"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760507FB" w14:textId="5EB32DC2" w:rsidR="006E6E43"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3A102384" w14:textId="3B168A90" w:rsidR="006E6E43" w:rsidRPr="00450345" w:rsidRDefault="006E6E43" w:rsidP="00371BB7">
            <w:pPr>
              <w:jc w:val="center"/>
              <w:rPr>
                <w:rFonts w:ascii="Verdana" w:hAnsi="Verdana" w:cs="Arial"/>
                <w:sz w:val="22"/>
                <w:szCs w:val="22"/>
              </w:rPr>
            </w:pPr>
            <w:r w:rsidRPr="00450345">
              <w:rPr>
                <w:rFonts w:ascii="Verdana" w:hAnsi="Verdana" w:cs="Arial"/>
                <w:sz w:val="22"/>
                <w:szCs w:val="22"/>
              </w:rPr>
              <w:t xml:space="preserve">Programa notas débito y crédito </w:t>
            </w:r>
            <w:r w:rsidR="00447684" w:rsidRPr="00450345">
              <w:rPr>
                <w:rFonts w:ascii="Verdana" w:hAnsi="Verdana" w:cs="Arial"/>
                <w:sz w:val="22"/>
                <w:szCs w:val="22"/>
              </w:rPr>
              <w:t>APLICATIVO DE CARTERA</w:t>
            </w:r>
          </w:p>
        </w:tc>
      </w:tr>
      <w:tr w:rsidR="006E6E43" w:rsidRPr="00450345" w14:paraId="10B4F30A" w14:textId="77777777" w:rsidTr="00F643CF">
        <w:trPr>
          <w:trHeight w:val="304"/>
        </w:trPr>
        <w:tc>
          <w:tcPr>
            <w:tcW w:w="633" w:type="dxa"/>
            <w:vAlign w:val="center"/>
          </w:tcPr>
          <w:p w14:paraId="6B573673" w14:textId="77777777" w:rsidR="006E6E43" w:rsidRPr="00450345" w:rsidRDefault="006E6E43"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0BD0D424" w14:textId="4631CBD3" w:rsidR="006E6E43" w:rsidRPr="00450345" w:rsidRDefault="006E6E43" w:rsidP="006E6E43">
            <w:pPr>
              <w:jc w:val="both"/>
              <w:rPr>
                <w:rFonts w:ascii="Verdana" w:hAnsi="Verdana" w:cs="Arial"/>
                <w:sz w:val="22"/>
                <w:szCs w:val="22"/>
              </w:rPr>
            </w:pPr>
            <w:r w:rsidRPr="00450345">
              <w:rPr>
                <w:rFonts w:ascii="Verdana" w:hAnsi="Verdana" w:cs="Arial"/>
              </w:rPr>
              <w:t xml:space="preserve">Aplicar ajuste en </w:t>
            </w:r>
            <w:r w:rsidR="007C6455" w:rsidRPr="00450345">
              <w:rPr>
                <w:rFonts w:ascii="Verdana" w:hAnsi="Verdana" w:cs="Arial"/>
              </w:rPr>
              <w:t>el aplicativo de C</w:t>
            </w:r>
            <w:r w:rsidR="000823BD" w:rsidRPr="00450345">
              <w:rPr>
                <w:rFonts w:ascii="Verdana" w:hAnsi="Verdana" w:cs="Arial"/>
              </w:rPr>
              <w:t>a</w:t>
            </w:r>
            <w:r w:rsidR="007C6455" w:rsidRPr="00450345">
              <w:rPr>
                <w:rFonts w:ascii="Verdana" w:hAnsi="Verdana" w:cs="Arial"/>
              </w:rPr>
              <w:t>rtera</w:t>
            </w:r>
            <w:r w:rsidR="000823BD" w:rsidRPr="00450345">
              <w:rPr>
                <w:rFonts w:ascii="Verdana" w:hAnsi="Verdana" w:cs="Arial"/>
              </w:rPr>
              <w:t xml:space="preserve"> </w:t>
            </w:r>
            <w:r w:rsidR="00447684" w:rsidRPr="00450345">
              <w:rPr>
                <w:rFonts w:ascii="Verdana" w:hAnsi="Verdana" w:cs="Arial"/>
              </w:rPr>
              <w:t>APLICATIVO DE CARTERA</w:t>
            </w:r>
          </w:p>
        </w:tc>
        <w:tc>
          <w:tcPr>
            <w:tcW w:w="2349" w:type="dxa"/>
            <w:vAlign w:val="center"/>
          </w:tcPr>
          <w:p w14:paraId="65670E04" w14:textId="0308E7EB" w:rsidR="006E6E43" w:rsidRPr="00450345" w:rsidRDefault="006E6E43"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3D919E59" w14:textId="5B249E90" w:rsidR="006E6E43" w:rsidRPr="00450345" w:rsidRDefault="006E6E43"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6748F95" w14:textId="3F55CF7A" w:rsidR="006E6E43" w:rsidRPr="00450345" w:rsidRDefault="006E6E43" w:rsidP="00371BB7">
            <w:pPr>
              <w:jc w:val="center"/>
              <w:rPr>
                <w:rFonts w:ascii="Verdana" w:hAnsi="Verdana" w:cs="Arial"/>
                <w:sz w:val="22"/>
                <w:szCs w:val="22"/>
              </w:rPr>
            </w:pPr>
            <w:r w:rsidRPr="00450345">
              <w:rPr>
                <w:rFonts w:ascii="Verdana" w:hAnsi="Verdana" w:cs="Arial"/>
                <w:sz w:val="22"/>
                <w:szCs w:val="22"/>
              </w:rPr>
              <w:t xml:space="preserve">Programa notas débito y crédito </w:t>
            </w:r>
            <w:r w:rsidR="00447684" w:rsidRPr="00450345">
              <w:rPr>
                <w:rFonts w:ascii="Verdana" w:hAnsi="Verdana" w:cs="Arial"/>
                <w:sz w:val="22"/>
                <w:szCs w:val="22"/>
              </w:rPr>
              <w:t>APLICATIVO DE CARTERA</w:t>
            </w:r>
          </w:p>
        </w:tc>
      </w:tr>
      <w:tr w:rsidR="006E6E43" w:rsidRPr="00450345" w14:paraId="0074A1C9" w14:textId="77777777" w:rsidTr="00F643CF">
        <w:trPr>
          <w:trHeight w:val="304"/>
        </w:trPr>
        <w:tc>
          <w:tcPr>
            <w:tcW w:w="633" w:type="dxa"/>
            <w:vAlign w:val="center"/>
          </w:tcPr>
          <w:p w14:paraId="08DC8B0C" w14:textId="77777777" w:rsidR="006E6E43" w:rsidRPr="00450345" w:rsidRDefault="006E6E43"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0FCEF89F" w14:textId="38A7C052" w:rsidR="006E6E43" w:rsidRPr="00450345" w:rsidRDefault="006E6E43" w:rsidP="006E6E43">
            <w:pPr>
              <w:jc w:val="both"/>
              <w:rPr>
                <w:rFonts w:ascii="Verdana" w:hAnsi="Verdana" w:cs="Arial"/>
                <w:sz w:val="22"/>
                <w:szCs w:val="22"/>
              </w:rPr>
            </w:pPr>
            <w:r w:rsidRPr="00450345">
              <w:rPr>
                <w:rFonts w:ascii="Verdana" w:hAnsi="Verdana" w:cs="Arial"/>
                <w:sz w:val="22"/>
                <w:szCs w:val="22"/>
              </w:rPr>
              <w:t xml:space="preserve">Generar reporte de notas débito y crédito </w:t>
            </w:r>
            <w:r w:rsidR="00447684" w:rsidRPr="00450345">
              <w:rPr>
                <w:rFonts w:ascii="Verdana" w:hAnsi="Verdana" w:cs="Arial"/>
                <w:sz w:val="22"/>
                <w:szCs w:val="22"/>
              </w:rPr>
              <w:t>del aplicativo de carter</w:t>
            </w:r>
            <w:r w:rsidR="000823BD" w:rsidRPr="00450345">
              <w:rPr>
                <w:rFonts w:ascii="Verdana" w:hAnsi="Verdana" w:cs="Arial"/>
                <w:sz w:val="22"/>
                <w:szCs w:val="22"/>
              </w:rPr>
              <w:t xml:space="preserve">a </w:t>
            </w:r>
            <w:r w:rsidRPr="00450345">
              <w:rPr>
                <w:rFonts w:ascii="Verdana" w:hAnsi="Verdana" w:cs="Arial"/>
                <w:sz w:val="22"/>
                <w:szCs w:val="22"/>
              </w:rPr>
              <w:t>y verificar aplicaciones</w:t>
            </w:r>
          </w:p>
        </w:tc>
        <w:tc>
          <w:tcPr>
            <w:tcW w:w="2349" w:type="dxa"/>
            <w:vAlign w:val="center"/>
          </w:tcPr>
          <w:p w14:paraId="12249427" w14:textId="73B58F40" w:rsidR="006E6E43" w:rsidRPr="00450345" w:rsidRDefault="006E6E43"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20544BF9" w14:textId="174581C3" w:rsidR="006E6E43" w:rsidRPr="00450345" w:rsidRDefault="006E6E43"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CF364F3" w14:textId="4AE21786" w:rsidR="006E6E43" w:rsidRPr="00450345" w:rsidRDefault="006E6E43" w:rsidP="00371BB7">
            <w:pPr>
              <w:jc w:val="center"/>
              <w:rPr>
                <w:rFonts w:ascii="Verdana" w:hAnsi="Verdana" w:cs="Arial"/>
                <w:sz w:val="22"/>
                <w:szCs w:val="22"/>
              </w:rPr>
            </w:pPr>
            <w:r w:rsidRPr="00450345">
              <w:rPr>
                <w:rFonts w:ascii="Verdana" w:hAnsi="Verdana" w:cs="Arial"/>
                <w:sz w:val="22"/>
                <w:szCs w:val="22"/>
              </w:rPr>
              <w:t xml:space="preserve">Reporte notas débito y crédito </w:t>
            </w:r>
            <w:r w:rsidR="00447684" w:rsidRPr="00450345">
              <w:rPr>
                <w:rFonts w:ascii="Verdana" w:hAnsi="Verdana" w:cs="Arial"/>
                <w:sz w:val="22"/>
                <w:szCs w:val="22"/>
              </w:rPr>
              <w:t>APLICATIVO DE CARTERA</w:t>
            </w:r>
          </w:p>
        </w:tc>
      </w:tr>
      <w:tr w:rsidR="006E6E43" w:rsidRPr="00450345" w14:paraId="4784CD10" w14:textId="77777777" w:rsidTr="00F643CF">
        <w:trPr>
          <w:trHeight w:val="304"/>
        </w:trPr>
        <w:tc>
          <w:tcPr>
            <w:tcW w:w="633" w:type="dxa"/>
            <w:vAlign w:val="center"/>
          </w:tcPr>
          <w:p w14:paraId="156F57E4" w14:textId="77777777" w:rsidR="006E6E43" w:rsidRPr="00450345" w:rsidRDefault="006E6E43"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6B8B7E53" w14:textId="721AE860" w:rsidR="006E6E43" w:rsidRPr="00450345" w:rsidRDefault="006E6E43" w:rsidP="006E6E43">
            <w:pPr>
              <w:jc w:val="both"/>
              <w:rPr>
                <w:rFonts w:ascii="Verdana" w:hAnsi="Verdana" w:cs="Arial"/>
                <w:sz w:val="22"/>
                <w:szCs w:val="22"/>
              </w:rPr>
            </w:pPr>
            <w:r w:rsidRPr="00450345">
              <w:rPr>
                <w:rFonts w:ascii="Verdana" w:hAnsi="Verdana" w:cs="Arial"/>
                <w:sz w:val="22"/>
                <w:szCs w:val="22"/>
              </w:rPr>
              <w:t>Sumar el cuadro por meses y enviarlo cada fin de mes al responsable de conciliaciones contables para su revisión contra las respectivas cuentas contables</w:t>
            </w:r>
          </w:p>
        </w:tc>
        <w:tc>
          <w:tcPr>
            <w:tcW w:w="2349" w:type="dxa"/>
            <w:vAlign w:val="center"/>
          </w:tcPr>
          <w:p w14:paraId="617A19D8" w14:textId="776C0387" w:rsidR="006E6E43" w:rsidRPr="00450345" w:rsidRDefault="006E6E43"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243E540E" w14:textId="1AEF5979" w:rsidR="006E6E43"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062B55BC" w14:textId="703F5274" w:rsidR="006E6E43" w:rsidRPr="00450345" w:rsidRDefault="006E6E43" w:rsidP="00371BB7">
            <w:pPr>
              <w:jc w:val="center"/>
              <w:rPr>
                <w:rFonts w:ascii="Verdana" w:hAnsi="Verdana" w:cs="Arial"/>
                <w:sz w:val="22"/>
                <w:szCs w:val="22"/>
              </w:rPr>
            </w:pPr>
            <w:r w:rsidRPr="00450345">
              <w:rPr>
                <w:rFonts w:ascii="Verdana" w:hAnsi="Verdana" w:cs="Arial"/>
                <w:sz w:val="22"/>
                <w:szCs w:val="22"/>
              </w:rPr>
              <w:t>Cuadro diligenciado</w:t>
            </w:r>
          </w:p>
        </w:tc>
      </w:tr>
      <w:tr w:rsidR="006E6E43" w:rsidRPr="00450345" w14:paraId="5D617360" w14:textId="77777777" w:rsidTr="00F643CF">
        <w:trPr>
          <w:trHeight w:val="304"/>
        </w:trPr>
        <w:tc>
          <w:tcPr>
            <w:tcW w:w="633" w:type="dxa"/>
            <w:vAlign w:val="center"/>
          </w:tcPr>
          <w:p w14:paraId="3F612B96" w14:textId="5B8D7876" w:rsidR="006E6E43" w:rsidRPr="00450345" w:rsidRDefault="006E6E43"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0DD1F608" w14:textId="766DB920" w:rsidR="006E6E43" w:rsidRPr="00450345" w:rsidRDefault="006E6E43" w:rsidP="006E6E43">
            <w:pPr>
              <w:jc w:val="both"/>
              <w:rPr>
                <w:rFonts w:ascii="Verdana" w:hAnsi="Verdana" w:cs="Arial"/>
                <w:sz w:val="22"/>
                <w:szCs w:val="22"/>
              </w:rPr>
            </w:pPr>
            <w:r w:rsidRPr="00450345">
              <w:rPr>
                <w:rFonts w:ascii="Verdana" w:hAnsi="Verdana" w:cs="Arial"/>
                <w:sz w:val="22"/>
                <w:szCs w:val="22"/>
              </w:rPr>
              <w:t>Buscar en SIIF el tercero a quien se le revoca la contribución, se le disminuye la multa o requiere ajuste; ubicar el número SIIF de ingreso con el cual había sido registrada inicialmente</w:t>
            </w:r>
            <w:r w:rsidR="00BB4BA8" w:rsidRPr="00450345">
              <w:rPr>
                <w:rFonts w:ascii="Verdana" w:hAnsi="Verdana" w:cs="Arial"/>
                <w:sz w:val="22"/>
                <w:szCs w:val="22"/>
              </w:rPr>
              <w:t>.</w:t>
            </w:r>
          </w:p>
        </w:tc>
        <w:tc>
          <w:tcPr>
            <w:tcW w:w="2349" w:type="dxa"/>
            <w:vAlign w:val="center"/>
          </w:tcPr>
          <w:p w14:paraId="4AD850E5" w14:textId="516EBA8F" w:rsidR="006E6E43" w:rsidRPr="00450345" w:rsidRDefault="006E6E43"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67A43FAD" w14:textId="6B48434F" w:rsidR="006E6E43"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232BAB90" w14:textId="33F193ED" w:rsidR="006E6E43" w:rsidRPr="00450345" w:rsidRDefault="006E6E43" w:rsidP="00371BB7">
            <w:pPr>
              <w:jc w:val="center"/>
              <w:rPr>
                <w:rFonts w:ascii="Verdana" w:hAnsi="Verdana" w:cs="Arial"/>
                <w:sz w:val="22"/>
                <w:szCs w:val="22"/>
              </w:rPr>
            </w:pPr>
            <w:r w:rsidRPr="00450345">
              <w:rPr>
                <w:rFonts w:ascii="Verdana" w:hAnsi="Verdana" w:cs="Arial"/>
                <w:sz w:val="22"/>
                <w:szCs w:val="22"/>
              </w:rPr>
              <w:t>Número de registro SIIF</w:t>
            </w:r>
          </w:p>
        </w:tc>
      </w:tr>
      <w:tr w:rsidR="006E6E43" w:rsidRPr="00450345" w14:paraId="459B3D70" w14:textId="77777777" w:rsidTr="00F643CF">
        <w:trPr>
          <w:trHeight w:val="304"/>
        </w:trPr>
        <w:tc>
          <w:tcPr>
            <w:tcW w:w="633" w:type="dxa"/>
            <w:vAlign w:val="center"/>
          </w:tcPr>
          <w:p w14:paraId="753357B5" w14:textId="5D533FE0" w:rsidR="006E6E43" w:rsidRPr="00450345" w:rsidRDefault="006E6E43" w:rsidP="00F643CF">
            <w:pPr>
              <w:jc w:val="center"/>
              <w:rPr>
                <w:rFonts w:ascii="Verdana" w:hAnsi="Verdana" w:cs="Arial"/>
                <w:sz w:val="22"/>
                <w:szCs w:val="22"/>
              </w:rPr>
            </w:pPr>
            <w:r w:rsidRPr="00450345">
              <w:rPr>
                <w:rFonts w:ascii="Verdana" w:hAnsi="Verdana" w:cs="Arial"/>
                <w:sz w:val="22"/>
                <w:szCs w:val="22"/>
              </w:rPr>
              <w:t>9</w:t>
            </w:r>
          </w:p>
        </w:tc>
        <w:tc>
          <w:tcPr>
            <w:tcW w:w="3615" w:type="dxa"/>
          </w:tcPr>
          <w:p w14:paraId="4DB8A3F4" w14:textId="41195795" w:rsidR="006E6E43" w:rsidRPr="00450345" w:rsidRDefault="006E6E43" w:rsidP="006E6E43">
            <w:pPr>
              <w:jc w:val="both"/>
              <w:rPr>
                <w:rFonts w:ascii="Verdana" w:hAnsi="Verdana" w:cs="Arial"/>
                <w:sz w:val="22"/>
                <w:szCs w:val="22"/>
              </w:rPr>
            </w:pPr>
            <w:r w:rsidRPr="00450345">
              <w:rPr>
                <w:rFonts w:ascii="Verdana" w:hAnsi="Verdana" w:cs="Arial"/>
                <w:sz w:val="22"/>
                <w:szCs w:val="22"/>
              </w:rPr>
              <w:t>Disminuir el respectivo ingreso por el valor de la revocatoria, la disminución o el ajuste. Según la GUIA SIIF</w:t>
            </w:r>
          </w:p>
        </w:tc>
        <w:tc>
          <w:tcPr>
            <w:tcW w:w="2349" w:type="dxa"/>
            <w:vAlign w:val="center"/>
          </w:tcPr>
          <w:p w14:paraId="3F76A261" w14:textId="50CEEFE6" w:rsidR="006E6E43" w:rsidRPr="00450345" w:rsidRDefault="006E6E43"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45403BCE" w14:textId="4E4B0B0F" w:rsidR="006E6E43"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4C431C23" w14:textId="55C4CB74" w:rsidR="006E6E43" w:rsidRPr="00450345" w:rsidRDefault="006E6E43" w:rsidP="00371BB7">
            <w:pPr>
              <w:jc w:val="center"/>
              <w:rPr>
                <w:rFonts w:ascii="Verdana" w:hAnsi="Verdana" w:cs="Arial"/>
                <w:sz w:val="22"/>
                <w:szCs w:val="22"/>
              </w:rPr>
            </w:pPr>
            <w:r w:rsidRPr="00450345">
              <w:rPr>
                <w:rFonts w:ascii="Verdana" w:hAnsi="Verdana" w:cs="Arial"/>
                <w:sz w:val="22"/>
                <w:szCs w:val="22"/>
              </w:rPr>
              <w:t>Número de registro SIIF</w:t>
            </w:r>
          </w:p>
        </w:tc>
      </w:tr>
      <w:tr w:rsidR="006E6E43" w:rsidRPr="00450345" w14:paraId="733B8484" w14:textId="77777777" w:rsidTr="00F643CF">
        <w:trPr>
          <w:trHeight w:val="304"/>
        </w:trPr>
        <w:tc>
          <w:tcPr>
            <w:tcW w:w="633" w:type="dxa"/>
            <w:vAlign w:val="center"/>
          </w:tcPr>
          <w:p w14:paraId="791631E5" w14:textId="1DB5EE81" w:rsidR="006E6E43" w:rsidRPr="00450345" w:rsidRDefault="006E6E43"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638525BC" w14:textId="47E863F9" w:rsidR="006E6E43" w:rsidRPr="00450345" w:rsidRDefault="006E6E43" w:rsidP="006E6E43">
            <w:pPr>
              <w:jc w:val="both"/>
              <w:rPr>
                <w:rFonts w:ascii="Verdana" w:hAnsi="Verdana" w:cs="Arial"/>
                <w:sz w:val="22"/>
                <w:szCs w:val="22"/>
              </w:rPr>
            </w:pPr>
            <w:r w:rsidRPr="00450345">
              <w:rPr>
                <w:rFonts w:ascii="Verdana" w:hAnsi="Verdana" w:cs="Arial"/>
                <w:sz w:val="22"/>
                <w:szCs w:val="22"/>
              </w:rPr>
              <w:t xml:space="preserve">Conciliar mensualmente notas débito y crédito </w:t>
            </w:r>
            <w:r w:rsidR="00447684" w:rsidRPr="00450345">
              <w:rPr>
                <w:rFonts w:ascii="Verdana" w:hAnsi="Verdana" w:cs="Arial"/>
                <w:sz w:val="22"/>
                <w:szCs w:val="22"/>
              </w:rPr>
              <w:t xml:space="preserve">APLICATIVO </w:t>
            </w:r>
            <w:r w:rsidR="00447684" w:rsidRPr="00450345">
              <w:rPr>
                <w:rFonts w:ascii="Verdana" w:hAnsi="Verdana" w:cs="Arial"/>
                <w:sz w:val="22"/>
                <w:szCs w:val="22"/>
              </w:rPr>
              <w:lastRenderedPageBreak/>
              <w:t>DE CARTERA</w:t>
            </w:r>
            <w:r w:rsidRPr="00450345">
              <w:rPr>
                <w:rFonts w:ascii="Verdana" w:hAnsi="Verdana" w:cs="Arial"/>
                <w:sz w:val="22"/>
                <w:szCs w:val="22"/>
              </w:rPr>
              <w:t xml:space="preserve"> Vs. Reporte causaciones básicas SIIF</w:t>
            </w:r>
          </w:p>
        </w:tc>
        <w:tc>
          <w:tcPr>
            <w:tcW w:w="2349" w:type="dxa"/>
            <w:vAlign w:val="center"/>
          </w:tcPr>
          <w:p w14:paraId="06058DC5" w14:textId="5AFB210A" w:rsidR="006E6E43" w:rsidRPr="00450345" w:rsidRDefault="006E6E43" w:rsidP="00371BB7">
            <w:pPr>
              <w:jc w:val="center"/>
              <w:rPr>
                <w:rFonts w:ascii="Verdana" w:hAnsi="Verdana" w:cs="Arial"/>
                <w:sz w:val="22"/>
                <w:szCs w:val="22"/>
              </w:rPr>
            </w:pPr>
            <w:r w:rsidRPr="00450345">
              <w:rPr>
                <w:rFonts w:ascii="Verdana" w:hAnsi="Verdana" w:cs="Arial"/>
                <w:sz w:val="22"/>
                <w:szCs w:val="22"/>
              </w:rPr>
              <w:lastRenderedPageBreak/>
              <w:t>Funcionario del Grupo de Cartera</w:t>
            </w:r>
          </w:p>
        </w:tc>
        <w:tc>
          <w:tcPr>
            <w:tcW w:w="1369" w:type="dxa"/>
            <w:vAlign w:val="center"/>
          </w:tcPr>
          <w:p w14:paraId="1E1C6455" w14:textId="29F752C8" w:rsidR="006E6E43" w:rsidRPr="00450345" w:rsidRDefault="006E6E43"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4241D956" w14:textId="783B271D" w:rsidR="006E6E43" w:rsidRPr="00450345" w:rsidRDefault="006E6E43" w:rsidP="00371BB7">
            <w:pPr>
              <w:jc w:val="center"/>
              <w:rPr>
                <w:rFonts w:ascii="Verdana" w:hAnsi="Verdana" w:cs="Arial"/>
                <w:sz w:val="22"/>
                <w:szCs w:val="22"/>
              </w:rPr>
            </w:pPr>
            <w:r w:rsidRPr="00450345">
              <w:rPr>
                <w:rFonts w:ascii="Verdana" w:hAnsi="Verdana" w:cs="Arial"/>
                <w:sz w:val="22"/>
                <w:szCs w:val="22"/>
              </w:rPr>
              <w:t xml:space="preserve">Reporte notas débito y crédito </w:t>
            </w:r>
            <w:r w:rsidR="00447684" w:rsidRPr="00450345">
              <w:rPr>
                <w:rFonts w:ascii="Verdana" w:hAnsi="Verdana" w:cs="Arial"/>
                <w:sz w:val="22"/>
                <w:szCs w:val="22"/>
              </w:rPr>
              <w:lastRenderedPageBreak/>
              <w:t>APLICATIVO DE CARTERA</w:t>
            </w:r>
            <w:r w:rsidRPr="00450345">
              <w:rPr>
                <w:rFonts w:ascii="Verdana" w:hAnsi="Verdana" w:cs="Arial"/>
                <w:sz w:val="22"/>
                <w:szCs w:val="22"/>
              </w:rPr>
              <w:t xml:space="preserve"> – Reporte causaciones básicas SIIF</w:t>
            </w:r>
          </w:p>
        </w:tc>
      </w:tr>
      <w:tr w:rsidR="006E6E43" w:rsidRPr="00450345" w14:paraId="3001B003" w14:textId="77777777" w:rsidTr="00F643CF">
        <w:trPr>
          <w:trHeight w:val="304"/>
        </w:trPr>
        <w:tc>
          <w:tcPr>
            <w:tcW w:w="633" w:type="dxa"/>
            <w:vAlign w:val="center"/>
          </w:tcPr>
          <w:p w14:paraId="36D2BC84" w14:textId="71D8CEF8" w:rsidR="006E6E43" w:rsidRPr="00450345" w:rsidRDefault="006E6E43" w:rsidP="00F643CF">
            <w:pPr>
              <w:jc w:val="center"/>
              <w:rPr>
                <w:rFonts w:ascii="Verdana" w:hAnsi="Verdana" w:cs="Arial"/>
                <w:sz w:val="22"/>
                <w:szCs w:val="22"/>
              </w:rPr>
            </w:pPr>
            <w:r w:rsidRPr="00450345">
              <w:rPr>
                <w:rFonts w:ascii="Verdana" w:hAnsi="Verdana" w:cs="Arial"/>
                <w:sz w:val="22"/>
                <w:szCs w:val="22"/>
              </w:rPr>
              <w:lastRenderedPageBreak/>
              <w:t>11</w:t>
            </w:r>
          </w:p>
        </w:tc>
        <w:tc>
          <w:tcPr>
            <w:tcW w:w="3615" w:type="dxa"/>
          </w:tcPr>
          <w:p w14:paraId="4D96E04E" w14:textId="730893E4" w:rsidR="006E6E43" w:rsidRPr="00450345" w:rsidRDefault="006E6E43" w:rsidP="006E6E43">
            <w:pPr>
              <w:jc w:val="both"/>
              <w:rPr>
                <w:rFonts w:ascii="Verdana" w:hAnsi="Verdana" w:cs="Arial"/>
                <w:sz w:val="22"/>
                <w:szCs w:val="22"/>
              </w:rPr>
            </w:pPr>
            <w:r w:rsidRPr="00450345">
              <w:rPr>
                <w:rFonts w:ascii="Verdana" w:hAnsi="Verdana" w:cs="Arial"/>
                <w:sz w:val="22"/>
                <w:szCs w:val="22"/>
              </w:rPr>
              <w:t>Enviar el reporte de notas débito y crédito al Grupo de Contabilidad</w:t>
            </w:r>
          </w:p>
        </w:tc>
        <w:tc>
          <w:tcPr>
            <w:tcW w:w="2349" w:type="dxa"/>
            <w:vAlign w:val="center"/>
          </w:tcPr>
          <w:p w14:paraId="3027EDB3" w14:textId="5BCA1806" w:rsidR="006E6E43" w:rsidRPr="00450345" w:rsidRDefault="006E6E43" w:rsidP="00371BB7">
            <w:pPr>
              <w:jc w:val="center"/>
              <w:rPr>
                <w:rFonts w:ascii="Verdana" w:hAnsi="Verdana" w:cs="Arial"/>
                <w:sz w:val="22"/>
                <w:szCs w:val="22"/>
              </w:rPr>
            </w:pPr>
            <w:r w:rsidRPr="00450345">
              <w:rPr>
                <w:rFonts w:ascii="Verdana" w:hAnsi="Verdana" w:cs="Arial"/>
                <w:sz w:val="22"/>
                <w:szCs w:val="22"/>
              </w:rPr>
              <w:t>Coordinador del Grupo de Cartera</w:t>
            </w:r>
          </w:p>
        </w:tc>
        <w:tc>
          <w:tcPr>
            <w:tcW w:w="1369" w:type="dxa"/>
            <w:vAlign w:val="center"/>
          </w:tcPr>
          <w:p w14:paraId="06D6ABF2" w14:textId="2FF424E1" w:rsidR="006E6E43"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748F1410" w14:textId="1F6E98FC" w:rsidR="006E6E43" w:rsidRPr="00450345" w:rsidRDefault="006E6E43" w:rsidP="00371BB7">
            <w:pPr>
              <w:jc w:val="center"/>
              <w:rPr>
                <w:rFonts w:ascii="Verdana" w:hAnsi="Verdana" w:cs="Arial"/>
                <w:sz w:val="22"/>
                <w:szCs w:val="22"/>
              </w:rPr>
            </w:pPr>
            <w:r w:rsidRPr="00450345">
              <w:rPr>
                <w:rFonts w:ascii="Verdana" w:hAnsi="Verdana" w:cs="Arial"/>
                <w:sz w:val="22"/>
                <w:szCs w:val="22"/>
                <w:lang w:val="es-MX"/>
              </w:rPr>
              <w:t>Reporte de notas débito y crédito</w:t>
            </w:r>
          </w:p>
        </w:tc>
      </w:tr>
      <w:tr w:rsidR="006E6E43" w:rsidRPr="00450345" w14:paraId="4C93D4E9" w14:textId="77777777" w:rsidTr="00F643CF">
        <w:trPr>
          <w:trHeight w:val="304"/>
        </w:trPr>
        <w:tc>
          <w:tcPr>
            <w:tcW w:w="633" w:type="dxa"/>
            <w:vAlign w:val="center"/>
          </w:tcPr>
          <w:p w14:paraId="4CBBA864" w14:textId="0F458A54" w:rsidR="006E6E43" w:rsidRPr="00450345" w:rsidRDefault="006E6E43" w:rsidP="00F643CF">
            <w:pPr>
              <w:jc w:val="center"/>
              <w:rPr>
                <w:rFonts w:ascii="Verdana" w:hAnsi="Verdana" w:cs="Arial"/>
                <w:sz w:val="22"/>
                <w:szCs w:val="22"/>
              </w:rPr>
            </w:pPr>
            <w:r w:rsidRPr="00450345">
              <w:rPr>
                <w:rFonts w:ascii="Verdana" w:hAnsi="Verdana" w:cs="Arial"/>
                <w:sz w:val="22"/>
                <w:szCs w:val="22"/>
              </w:rPr>
              <w:t>12</w:t>
            </w:r>
          </w:p>
        </w:tc>
        <w:tc>
          <w:tcPr>
            <w:tcW w:w="3615" w:type="dxa"/>
          </w:tcPr>
          <w:p w14:paraId="5637EC67" w14:textId="77777777" w:rsidR="006E6E43" w:rsidRPr="00450345" w:rsidRDefault="006E6E43" w:rsidP="006E6E43">
            <w:pPr>
              <w:jc w:val="both"/>
              <w:rPr>
                <w:rFonts w:ascii="Verdana" w:hAnsi="Verdana" w:cs="Arial"/>
                <w:sz w:val="22"/>
                <w:szCs w:val="22"/>
              </w:rPr>
            </w:pPr>
            <w:r w:rsidRPr="00450345">
              <w:rPr>
                <w:rFonts w:ascii="Verdana" w:hAnsi="Verdana" w:cs="Arial"/>
                <w:sz w:val="22"/>
                <w:szCs w:val="22"/>
              </w:rPr>
              <w:t>Fin</w:t>
            </w:r>
          </w:p>
        </w:tc>
        <w:tc>
          <w:tcPr>
            <w:tcW w:w="2349" w:type="dxa"/>
            <w:vAlign w:val="center"/>
          </w:tcPr>
          <w:p w14:paraId="3A7510B9" w14:textId="77777777" w:rsidR="006E6E43" w:rsidRPr="00450345" w:rsidRDefault="006E6E43" w:rsidP="00371BB7">
            <w:pPr>
              <w:jc w:val="center"/>
              <w:rPr>
                <w:rFonts w:ascii="Verdana" w:hAnsi="Verdana" w:cs="Arial"/>
                <w:sz w:val="22"/>
                <w:szCs w:val="22"/>
              </w:rPr>
            </w:pPr>
          </w:p>
        </w:tc>
        <w:tc>
          <w:tcPr>
            <w:tcW w:w="1369" w:type="dxa"/>
            <w:vAlign w:val="center"/>
          </w:tcPr>
          <w:p w14:paraId="380F52DD" w14:textId="77777777" w:rsidR="006E6E43" w:rsidRPr="00450345" w:rsidRDefault="006E6E43" w:rsidP="00371BB7">
            <w:pPr>
              <w:jc w:val="center"/>
              <w:rPr>
                <w:rFonts w:ascii="Verdana" w:hAnsi="Verdana" w:cs="Arial"/>
                <w:sz w:val="22"/>
                <w:szCs w:val="22"/>
              </w:rPr>
            </w:pPr>
          </w:p>
        </w:tc>
        <w:tc>
          <w:tcPr>
            <w:tcW w:w="1663" w:type="dxa"/>
            <w:vAlign w:val="center"/>
          </w:tcPr>
          <w:p w14:paraId="3EEAB0F7" w14:textId="77777777" w:rsidR="006E6E43" w:rsidRPr="00450345" w:rsidRDefault="006E6E43" w:rsidP="00371BB7">
            <w:pPr>
              <w:jc w:val="center"/>
              <w:rPr>
                <w:rFonts w:ascii="Verdana" w:hAnsi="Verdana" w:cs="Arial"/>
                <w:sz w:val="22"/>
                <w:szCs w:val="22"/>
              </w:rPr>
            </w:pPr>
          </w:p>
        </w:tc>
      </w:tr>
    </w:tbl>
    <w:p w14:paraId="5049C569" w14:textId="77777777" w:rsidR="00CB10FC" w:rsidRPr="00450345" w:rsidRDefault="00CB10FC" w:rsidP="00F23033">
      <w:pPr>
        <w:jc w:val="both"/>
        <w:rPr>
          <w:rFonts w:ascii="Verdana" w:hAnsi="Verdana"/>
          <w:b/>
          <w:bCs/>
          <w:sz w:val="22"/>
          <w:szCs w:val="22"/>
        </w:rPr>
      </w:pPr>
    </w:p>
    <w:p w14:paraId="318AF43C" w14:textId="12C4AF66" w:rsidR="005A1449" w:rsidRPr="00450345" w:rsidRDefault="006E6E43" w:rsidP="00F23033">
      <w:pPr>
        <w:jc w:val="both"/>
        <w:rPr>
          <w:rFonts w:ascii="Verdana" w:hAnsi="Verdana"/>
          <w:b/>
          <w:bCs/>
          <w:sz w:val="22"/>
          <w:szCs w:val="22"/>
        </w:rPr>
      </w:pPr>
      <w:r w:rsidRPr="00450345">
        <w:rPr>
          <w:rFonts w:ascii="Verdana" w:hAnsi="Verdana"/>
          <w:b/>
          <w:bCs/>
          <w:sz w:val="22"/>
          <w:szCs w:val="22"/>
        </w:rPr>
        <w:t>ANEXOS Y REGISTROS</w:t>
      </w:r>
    </w:p>
    <w:p w14:paraId="1F511AB3" w14:textId="77777777" w:rsidR="006E6E43" w:rsidRPr="00450345" w:rsidRDefault="006E6E43" w:rsidP="00F23033">
      <w:pPr>
        <w:jc w:val="both"/>
        <w:rPr>
          <w:rFonts w:ascii="Verdana" w:hAnsi="Verdana"/>
          <w:b/>
          <w:bCs/>
          <w:sz w:val="22"/>
          <w:szCs w:val="22"/>
        </w:rPr>
      </w:pPr>
    </w:p>
    <w:p w14:paraId="71E9D24E" w14:textId="7F28E8BE" w:rsidR="006E6E43" w:rsidRPr="00450345" w:rsidRDefault="006E6E43" w:rsidP="006E6E43">
      <w:pPr>
        <w:pStyle w:val="Prrafodelista"/>
        <w:numPr>
          <w:ilvl w:val="0"/>
          <w:numId w:val="8"/>
        </w:numPr>
        <w:jc w:val="both"/>
        <w:rPr>
          <w:rFonts w:ascii="Verdana" w:hAnsi="Verdana"/>
          <w:sz w:val="22"/>
          <w:szCs w:val="22"/>
        </w:rPr>
      </w:pPr>
      <w:r w:rsidRPr="00450345">
        <w:rPr>
          <w:rFonts w:ascii="Verdana" w:hAnsi="Verdana"/>
          <w:sz w:val="22"/>
          <w:szCs w:val="22"/>
        </w:rPr>
        <w:t>Cuadro de Excel con el registro de los terceros sobre los cuales se han solicitado disminuciones del saldo de cartera distinto de recaudo tomado de los documentos fuente de la solicitud de revocatorias registradas en el gestor documental.</w:t>
      </w:r>
    </w:p>
    <w:p w14:paraId="3235F8E4" w14:textId="77777777" w:rsidR="006E6E43" w:rsidRPr="00450345" w:rsidRDefault="006E6E43" w:rsidP="006E6E43">
      <w:pPr>
        <w:pStyle w:val="Prrafodelista"/>
        <w:numPr>
          <w:ilvl w:val="0"/>
          <w:numId w:val="8"/>
        </w:numPr>
        <w:jc w:val="both"/>
        <w:rPr>
          <w:rFonts w:ascii="Verdana" w:hAnsi="Verdana"/>
          <w:sz w:val="22"/>
          <w:szCs w:val="22"/>
        </w:rPr>
      </w:pPr>
      <w:r w:rsidRPr="00450345">
        <w:rPr>
          <w:rFonts w:ascii="Verdana" w:hAnsi="Verdana"/>
          <w:sz w:val="22"/>
          <w:szCs w:val="22"/>
        </w:rPr>
        <w:t>El cuadro no incluye los castigos ni cesiones de cartera, ya que estas están respaldadas por la resolución que los contiene y además son muy extensos.</w:t>
      </w:r>
    </w:p>
    <w:p w14:paraId="5B9A14B9" w14:textId="77777777" w:rsidR="006E6E43" w:rsidRPr="00450345" w:rsidRDefault="006E6E43" w:rsidP="006E6E43">
      <w:pPr>
        <w:pStyle w:val="Prrafodelista"/>
        <w:numPr>
          <w:ilvl w:val="0"/>
          <w:numId w:val="8"/>
        </w:numPr>
        <w:jc w:val="both"/>
        <w:rPr>
          <w:rFonts w:ascii="Verdana" w:hAnsi="Verdana"/>
          <w:sz w:val="22"/>
          <w:szCs w:val="22"/>
        </w:rPr>
      </w:pPr>
      <w:r w:rsidRPr="00450345">
        <w:rPr>
          <w:rFonts w:ascii="Verdana" w:hAnsi="Verdana"/>
          <w:sz w:val="22"/>
          <w:szCs w:val="22"/>
        </w:rPr>
        <w:t>Conciliación del débito de la cuenta ingresos de multas y contribuciones mensual.</w:t>
      </w:r>
    </w:p>
    <w:p w14:paraId="3652DB1A" w14:textId="2CAA9A1F" w:rsidR="006E6E43" w:rsidRPr="00450345" w:rsidRDefault="006E6E43" w:rsidP="006E6E43">
      <w:pPr>
        <w:pStyle w:val="Prrafodelista"/>
        <w:ind w:left="720"/>
        <w:jc w:val="both"/>
        <w:rPr>
          <w:rFonts w:ascii="Verdana" w:hAnsi="Verdana"/>
          <w:b/>
          <w:bCs/>
          <w:sz w:val="22"/>
          <w:szCs w:val="22"/>
        </w:rPr>
      </w:pPr>
    </w:p>
    <w:p w14:paraId="3461FA3F" w14:textId="5E3B6482" w:rsidR="005A1449" w:rsidRPr="00450345" w:rsidRDefault="003805D7" w:rsidP="00F23033">
      <w:pPr>
        <w:jc w:val="both"/>
        <w:rPr>
          <w:rFonts w:ascii="Verdana" w:hAnsi="Verdana"/>
          <w:b/>
          <w:bCs/>
          <w:sz w:val="22"/>
          <w:szCs w:val="22"/>
        </w:rPr>
      </w:pPr>
      <w:r w:rsidRPr="00450345">
        <w:rPr>
          <w:rFonts w:ascii="Verdana" w:hAnsi="Verdana"/>
          <w:b/>
          <w:bCs/>
          <w:sz w:val="22"/>
          <w:szCs w:val="22"/>
        </w:rPr>
        <w:t>8</w:t>
      </w:r>
      <w:r w:rsidR="006E6E43" w:rsidRPr="00450345">
        <w:rPr>
          <w:rFonts w:ascii="Verdana" w:hAnsi="Verdana"/>
          <w:b/>
          <w:bCs/>
          <w:sz w:val="22"/>
          <w:szCs w:val="22"/>
        </w:rPr>
        <w:t>.2.4 Registro contable de la cartera de vivienda</w:t>
      </w:r>
    </w:p>
    <w:p w14:paraId="42E6CADB" w14:textId="77777777" w:rsidR="006E6E43" w:rsidRPr="00450345" w:rsidRDefault="006E6E43" w:rsidP="00F23033">
      <w:pPr>
        <w:jc w:val="both"/>
        <w:rPr>
          <w:rFonts w:ascii="Verdana" w:hAnsi="Verdana"/>
          <w:b/>
          <w:bCs/>
          <w:sz w:val="22"/>
          <w:szCs w:val="22"/>
        </w:rPr>
      </w:pPr>
    </w:p>
    <w:p w14:paraId="6490DB06" w14:textId="015B3D5F" w:rsidR="006E6E43" w:rsidRPr="00450345" w:rsidRDefault="006E6E43" w:rsidP="00F23033">
      <w:pPr>
        <w:jc w:val="both"/>
        <w:rPr>
          <w:rFonts w:ascii="Verdana" w:hAnsi="Verdana"/>
          <w:sz w:val="22"/>
          <w:szCs w:val="22"/>
        </w:rPr>
      </w:pPr>
      <w:r w:rsidRPr="00450345">
        <w:rPr>
          <w:rFonts w:ascii="Verdana" w:hAnsi="Verdana"/>
          <w:sz w:val="22"/>
          <w:szCs w:val="22"/>
        </w:rPr>
        <w:t>A continuación, se detalla el procedimiento para el registro contable de la cartera de vivienda:</w:t>
      </w:r>
    </w:p>
    <w:p w14:paraId="6E8879FF" w14:textId="77777777" w:rsidR="005A1449" w:rsidRPr="00450345" w:rsidRDefault="005A1449" w:rsidP="00F23033">
      <w:pPr>
        <w:jc w:val="both"/>
        <w:rPr>
          <w:rFonts w:ascii="Verdana" w:hAnsi="Verdana"/>
          <w:b/>
          <w:bCs/>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6E6E43" w:rsidRPr="00450345" w14:paraId="1064ABEA" w14:textId="77777777" w:rsidTr="00371BB7">
        <w:trPr>
          <w:trHeight w:val="609"/>
          <w:tblHeader/>
        </w:trPr>
        <w:tc>
          <w:tcPr>
            <w:tcW w:w="633" w:type="dxa"/>
            <w:shd w:val="clear" w:color="auto" w:fill="F2DCDB"/>
            <w:vAlign w:val="center"/>
          </w:tcPr>
          <w:p w14:paraId="34425252" w14:textId="77777777" w:rsidR="006E6E43" w:rsidRPr="00450345" w:rsidRDefault="006E6E43"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6F5CDDF7" w14:textId="77777777" w:rsidR="006E6E43" w:rsidRPr="00450345" w:rsidRDefault="006E6E43"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58BC4630" w14:textId="77777777" w:rsidR="006E6E43" w:rsidRPr="00450345" w:rsidRDefault="006E6E43"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49DD8A36" w14:textId="77777777" w:rsidR="006E6E43" w:rsidRPr="00450345" w:rsidRDefault="006E6E43"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530C0D3C" w14:textId="77777777" w:rsidR="006E6E43" w:rsidRPr="00450345" w:rsidRDefault="006E6E43" w:rsidP="00235955">
            <w:pPr>
              <w:jc w:val="center"/>
              <w:rPr>
                <w:rFonts w:ascii="Verdana" w:hAnsi="Verdana" w:cs="Arial"/>
                <w:b/>
                <w:bCs/>
                <w:sz w:val="22"/>
                <w:szCs w:val="22"/>
              </w:rPr>
            </w:pPr>
            <w:r w:rsidRPr="00450345">
              <w:rPr>
                <w:rFonts w:ascii="Verdana" w:hAnsi="Verdana" w:cs="Arial"/>
                <w:b/>
                <w:bCs/>
                <w:sz w:val="22"/>
                <w:szCs w:val="22"/>
              </w:rPr>
              <w:t>Registro</w:t>
            </w:r>
          </w:p>
        </w:tc>
      </w:tr>
      <w:tr w:rsidR="006E6E43" w:rsidRPr="00450345" w14:paraId="6D6F19A8" w14:textId="77777777" w:rsidTr="00F643CF">
        <w:trPr>
          <w:trHeight w:val="304"/>
        </w:trPr>
        <w:tc>
          <w:tcPr>
            <w:tcW w:w="633" w:type="dxa"/>
            <w:vAlign w:val="center"/>
          </w:tcPr>
          <w:p w14:paraId="0123DFD1" w14:textId="77777777" w:rsidR="006E6E43" w:rsidRPr="00450345" w:rsidRDefault="006E6E43"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584E040E" w14:textId="77777777" w:rsidR="006E6E43" w:rsidRPr="00450345" w:rsidRDefault="006E6E43"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43FE7098" w14:textId="1FFE271D" w:rsidR="006E6E43" w:rsidRPr="00450345" w:rsidRDefault="006E6E43" w:rsidP="00235955">
            <w:pPr>
              <w:jc w:val="both"/>
              <w:rPr>
                <w:rFonts w:ascii="Verdana" w:hAnsi="Verdana" w:cs="Arial"/>
                <w:sz w:val="22"/>
                <w:szCs w:val="22"/>
              </w:rPr>
            </w:pPr>
          </w:p>
        </w:tc>
        <w:tc>
          <w:tcPr>
            <w:tcW w:w="1195" w:type="dxa"/>
          </w:tcPr>
          <w:p w14:paraId="13323E8E" w14:textId="21D5BE9C" w:rsidR="006E6E43" w:rsidRPr="00450345" w:rsidRDefault="006E6E43" w:rsidP="00235955">
            <w:pPr>
              <w:jc w:val="both"/>
              <w:rPr>
                <w:rFonts w:ascii="Verdana" w:hAnsi="Verdana" w:cs="Arial"/>
                <w:sz w:val="22"/>
                <w:szCs w:val="22"/>
              </w:rPr>
            </w:pPr>
          </w:p>
        </w:tc>
        <w:tc>
          <w:tcPr>
            <w:tcW w:w="1837" w:type="dxa"/>
          </w:tcPr>
          <w:p w14:paraId="09967E11" w14:textId="44378AD4" w:rsidR="006E6E43" w:rsidRPr="00450345" w:rsidRDefault="006E6E43" w:rsidP="00235955">
            <w:pPr>
              <w:jc w:val="both"/>
              <w:rPr>
                <w:rFonts w:ascii="Verdana" w:hAnsi="Verdana" w:cs="Arial"/>
                <w:sz w:val="22"/>
                <w:szCs w:val="22"/>
              </w:rPr>
            </w:pPr>
          </w:p>
        </w:tc>
      </w:tr>
      <w:tr w:rsidR="006E6E43" w:rsidRPr="00450345" w14:paraId="794A8629" w14:textId="77777777" w:rsidTr="00F643CF">
        <w:trPr>
          <w:trHeight w:val="304"/>
        </w:trPr>
        <w:tc>
          <w:tcPr>
            <w:tcW w:w="633" w:type="dxa"/>
            <w:vAlign w:val="center"/>
          </w:tcPr>
          <w:p w14:paraId="5A3826CF" w14:textId="77777777" w:rsidR="006E6E43" w:rsidRPr="00450345" w:rsidRDefault="006E6E43"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3735B8E1" w14:textId="63E18FF0" w:rsidR="006E6E43" w:rsidRPr="00450345" w:rsidRDefault="006E6E43" w:rsidP="006E6E43">
            <w:pPr>
              <w:jc w:val="both"/>
              <w:rPr>
                <w:rFonts w:ascii="Verdana" w:hAnsi="Verdana" w:cs="Arial"/>
                <w:sz w:val="22"/>
                <w:szCs w:val="22"/>
              </w:rPr>
            </w:pPr>
            <w:r w:rsidRPr="00450345">
              <w:rPr>
                <w:rFonts w:ascii="Verdana" w:hAnsi="Verdana" w:cs="Arial"/>
                <w:sz w:val="22"/>
                <w:szCs w:val="22"/>
              </w:rPr>
              <w:t>Recibir de Tesorería el reporte del desembolso de préstamo de vivienda</w:t>
            </w:r>
          </w:p>
        </w:tc>
        <w:tc>
          <w:tcPr>
            <w:tcW w:w="2349" w:type="dxa"/>
            <w:vAlign w:val="center"/>
          </w:tcPr>
          <w:p w14:paraId="230255E0" w14:textId="5BA09488" w:rsidR="006E6E43" w:rsidRPr="00450345" w:rsidRDefault="006E6E43"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195" w:type="dxa"/>
            <w:vAlign w:val="center"/>
          </w:tcPr>
          <w:p w14:paraId="2BA52674" w14:textId="50D56A75" w:rsidR="006E6E43" w:rsidRPr="00450345" w:rsidRDefault="006E6E43"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9C0ECD4" w14:textId="5176810F" w:rsidR="006E6E43" w:rsidRPr="00450345" w:rsidRDefault="006E6E43" w:rsidP="00371BB7">
            <w:pPr>
              <w:jc w:val="center"/>
              <w:rPr>
                <w:rFonts w:ascii="Verdana" w:hAnsi="Verdana" w:cs="Arial"/>
                <w:sz w:val="22"/>
                <w:szCs w:val="22"/>
              </w:rPr>
            </w:pPr>
            <w:r w:rsidRPr="00450345">
              <w:rPr>
                <w:rFonts w:ascii="Verdana" w:hAnsi="Verdana" w:cs="Arial"/>
                <w:sz w:val="22"/>
                <w:szCs w:val="22"/>
              </w:rPr>
              <w:t>Correo electrónico con soportes del desembolso</w:t>
            </w:r>
          </w:p>
        </w:tc>
      </w:tr>
      <w:tr w:rsidR="00371BB7" w:rsidRPr="00450345" w14:paraId="5D02437B" w14:textId="77777777" w:rsidTr="00F643CF">
        <w:trPr>
          <w:trHeight w:val="304"/>
        </w:trPr>
        <w:tc>
          <w:tcPr>
            <w:tcW w:w="633" w:type="dxa"/>
            <w:vAlign w:val="center"/>
          </w:tcPr>
          <w:p w14:paraId="3B09CA8E"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1AC8693" w14:textId="7C3C06F8" w:rsidR="00FC1EA8" w:rsidRPr="00450345" w:rsidRDefault="00FC1EA8" w:rsidP="00FC1EA8">
            <w:pPr>
              <w:jc w:val="both"/>
              <w:rPr>
                <w:rFonts w:ascii="Verdana" w:hAnsi="Verdana" w:cs="Arial"/>
                <w:sz w:val="22"/>
                <w:szCs w:val="22"/>
              </w:rPr>
            </w:pPr>
            <w:r w:rsidRPr="00450345">
              <w:rPr>
                <w:rFonts w:ascii="Verdana" w:hAnsi="Verdana" w:cs="Arial"/>
                <w:sz w:val="22"/>
                <w:szCs w:val="22"/>
              </w:rPr>
              <w:t xml:space="preserve">Registrar en el aplicativo </w:t>
            </w:r>
            <w:proofErr w:type="spellStart"/>
            <w:r w:rsidR="00447684" w:rsidRPr="00450345">
              <w:rPr>
                <w:rFonts w:ascii="Verdana" w:hAnsi="Verdana" w:cs="Arial"/>
                <w:sz w:val="22"/>
                <w:szCs w:val="22"/>
              </w:rPr>
              <w:t>APLICATIVO</w:t>
            </w:r>
            <w:proofErr w:type="spellEnd"/>
            <w:r w:rsidR="00447684" w:rsidRPr="00450345">
              <w:rPr>
                <w:rFonts w:ascii="Verdana" w:hAnsi="Verdana" w:cs="Arial"/>
                <w:sz w:val="22"/>
                <w:szCs w:val="22"/>
              </w:rPr>
              <w:t xml:space="preserve"> DE CARTERA</w:t>
            </w:r>
            <w:r w:rsidRPr="00450345">
              <w:rPr>
                <w:rFonts w:ascii="Verdana" w:hAnsi="Verdana" w:cs="Arial"/>
                <w:sz w:val="22"/>
                <w:szCs w:val="22"/>
              </w:rPr>
              <w:t xml:space="preserve"> el tercero y el valor desembolsado por la entidad</w:t>
            </w:r>
          </w:p>
        </w:tc>
        <w:tc>
          <w:tcPr>
            <w:tcW w:w="2349" w:type="dxa"/>
            <w:vAlign w:val="center"/>
          </w:tcPr>
          <w:p w14:paraId="52B378D6" w14:textId="1A012F39"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195" w:type="dxa"/>
            <w:vAlign w:val="center"/>
          </w:tcPr>
          <w:p w14:paraId="4A2F95DE" w14:textId="78B3BACC" w:rsidR="00FC1EA8" w:rsidRPr="00450345" w:rsidRDefault="00FC1EA8"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E953440" w14:textId="4EB30828" w:rsidR="00FC1EA8" w:rsidRPr="00450345" w:rsidRDefault="00FC1EA8" w:rsidP="00371BB7">
            <w:pPr>
              <w:jc w:val="center"/>
              <w:rPr>
                <w:rFonts w:ascii="Verdana" w:hAnsi="Verdana" w:cs="Arial"/>
                <w:sz w:val="22"/>
                <w:szCs w:val="22"/>
              </w:rPr>
            </w:pPr>
            <w:r w:rsidRPr="00450345">
              <w:rPr>
                <w:rFonts w:ascii="Verdana" w:hAnsi="Verdana" w:cs="Arial"/>
                <w:sz w:val="22"/>
                <w:szCs w:val="22"/>
              </w:rPr>
              <w:t xml:space="preserve">Programa créditos de vivienda </w:t>
            </w:r>
            <w:r w:rsidR="00447684" w:rsidRPr="00450345">
              <w:rPr>
                <w:rFonts w:ascii="Verdana" w:hAnsi="Verdana" w:cs="Arial"/>
                <w:sz w:val="22"/>
                <w:szCs w:val="22"/>
              </w:rPr>
              <w:t>APLICATIVO DE CARTERA</w:t>
            </w:r>
          </w:p>
        </w:tc>
      </w:tr>
      <w:tr w:rsidR="00371BB7" w:rsidRPr="00450345" w14:paraId="3316A332" w14:textId="77777777" w:rsidTr="00F643CF">
        <w:trPr>
          <w:trHeight w:val="304"/>
        </w:trPr>
        <w:tc>
          <w:tcPr>
            <w:tcW w:w="633" w:type="dxa"/>
            <w:vAlign w:val="center"/>
          </w:tcPr>
          <w:p w14:paraId="3AE3A36B"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A0122A0" w14:textId="1F09636F" w:rsidR="00FC1EA8" w:rsidRPr="00450345" w:rsidRDefault="00FC1EA8" w:rsidP="00FC1EA8">
            <w:pPr>
              <w:jc w:val="both"/>
              <w:rPr>
                <w:rFonts w:ascii="Verdana" w:hAnsi="Verdana" w:cs="Arial"/>
                <w:sz w:val="22"/>
                <w:szCs w:val="22"/>
              </w:rPr>
            </w:pPr>
            <w:r w:rsidRPr="00450345">
              <w:rPr>
                <w:rFonts w:ascii="Verdana" w:hAnsi="Verdana" w:cs="Arial"/>
                <w:sz w:val="22"/>
                <w:szCs w:val="22"/>
              </w:rPr>
              <w:t xml:space="preserve">Verificar en SIIF Nación la traza contable del tercero y el </w:t>
            </w:r>
            <w:r w:rsidRPr="00450345">
              <w:rPr>
                <w:rFonts w:ascii="Verdana" w:hAnsi="Verdana" w:cs="Arial"/>
                <w:sz w:val="22"/>
                <w:szCs w:val="22"/>
              </w:rPr>
              <w:lastRenderedPageBreak/>
              <w:t>valor desembolsado por la entidad</w:t>
            </w:r>
          </w:p>
        </w:tc>
        <w:tc>
          <w:tcPr>
            <w:tcW w:w="2349" w:type="dxa"/>
            <w:vAlign w:val="center"/>
          </w:tcPr>
          <w:p w14:paraId="289A3D67" w14:textId="5FFF8A59" w:rsidR="00FC1EA8" w:rsidRPr="00450345" w:rsidRDefault="00FC1EA8" w:rsidP="00371BB7">
            <w:pPr>
              <w:jc w:val="center"/>
              <w:rPr>
                <w:rFonts w:ascii="Verdana" w:hAnsi="Verdana" w:cs="Arial"/>
                <w:sz w:val="22"/>
                <w:szCs w:val="22"/>
              </w:rPr>
            </w:pPr>
            <w:r w:rsidRPr="00450345">
              <w:rPr>
                <w:rFonts w:ascii="Verdana" w:hAnsi="Verdana" w:cs="Arial"/>
                <w:sz w:val="22"/>
                <w:szCs w:val="22"/>
              </w:rPr>
              <w:lastRenderedPageBreak/>
              <w:t>Funcionario del Grupo de Cartera</w:t>
            </w:r>
          </w:p>
        </w:tc>
        <w:tc>
          <w:tcPr>
            <w:tcW w:w="1195" w:type="dxa"/>
            <w:vAlign w:val="center"/>
          </w:tcPr>
          <w:p w14:paraId="403253C3" w14:textId="696B5398" w:rsidR="00FC1EA8" w:rsidRPr="00450345" w:rsidRDefault="00FC1EA8"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65C43448" w14:textId="1F975E14" w:rsidR="00FC1EA8" w:rsidRPr="00450345" w:rsidRDefault="00FC1EA8" w:rsidP="00371BB7">
            <w:pPr>
              <w:jc w:val="center"/>
              <w:rPr>
                <w:rFonts w:ascii="Verdana" w:hAnsi="Verdana" w:cs="Arial"/>
                <w:sz w:val="22"/>
                <w:szCs w:val="22"/>
              </w:rPr>
            </w:pPr>
            <w:r w:rsidRPr="00450345">
              <w:rPr>
                <w:rFonts w:ascii="Verdana" w:hAnsi="Verdana" w:cs="Arial"/>
                <w:sz w:val="22"/>
                <w:szCs w:val="22"/>
              </w:rPr>
              <w:t>Reporte causación básica SIIF</w:t>
            </w:r>
          </w:p>
        </w:tc>
      </w:tr>
      <w:tr w:rsidR="00371BB7" w:rsidRPr="00450345" w14:paraId="596CF837" w14:textId="77777777" w:rsidTr="00F643CF">
        <w:trPr>
          <w:trHeight w:val="304"/>
        </w:trPr>
        <w:tc>
          <w:tcPr>
            <w:tcW w:w="633" w:type="dxa"/>
            <w:vAlign w:val="center"/>
          </w:tcPr>
          <w:p w14:paraId="067F845E"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6505BD66" w14:textId="769C8CF2" w:rsidR="00FC1EA8" w:rsidRPr="00450345" w:rsidRDefault="00FC1EA8" w:rsidP="00FC1EA8">
            <w:pPr>
              <w:jc w:val="both"/>
              <w:rPr>
                <w:rFonts w:ascii="Verdana" w:hAnsi="Verdana" w:cs="Arial"/>
                <w:sz w:val="22"/>
                <w:szCs w:val="22"/>
              </w:rPr>
            </w:pPr>
            <w:r w:rsidRPr="00450345">
              <w:rPr>
                <w:rFonts w:ascii="Verdana" w:hAnsi="Verdana" w:cs="Arial"/>
                <w:sz w:val="22"/>
                <w:szCs w:val="22"/>
              </w:rPr>
              <w:t xml:space="preserve">Calcular a través de </w:t>
            </w:r>
            <w:r w:rsidR="00447684" w:rsidRPr="00450345">
              <w:rPr>
                <w:rFonts w:ascii="Verdana" w:hAnsi="Verdana" w:cs="Arial"/>
                <w:sz w:val="22"/>
                <w:szCs w:val="22"/>
              </w:rPr>
              <w:t>APLICATIVO DE CARTERA</w:t>
            </w:r>
            <w:r w:rsidRPr="00450345">
              <w:rPr>
                <w:rFonts w:ascii="Verdana" w:hAnsi="Verdana" w:cs="Arial"/>
                <w:sz w:val="22"/>
                <w:szCs w:val="22"/>
              </w:rPr>
              <w:t xml:space="preserve"> ERP, el valor de l</w:t>
            </w:r>
            <w:r w:rsidR="007A67BE">
              <w:rPr>
                <w:rFonts w:ascii="Verdana" w:hAnsi="Verdana" w:cs="Arial"/>
                <w:sz w:val="22"/>
                <w:szCs w:val="22"/>
              </w:rPr>
              <w:t>os</w:t>
            </w:r>
            <w:r w:rsidRPr="00450345">
              <w:rPr>
                <w:rFonts w:ascii="Verdana" w:hAnsi="Verdana" w:cs="Arial"/>
                <w:sz w:val="22"/>
                <w:szCs w:val="22"/>
              </w:rPr>
              <w:t xml:space="preserve"> intereses y seguros que se descontarán al nuevo deudor</w:t>
            </w:r>
          </w:p>
        </w:tc>
        <w:tc>
          <w:tcPr>
            <w:tcW w:w="2349" w:type="dxa"/>
            <w:vAlign w:val="center"/>
          </w:tcPr>
          <w:p w14:paraId="283FD530" w14:textId="3D523A0C"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195" w:type="dxa"/>
            <w:vAlign w:val="center"/>
          </w:tcPr>
          <w:p w14:paraId="33E251D4" w14:textId="6A3F5839" w:rsidR="00FC1EA8" w:rsidRPr="00450345" w:rsidRDefault="00FC1EA8"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C69FF1F" w14:textId="4951BB57" w:rsidR="00FC1EA8" w:rsidRPr="00450345" w:rsidRDefault="00FC1EA8" w:rsidP="00371BB7">
            <w:pPr>
              <w:jc w:val="center"/>
              <w:rPr>
                <w:rFonts w:ascii="Verdana" w:hAnsi="Verdana" w:cs="Arial"/>
                <w:sz w:val="22"/>
                <w:szCs w:val="22"/>
              </w:rPr>
            </w:pPr>
            <w:r w:rsidRPr="00450345">
              <w:rPr>
                <w:rFonts w:ascii="Verdana" w:hAnsi="Verdana" w:cs="Arial"/>
                <w:sz w:val="22"/>
                <w:szCs w:val="22"/>
              </w:rPr>
              <w:t xml:space="preserve">Programa créditos de vivienda </w:t>
            </w:r>
            <w:r w:rsidR="00447684" w:rsidRPr="00450345">
              <w:rPr>
                <w:rFonts w:ascii="Verdana" w:hAnsi="Verdana" w:cs="Arial"/>
                <w:sz w:val="22"/>
                <w:szCs w:val="22"/>
              </w:rPr>
              <w:t>APLICATIVO DE CARTERA</w:t>
            </w:r>
          </w:p>
        </w:tc>
      </w:tr>
      <w:tr w:rsidR="00371BB7" w:rsidRPr="00450345" w14:paraId="4062E672" w14:textId="77777777" w:rsidTr="00F643CF">
        <w:trPr>
          <w:trHeight w:val="304"/>
        </w:trPr>
        <w:tc>
          <w:tcPr>
            <w:tcW w:w="633" w:type="dxa"/>
            <w:vAlign w:val="center"/>
          </w:tcPr>
          <w:p w14:paraId="447B3969"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46564C68" w14:textId="689C755A" w:rsidR="00FC1EA8" w:rsidRPr="00450345" w:rsidRDefault="00FC1EA8" w:rsidP="00FC1EA8">
            <w:pPr>
              <w:jc w:val="both"/>
              <w:rPr>
                <w:rFonts w:ascii="Verdana" w:hAnsi="Verdana" w:cs="Arial"/>
                <w:sz w:val="22"/>
                <w:szCs w:val="22"/>
              </w:rPr>
            </w:pPr>
            <w:r w:rsidRPr="00450345">
              <w:rPr>
                <w:rFonts w:ascii="Verdana" w:hAnsi="Verdana" w:cs="Arial"/>
                <w:sz w:val="22"/>
                <w:szCs w:val="22"/>
              </w:rPr>
              <w:t>Cargar masivamente el interés corriente de cada tercero en SIIF a todos los deudores de vivienda vigentes</w:t>
            </w:r>
          </w:p>
        </w:tc>
        <w:tc>
          <w:tcPr>
            <w:tcW w:w="2349" w:type="dxa"/>
            <w:vAlign w:val="center"/>
          </w:tcPr>
          <w:p w14:paraId="77BE14C2" w14:textId="5ACDCCD3"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195" w:type="dxa"/>
            <w:vAlign w:val="center"/>
          </w:tcPr>
          <w:p w14:paraId="522F54A8" w14:textId="2437AE1E" w:rsidR="00FC1EA8" w:rsidRPr="00450345" w:rsidRDefault="00FC1EA8"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CCF865F" w14:textId="14CBB49F" w:rsidR="00FC1EA8" w:rsidRPr="00450345" w:rsidRDefault="00FC1EA8" w:rsidP="00371BB7">
            <w:pPr>
              <w:jc w:val="center"/>
              <w:rPr>
                <w:rFonts w:ascii="Verdana" w:hAnsi="Verdana" w:cs="Arial"/>
                <w:sz w:val="22"/>
                <w:szCs w:val="22"/>
              </w:rPr>
            </w:pPr>
            <w:r w:rsidRPr="00450345">
              <w:rPr>
                <w:rFonts w:ascii="Verdana" w:hAnsi="Verdana" w:cs="Arial"/>
                <w:sz w:val="22"/>
                <w:szCs w:val="22"/>
              </w:rPr>
              <w:t>Causación de intereses</w:t>
            </w:r>
          </w:p>
        </w:tc>
      </w:tr>
      <w:tr w:rsidR="00371BB7" w:rsidRPr="00450345" w14:paraId="42716120" w14:textId="77777777" w:rsidTr="00F643CF">
        <w:trPr>
          <w:trHeight w:val="304"/>
        </w:trPr>
        <w:tc>
          <w:tcPr>
            <w:tcW w:w="633" w:type="dxa"/>
            <w:vAlign w:val="center"/>
          </w:tcPr>
          <w:p w14:paraId="2D2F67AD"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0EA91D89" w14:textId="0DEBB083" w:rsidR="00FC1EA8" w:rsidRPr="00450345" w:rsidRDefault="00FC1EA8" w:rsidP="00FC1EA8">
            <w:pPr>
              <w:jc w:val="both"/>
              <w:rPr>
                <w:rFonts w:ascii="Verdana" w:hAnsi="Verdana" w:cs="Arial"/>
                <w:sz w:val="22"/>
                <w:szCs w:val="22"/>
              </w:rPr>
            </w:pPr>
            <w:r w:rsidRPr="00450345">
              <w:rPr>
                <w:rFonts w:ascii="Verdana" w:hAnsi="Verdana" w:cs="Arial"/>
                <w:sz w:val="22"/>
                <w:szCs w:val="22"/>
              </w:rPr>
              <w:t>Generar las cuentas de cobro de las respectivas cuotas para enviar a los exfuncionarios</w:t>
            </w:r>
          </w:p>
        </w:tc>
        <w:tc>
          <w:tcPr>
            <w:tcW w:w="2349" w:type="dxa"/>
            <w:vAlign w:val="center"/>
          </w:tcPr>
          <w:p w14:paraId="08DEC167" w14:textId="736F01D3"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195" w:type="dxa"/>
            <w:vAlign w:val="center"/>
          </w:tcPr>
          <w:p w14:paraId="64AE3B79" w14:textId="04A5ECDF" w:rsidR="00FC1EA8" w:rsidRPr="00450345" w:rsidRDefault="00FC1EA8"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B2C6D7F" w14:textId="4BD6A296" w:rsidR="00FC1EA8" w:rsidRPr="00450345" w:rsidRDefault="00FC1EA8" w:rsidP="00371BB7">
            <w:pPr>
              <w:jc w:val="center"/>
              <w:rPr>
                <w:rFonts w:ascii="Verdana" w:hAnsi="Verdana" w:cs="Arial"/>
                <w:sz w:val="22"/>
                <w:szCs w:val="22"/>
              </w:rPr>
            </w:pPr>
            <w:r w:rsidRPr="00450345">
              <w:rPr>
                <w:rFonts w:ascii="Verdana" w:hAnsi="Verdana" w:cs="Arial"/>
                <w:sz w:val="22"/>
                <w:szCs w:val="22"/>
              </w:rPr>
              <w:t xml:space="preserve">Programa créditos de vivienda </w:t>
            </w:r>
            <w:r w:rsidR="00447684" w:rsidRPr="00450345">
              <w:rPr>
                <w:rFonts w:ascii="Verdana" w:hAnsi="Verdana" w:cs="Arial"/>
                <w:sz w:val="22"/>
                <w:szCs w:val="22"/>
              </w:rPr>
              <w:t>APLICATIVO DE CARTERA</w:t>
            </w:r>
          </w:p>
        </w:tc>
      </w:tr>
      <w:tr w:rsidR="00FC1EA8" w:rsidRPr="00450345" w14:paraId="19C3F51E" w14:textId="77777777" w:rsidTr="00F643CF">
        <w:trPr>
          <w:trHeight w:val="304"/>
        </w:trPr>
        <w:tc>
          <w:tcPr>
            <w:tcW w:w="633" w:type="dxa"/>
            <w:vAlign w:val="center"/>
          </w:tcPr>
          <w:p w14:paraId="12A7E71D"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4E59F8E2" w14:textId="18E15D7A" w:rsidR="00FC1EA8" w:rsidRPr="00450345" w:rsidRDefault="00FC1EA8" w:rsidP="00FC1EA8">
            <w:pPr>
              <w:jc w:val="both"/>
              <w:rPr>
                <w:rFonts w:ascii="Verdana" w:hAnsi="Verdana" w:cs="Arial"/>
                <w:sz w:val="22"/>
                <w:szCs w:val="22"/>
              </w:rPr>
            </w:pPr>
            <w:r w:rsidRPr="00450345">
              <w:rPr>
                <w:rFonts w:ascii="Verdana" w:hAnsi="Verdana" w:cs="Arial"/>
                <w:sz w:val="22"/>
                <w:szCs w:val="22"/>
              </w:rPr>
              <w:t>Remitir a la aseguradora el informe sobre el valor del seguro para cada uno de los créditos de vivienda, igualmente se debe indicar si hay créditos nuevos y si hay créditos terminados</w:t>
            </w:r>
          </w:p>
        </w:tc>
        <w:tc>
          <w:tcPr>
            <w:tcW w:w="2349" w:type="dxa"/>
            <w:vAlign w:val="center"/>
          </w:tcPr>
          <w:p w14:paraId="6CADDC87" w14:textId="1C821113"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195" w:type="dxa"/>
            <w:vAlign w:val="center"/>
          </w:tcPr>
          <w:p w14:paraId="64F20C7E" w14:textId="742F3F1A" w:rsidR="00FC1EA8"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34D63BE1" w14:textId="241DE35D" w:rsidR="00FC1EA8" w:rsidRPr="00450345" w:rsidRDefault="00FC1EA8" w:rsidP="00371BB7">
            <w:pPr>
              <w:jc w:val="center"/>
              <w:rPr>
                <w:rFonts w:ascii="Verdana" w:hAnsi="Verdana" w:cs="Arial"/>
                <w:sz w:val="22"/>
                <w:szCs w:val="22"/>
              </w:rPr>
            </w:pPr>
            <w:r w:rsidRPr="00450345">
              <w:rPr>
                <w:rFonts w:ascii="Verdana" w:hAnsi="Verdana" w:cs="Arial"/>
                <w:sz w:val="22"/>
                <w:szCs w:val="22"/>
              </w:rPr>
              <w:t>Archivo Excel</w:t>
            </w:r>
          </w:p>
        </w:tc>
      </w:tr>
      <w:tr w:rsidR="00FC1EA8" w:rsidRPr="00450345" w14:paraId="1DEC7F12" w14:textId="77777777" w:rsidTr="00F643CF">
        <w:trPr>
          <w:trHeight w:val="304"/>
        </w:trPr>
        <w:tc>
          <w:tcPr>
            <w:tcW w:w="633" w:type="dxa"/>
            <w:vAlign w:val="center"/>
          </w:tcPr>
          <w:p w14:paraId="0D9F333A"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9</w:t>
            </w:r>
          </w:p>
        </w:tc>
        <w:tc>
          <w:tcPr>
            <w:tcW w:w="3615" w:type="dxa"/>
          </w:tcPr>
          <w:p w14:paraId="2F7CFBCF" w14:textId="4F35411B" w:rsidR="00FC1EA8" w:rsidRPr="00450345" w:rsidRDefault="00FC1EA8" w:rsidP="00FC1EA8">
            <w:pPr>
              <w:jc w:val="both"/>
              <w:rPr>
                <w:rFonts w:ascii="Verdana" w:hAnsi="Verdana" w:cs="Arial"/>
                <w:sz w:val="22"/>
                <w:szCs w:val="22"/>
              </w:rPr>
            </w:pPr>
            <w:r w:rsidRPr="00450345">
              <w:rPr>
                <w:rFonts w:ascii="Verdana" w:hAnsi="Verdana" w:cs="Arial"/>
                <w:sz w:val="22"/>
                <w:szCs w:val="22"/>
              </w:rPr>
              <w:t>Identificar en el reporte de recaudos los abonos de cuotas de vivienda de exfuncionarios e imputarlos en el aplicativo de cartera y en SIIF</w:t>
            </w:r>
          </w:p>
        </w:tc>
        <w:tc>
          <w:tcPr>
            <w:tcW w:w="2349" w:type="dxa"/>
            <w:vAlign w:val="center"/>
          </w:tcPr>
          <w:p w14:paraId="68D4EF77" w14:textId="40A86A24" w:rsidR="00FC1EA8" w:rsidRPr="00450345" w:rsidRDefault="00FC1EA8" w:rsidP="00371BB7">
            <w:pPr>
              <w:jc w:val="center"/>
              <w:rPr>
                <w:rFonts w:ascii="Verdana" w:hAnsi="Verdana" w:cs="Arial"/>
                <w:sz w:val="22"/>
                <w:szCs w:val="22"/>
              </w:rPr>
            </w:pPr>
            <w:r w:rsidRPr="00450345">
              <w:rPr>
                <w:rFonts w:ascii="Verdana" w:hAnsi="Verdana" w:cs="Arial"/>
                <w:sz w:val="22"/>
                <w:szCs w:val="22"/>
              </w:rPr>
              <w:t>Técnico del Grupo de Tesorería</w:t>
            </w:r>
          </w:p>
        </w:tc>
        <w:tc>
          <w:tcPr>
            <w:tcW w:w="1195" w:type="dxa"/>
            <w:vAlign w:val="center"/>
          </w:tcPr>
          <w:p w14:paraId="4BF39C12" w14:textId="5394B1CB" w:rsidR="00FC1EA8"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5BB73155" w14:textId="2B6D2786" w:rsidR="00FC1EA8" w:rsidRPr="00450345" w:rsidRDefault="00FC1EA8" w:rsidP="00371BB7">
            <w:pPr>
              <w:jc w:val="center"/>
              <w:rPr>
                <w:rFonts w:ascii="Verdana" w:hAnsi="Verdana" w:cs="Arial"/>
                <w:sz w:val="22"/>
                <w:szCs w:val="22"/>
              </w:rPr>
            </w:pPr>
            <w:r w:rsidRPr="00450345">
              <w:rPr>
                <w:rFonts w:ascii="Verdana" w:hAnsi="Verdana" w:cs="Arial"/>
                <w:sz w:val="22"/>
                <w:szCs w:val="22"/>
              </w:rPr>
              <w:t>Reporte diario de recaudos</w:t>
            </w:r>
          </w:p>
        </w:tc>
      </w:tr>
      <w:tr w:rsidR="00FC1EA8" w:rsidRPr="00450345" w14:paraId="141C3D98" w14:textId="77777777" w:rsidTr="00F643CF">
        <w:trPr>
          <w:trHeight w:val="304"/>
        </w:trPr>
        <w:tc>
          <w:tcPr>
            <w:tcW w:w="633" w:type="dxa"/>
            <w:vAlign w:val="center"/>
          </w:tcPr>
          <w:p w14:paraId="14D38C51"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12BAAA70" w14:textId="33FFED03" w:rsidR="00FC1EA8" w:rsidRPr="00450345" w:rsidRDefault="00FC1EA8" w:rsidP="00FC1EA8">
            <w:pPr>
              <w:jc w:val="both"/>
              <w:rPr>
                <w:rFonts w:ascii="Verdana" w:hAnsi="Verdana" w:cs="Arial"/>
                <w:sz w:val="22"/>
                <w:szCs w:val="22"/>
              </w:rPr>
            </w:pPr>
            <w:r w:rsidRPr="00450345">
              <w:rPr>
                <w:rFonts w:ascii="Verdana" w:hAnsi="Verdana" w:cs="Arial"/>
                <w:sz w:val="22"/>
                <w:szCs w:val="22"/>
              </w:rPr>
              <w:t xml:space="preserve">Calcular a través de </w:t>
            </w:r>
            <w:r w:rsidR="00447684" w:rsidRPr="00450345">
              <w:rPr>
                <w:rFonts w:ascii="Verdana" w:hAnsi="Verdana" w:cs="Arial"/>
                <w:sz w:val="22"/>
                <w:szCs w:val="22"/>
              </w:rPr>
              <w:t>APLICATIVO DE CARTERA</w:t>
            </w:r>
            <w:r w:rsidRPr="00450345">
              <w:rPr>
                <w:rFonts w:ascii="Verdana" w:hAnsi="Verdana" w:cs="Arial"/>
                <w:sz w:val="22"/>
                <w:szCs w:val="22"/>
              </w:rPr>
              <w:t xml:space="preserve"> ERP los intereses moratorios de los créditos que se encuentren en mora</w:t>
            </w:r>
          </w:p>
        </w:tc>
        <w:tc>
          <w:tcPr>
            <w:tcW w:w="2349" w:type="dxa"/>
            <w:vAlign w:val="center"/>
          </w:tcPr>
          <w:p w14:paraId="1E294835" w14:textId="44D5C0F2"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195" w:type="dxa"/>
            <w:vAlign w:val="center"/>
          </w:tcPr>
          <w:p w14:paraId="30C3D19A" w14:textId="0A75A193" w:rsidR="00FC1EA8"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634CCB33" w14:textId="38E38DC7" w:rsidR="00FC1EA8" w:rsidRPr="00450345" w:rsidRDefault="00FC1EA8" w:rsidP="00371BB7">
            <w:pPr>
              <w:jc w:val="center"/>
              <w:rPr>
                <w:rFonts w:ascii="Verdana" w:hAnsi="Verdana" w:cs="Arial"/>
                <w:sz w:val="22"/>
                <w:szCs w:val="22"/>
              </w:rPr>
            </w:pPr>
            <w:r w:rsidRPr="00450345">
              <w:rPr>
                <w:rFonts w:ascii="Verdana" w:hAnsi="Verdana" w:cs="Arial"/>
                <w:sz w:val="22"/>
                <w:szCs w:val="22"/>
              </w:rPr>
              <w:t xml:space="preserve">Programa créditos de vivienda </w:t>
            </w:r>
            <w:r w:rsidR="00447684" w:rsidRPr="00450345">
              <w:rPr>
                <w:rFonts w:ascii="Verdana" w:hAnsi="Verdana" w:cs="Arial"/>
                <w:sz w:val="22"/>
                <w:szCs w:val="22"/>
              </w:rPr>
              <w:t>APLICATIVO DE CARTERA</w:t>
            </w:r>
          </w:p>
        </w:tc>
      </w:tr>
      <w:tr w:rsidR="00FC1EA8" w:rsidRPr="00450345" w14:paraId="4F85A6E3" w14:textId="77777777" w:rsidTr="00F643CF">
        <w:trPr>
          <w:trHeight w:val="304"/>
        </w:trPr>
        <w:tc>
          <w:tcPr>
            <w:tcW w:w="633" w:type="dxa"/>
            <w:vAlign w:val="center"/>
          </w:tcPr>
          <w:p w14:paraId="1A73B06F"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11</w:t>
            </w:r>
          </w:p>
        </w:tc>
        <w:tc>
          <w:tcPr>
            <w:tcW w:w="3615" w:type="dxa"/>
          </w:tcPr>
          <w:p w14:paraId="63445F59" w14:textId="4133A837" w:rsidR="00FC1EA8" w:rsidRPr="00450345" w:rsidRDefault="00FC1EA8" w:rsidP="00FC1EA8">
            <w:pPr>
              <w:jc w:val="both"/>
              <w:rPr>
                <w:rFonts w:ascii="Verdana" w:hAnsi="Verdana" w:cs="Arial"/>
                <w:sz w:val="22"/>
                <w:szCs w:val="22"/>
              </w:rPr>
            </w:pPr>
            <w:r w:rsidRPr="00450345">
              <w:rPr>
                <w:rFonts w:ascii="Verdana" w:hAnsi="Verdana" w:cs="Arial"/>
                <w:sz w:val="22"/>
                <w:szCs w:val="22"/>
              </w:rPr>
              <w:t>Causar en SIIF los intereses moratorios del crédito de vivienda</w:t>
            </w:r>
          </w:p>
        </w:tc>
        <w:tc>
          <w:tcPr>
            <w:tcW w:w="2349" w:type="dxa"/>
            <w:vAlign w:val="center"/>
          </w:tcPr>
          <w:p w14:paraId="510ACF0B" w14:textId="3B2E4A41"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 / Grupo de Cobro Coactivo y Judicial</w:t>
            </w:r>
          </w:p>
        </w:tc>
        <w:tc>
          <w:tcPr>
            <w:tcW w:w="1195" w:type="dxa"/>
            <w:vAlign w:val="center"/>
          </w:tcPr>
          <w:p w14:paraId="26B5C08D" w14:textId="5DC43C4C" w:rsidR="00FC1EA8"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25A895C0" w14:textId="6B2C301A" w:rsidR="00FC1EA8" w:rsidRPr="00450345" w:rsidRDefault="00FC1EA8" w:rsidP="00371BB7">
            <w:pPr>
              <w:jc w:val="center"/>
              <w:rPr>
                <w:rFonts w:ascii="Verdana" w:hAnsi="Verdana" w:cs="Arial"/>
                <w:sz w:val="22"/>
                <w:szCs w:val="22"/>
              </w:rPr>
            </w:pPr>
            <w:r w:rsidRPr="00450345">
              <w:rPr>
                <w:rFonts w:ascii="Verdana" w:hAnsi="Verdana" w:cs="Arial"/>
                <w:sz w:val="22"/>
                <w:szCs w:val="22"/>
              </w:rPr>
              <w:t>Causación</w:t>
            </w:r>
          </w:p>
        </w:tc>
      </w:tr>
      <w:tr w:rsidR="00FC1EA8" w:rsidRPr="00450345" w14:paraId="2F8A2C86" w14:textId="77777777" w:rsidTr="00F643CF">
        <w:trPr>
          <w:trHeight w:val="304"/>
        </w:trPr>
        <w:tc>
          <w:tcPr>
            <w:tcW w:w="633" w:type="dxa"/>
            <w:vAlign w:val="center"/>
          </w:tcPr>
          <w:p w14:paraId="1C2C5DC6" w14:textId="02E8278E" w:rsidR="00FC1EA8" w:rsidRPr="00450345" w:rsidRDefault="00FC1EA8" w:rsidP="00F643CF">
            <w:pPr>
              <w:jc w:val="center"/>
              <w:rPr>
                <w:rFonts w:ascii="Verdana" w:hAnsi="Verdana" w:cs="Arial"/>
                <w:sz w:val="22"/>
                <w:szCs w:val="22"/>
              </w:rPr>
            </w:pPr>
            <w:r w:rsidRPr="00450345">
              <w:rPr>
                <w:rFonts w:ascii="Verdana" w:hAnsi="Verdana" w:cs="Arial"/>
                <w:sz w:val="22"/>
                <w:szCs w:val="22"/>
              </w:rPr>
              <w:t>12</w:t>
            </w:r>
          </w:p>
        </w:tc>
        <w:tc>
          <w:tcPr>
            <w:tcW w:w="3615" w:type="dxa"/>
          </w:tcPr>
          <w:p w14:paraId="6D1632F8" w14:textId="78B37E83" w:rsidR="00FC1EA8" w:rsidRPr="00450345" w:rsidRDefault="00FC1EA8" w:rsidP="00FC1EA8">
            <w:pPr>
              <w:jc w:val="both"/>
              <w:rPr>
                <w:rFonts w:ascii="Verdana" w:hAnsi="Verdana" w:cs="Arial"/>
                <w:sz w:val="22"/>
                <w:szCs w:val="22"/>
              </w:rPr>
            </w:pPr>
            <w:r w:rsidRPr="00450345">
              <w:rPr>
                <w:rFonts w:ascii="Verdana" w:hAnsi="Verdana" w:cs="Arial"/>
                <w:sz w:val="22"/>
                <w:szCs w:val="22"/>
              </w:rPr>
              <w:t xml:space="preserve">Conciliar mensualmente los créditos de vivienda en </w:t>
            </w:r>
            <w:r w:rsidR="00447684" w:rsidRPr="00450345">
              <w:rPr>
                <w:rFonts w:ascii="Verdana" w:hAnsi="Verdana" w:cs="Arial"/>
                <w:sz w:val="22"/>
                <w:szCs w:val="22"/>
              </w:rPr>
              <w:t>APLICATIVO DE CARTERA</w:t>
            </w:r>
            <w:r w:rsidRPr="00450345">
              <w:rPr>
                <w:rFonts w:ascii="Verdana" w:hAnsi="Verdana" w:cs="Arial"/>
                <w:sz w:val="22"/>
                <w:szCs w:val="22"/>
              </w:rPr>
              <w:t xml:space="preserve"> Vs. </w:t>
            </w:r>
            <w:r w:rsidRPr="00450345">
              <w:rPr>
                <w:rFonts w:ascii="Verdana" w:hAnsi="Verdana" w:cs="Arial"/>
                <w:sz w:val="22"/>
                <w:szCs w:val="22"/>
              </w:rPr>
              <w:lastRenderedPageBreak/>
              <w:t>Reporte causaciones básicas SIIF</w:t>
            </w:r>
          </w:p>
        </w:tc>
        <w:tc>
          <w:tcPr>
            <w:tcW w:w="2349" w:type="dxa"/>
            <w:vAlign w:val="center"/>
          </w:tcPr>
          <w:p w14:paraId="07AE3D39" w14:textId="19F8B351" w:rsidR="00FC1EA8" w:rsidRPr="00450345" w:rsidRDefault="00FC1EA8" w:rsidP="00371BB7">
            <w:pPr>
              <w:jc w:val="center"/>
              <w:rPr>
                <w:rFonts w:ascii="Verdana" w:hAnsi="Verdana" w:cs="Arial"/>
                <w:sz w:val="22"/>
                <w:szCs w:val="22"/>
              </w:rPr>
            </w:pPr>
            <w:r w:rsidRPr="00450345">
              <w:rPr>
                <w:rFonts w:ascii="Verdana" w:hAnsi="Verdana" w:cs="Arial"/>
                <w:sz w:val="22"/>
                <w:szCs w:val="22"/>
              </w:rPr>
              <w:lastRenderedPageBreak/>
              <w:t>Funcionario del Grupo de Cartera</w:t>
            </w:r>
          </w:p>
        </w:tc>
        <w:tc>
          <w:tcPr>
            <w:tcW w:w="1195" w:type="dxa"/>
            <w:vAlign w:val="center"/>
          </w:tcPr>
          <w:p w14:paraId="426F6130" w14:textId="0699EC65" w:rsidR="00FC1EA8" w:rsidRPr="00450345" w:rsidRDefault="00FC1EA8"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45F05218" w14:textId="3C0AD4FE" w:rsidR="00FC1EA8" w:rsidRPr="00450345" w:rsidRDefault="00FC1EA8" w:rsidP="00371BB7">
            <w:pPr>
              <w:jc w:val="center"/>
              <w:rPr>
                <w:rFonts w:ascii="Verdana" w:hAnsi="Verdana" w:cs="Arial"/>
                <w:sz w:val="22"/>
                <w:szCs w:val="22"/>
              </w:rPr>
            </w:pPr>
            <w:r w:rsidRPr="00450345">
              <w:rPr>
                <w:rFonts w:ascii="Verdana" w:hAnsi="Verdana" w:cs="Arial"/>
                <w:sz w:val="22"/>
                <w:szCs w:val="22"/>
              </w:rPr>
              <w:t>Conciliación</w:t>
            </w:r>
          </w:p>
        </w:tc>
      </w:tr>
      <w:tr w:rsidR="00FC1EA8" w:rsidRPr="00450345" w14:paraId="55EB9C7F" w14:textId="77777777" w:rsidTr="00F643CF">
        <w:trPr>
          <w:trHeight w:val="304"/>
        </w:trPr>
        <w:tc>
          <w:tcPr>
            <w:tcW w:w="633" w:type="dxa"/>
            <w:vAlign w:val="center"/>
          </w:tcPr>
          <w:p w14:paraId="584C1E84" w14:textId="68FDF833" w:rsidR="00FC1EA8" w:rsidRPr="00450345" w:rsidRDefault="00FC1EA8" w:rsidP="00F643CF">
            <w:pPr>
              <w:jc w:val="center"/>
              <w:rPr>
                <w:rFonts w:ascii="Verdana" w:hAnsi="Verdana" w:cs="Arial"/>
                <w:sz w:val="22"/>
                <w:szCs w:val="22"/>
              </w:rPr>
            </w:pPr>
            <w:r w:rsidRPr="00450345">
              <w:rPr>
                <w:rFonts w:ascii="Verdana" w:hAnsi="Verdana" w:cs="Arial"/>
                <w:sz w:val="22"/>
                <w:szCs w:val="22"/>
              </w:rPr>
              <w:t>13</w:t>
            </w:r>
          </w:p>
        </w:tc>
        <w:tc>
          <w:tcPr>
            <w:tcW w:w="3615" w:type="dxa"/>
          </w:tcPr>
          <w:p w14:paraId="7B3B986C" w14:textId="7E75D2E8" w:rsidR="00FC1EA8" w:rsidRPr="00450345" w:rsidRDefault="00FC1EA8" w:rsidP="00FC1EA8">
            <w:pPr>
              <w:jc w:val="both"/>
              <w:rPr>
                <w:rFonts w:ascii="Verdana" w:hAnsi="Verdana" w:cs="Arial"/>
                <w:sz w:val="22"/>
                <w:szCs w:val="22"/>
              </w:rPr>
            </w:pPr>
            <w:r w:rsidRPr="00450345">
              <w:rPr>
                <w:rFonts w:ascii="Verdana" w:hAnsi="Verdana" w:cs="Arial"/>
                <w:sz w:val="22"/>
                <w:szCs w:val="22"/>
              </w:rPr>
              <w:t>Causar el seguro por cobrar de los exfuncionarios que no hayan pagado la cuota del mes con la cadena presupuestal que les reconoce el valor a las aseguradoras. Reclasificando en SIIF de la cuenta por cobrar préstamos a las otras cuentas por cobrar – seguros separando por terceros</w:t>
            </w:r>
          </w:p>
        </w:tc>
        <w:tc>
          <w:tcPr>
            <w:tcW w:w="2349" w:type="dxa"/>
            <w:vAlign w:val="center"/>
          </w:tcPr>
          <w:p w14:paraId="38536BB5" w14:textId="30AA5E86"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Contabilidad</w:t>
            </w:r>
          </w:p>
        </w:tc>
        <w:tc>
          <w:tcPr>
            <w:tcW w:w="1195" w:type="dxa"/>
            <w:vAlign w:val="center"/>
          </w:tcPr>
          <w:p w14:paraId="7357DDFC" w14:textId="4C4A1CC8" w:rsidR="00FC1EA8"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0CEC0795" w14:textId="070DED66" w:rsidR="00FC1EA8" w:rsidRPr="00450345" w:rsidRDefault="00FC1EA8" w:rsidP="00371BB7">
            <w:pPr>
              <w:jc w:val="center"/>
              <w:rPr>
                <w:rFonts w:ascii="Verdana" w:hAnsi="Verdana" w:cs="Arial"/>
                <w:sz w:val="22"/>
                <w:szCs w:val="22"/>
              </w:rPr>
            </w:pPr>
            <w:r w:rsidRPr="00450345">
              <w:rPr>
                <w:rFonts w:ascii="Verdana" w:hAnsi="Verdana" w:cs="Arial"/>
                <w:sz w:val="22"/>
                <w:szCs w:val="22"/>
              </w:rPr>
              <w:t>Número del comprobante</w:t>
            </w:r>
          </w:p>
        </w:tc>
      </w:tr>
      <w:tr w:rsidR="00FC1EA8" w:rsidRPr="00450345" w14:paraId="53DC53F1" w14:textId="77777777" w:rsidTr="00F643CF">
        <w:trPr>
          <w:trHeight w:val="304"/>
        </w:trPr>
        <w:tc>
          <w:tcPr>
            <w:tcW w:w="633" w:type="dxa"/>
            <w:vAlign w:val="center"/>
          </w:tcPr>
          <w:p w14:paraId="23FA4C94" w14:textId="74E598A0" w:rsidR="00FC1EA8" w:rsidRPr="00450345" w:rsidRDefault="00FC1EA8" w:rsidP="00F643CF">
            <w:pPr>
              <w:jc w:val="center"/>
              <w:rPr>
                <w:rFonts w:ascii="Verdana" w:hAnsi="Verdana" w:cs="Arial"/>
                <w:sz w:val="22"/>
                <w:szCs w:val="22"/>
              </w:rPr>
            </w:pPr>
            <w:r w:rsidRPr="00450345">
              <w:rPr>
                <w:rFonts w:ascii="Verdana" w:hAnsi="Verdana" w:cs="Arial"/>
                <w:sz w:val="22"/>
                <w:szCs w:val="22"/>
              </w:rPr>
              <w:t>14</w:t>
            </w:r>
          </w:p>
        </w:tc>
        <w:tc>
          <w:tcPr>
            <w:tcW w:w="3615" w:type="dxa"/>
          </w:tcPr>
          <w:p w14:paraId="54588376" w14:textId="3AFD0235" w:rsidR="00FC1EA8" w:rsidRPr="00450345" w:rsidRDefault="00FC1EA8" w:rsidP="00FC1EA8">
            <w:pPr>
              <w:jc w:val="both"/>
              <w:rPr>
                <w:rFonts w:ascii="Verdana" w:hAnsi="Verdana" w:cs="Arial"/>
                <w:sz w:val="22"/>
                <w:szCs w:val="22"/>
              </w:rPr>
            </w:pPr>
            <w:r w:rsidRPr="00450345">
              <w:rPr>
                <w:rFonts w:ascii="Verdana" w:hAnsi="Verdana" w:cs="Arial"/>
                <w:sz w:val="22"/>
                <w:szCs w:val="22"/>
              </w:rPr>
              <w:t>Realizar en Excel la conciliación y enviarla al coordinador contable para evidencia del control interno contable</w:t>
            </w:r>
          </w:p>
        </w:tc>
        <w:tc>
          <w:tcPr>
            <w:tcW w:w="2349" w:type="dxa"/>
            <w:vAlign w:val="center"/>
          </w:tcPr>
          <w:p w14:paraId="62B81A76" w14:textId="630B52BD"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195" w:type="dxa"/>
            <w:vAlign w:val="center"/>
          </w:tcPr>
          <w:p w14:paraId="4BDBFD7A" w14:textId="608C89FC" w:rsidR="00FC1EA8"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51981EA4" w14:textId="4A1A95AA" w:rsidR="00FC1EA8" w:rsidRPr="00450345" w:rsidRDefault="00FC1EA8" w:rsidP="00371BB7">
            <w:pPr>
              <w:jc w:val="center"/>
              <w:rPr>
                <w:rFonts w:ascii="Verdana" w:hAnsi="Verdana" w:cs="Arial"/>
                <w:sz w:val="22"/>
                <w:szCs w:val="22"/>
              </w:rPr>
            </w:pPr>
            <w:r w:rsidRPr="00450345">
              <w:rPr>
                <w:rFonts w:ascii="Verdana" w:hAnsi="Verdana" w:cs="Arial"/>
                <w:sz w:val="22"/>
                <w:szCs w:val="22"/>
              </w:rPr>
              <w:t xml:space="preserve">Archivo </w:t>
            </w:r>
            <w:r w:rsidR="00371BB7" w:rsidRPr="00450345">
              <w:rPr>
                <w:rFonts w:ascii="Verdana" w:hAnsi="Verdana" w:cs="Arial"/>
                <w:sz w:val="22"/>
                <w:szCs w:val="22"/>
              </w:rPr>
              <w:t>Excel</w:t>
            </w:r>
          </w:p>
        </w:tc>
      </w:tr>
      <w:tr w:rsidR="00FC1EA8" w:rsidRPr="00450345" w14:paraId="16031205" w14:textId="77777777" w:rsidTr="00F643CF">
        <w:trPr>
          <w:trHeight w:val="304"/>
        </w:trPr>
        <w:tc>
          <w:tcPr>
            <w:tcW w:w="633" w:type="dxa"/>
            <w:vAlign w:val="center"/>
          </w:tcPr>
          <w:p w14:paraId="55603EE3" w14:textId="264E9032" w:rsidR="00FC1EA8" w:rsidRPr="00450345" w:rsidRDefault="00FC1EA8" w:rsidP="00F643CF">
            <w:pPr>
              <w:jc w:val="center"/>
              <w:rPr>
                <w:rFonts w:ascii="Verdana" w:hAnsi="Verdana" w:cs="Arial"/>
                <w:sz w:val="22"/>
                <w:szCs w:val="22"/>
              </w:rPr>
            </w:pPr>
            <w:r w:rsidRPr="00450345">
              <w:rPr>
                <w:rFonts w:ascii="Verdana" w:hAnsi="Verdana" w:cs="Arial"/>
                <w:sz w:val="22"/>
                <w:szCs w:val="22"/>
              </w:rPr>
              <w:t>15</w:t>
            </w:r>
          </w:p>
        </w:tc>
        <w:tc>
          <w:tcPr>
            <w:tcW w:w="3615" w:type="dxa"/>
          </w:tcPr>
          <w:p w14:paraId="68595DEF" w14:textId="77777777" w:rsidR="00FC1EA8" w:rsidRPr="00450345" w:rsidRDefault="00FC1EA8" w:rsidP="00FC1EA8">
            <w:pPr>
              <w:jc w:val="both"/>
              <w:rPr>
                <w:rFonts w:ascii="Verdana" w:hAnsi="Verdana" w:cs="Arial"/>
                <w:sz w:val="22"/>
                <w:szCs w:val="22"/>
              </w:rPr>
            </w:pPr>
            <w:r w:rsidRPr="00450345">
              <w:rPr>
                <w:rFonts w:ascii="Verdana" w:hAnsi="Verdana" w:cs="Arial"/>
                <w:sz w:val="22"/>
                <w:szCs w:val="22"/>
              </w:rPr>
              <w:t>Fin</w:t>
            </w:r>
          </w:p>
        </w:tc>
        <w:tc>
          <w:tcPr>
            <w:tcW w:w="2349" w:type="dxa"/>
          </w:tcPr>
          <w:p w14:paraId="47758100" w14:textId="77777777" w:rsidR="00FC1EA8" w:rsidRPr="00450345" w:rsidRDefault="00FC1EA8" w:rsidP="00FC1EA8">
            <w:pPr>
              <w:jc w:val="both"/>
              <w:rPr>
                <w:rFonts w:ascii="Verdana" w:hAnsi="Verdana" w:cs="Arial"/>
                <w:sz w:val="22"/>
                <w:szCs w:val="22"/>
              </w:rPr>
            </w:pPr>
          </w:p>
        </w:tc>
        <w:tc>
          <w:tcPr>
            <w:tcW w:w="1195" w:type="dxa"/>
          </w:tcPr>
          <w:p w14:paraId="01E2BB6A" w14:textId="77777777" w:rsidR="00FC1EA8" w:rsidRPr="00450345" w:rsidRDefault="00FC1EA8" w:rsidP="00FC1EA8">
            <w:pPr>
              <w:jc w:val="both"/>
              <w:rPr>
                <w:rFonts w:ascii="Verdana" w:hAnsi="Verdana" w:cs="Arial"/>
                <w:sz w:val="22"/>
                <w:szCs w:val="22"/>
              </w:rPr>
            </w:pPr>
          </w:p>
        </w:tc>
        <w:tc>
          <w:tcPr>
            <w:tcW w:w="1837" w:type="dxa"/>
          </w:tcPr>
          <w:p w14:paraId="723C7FE3" w14:textId="77777777" w:rsidR="00FC1EA8" w:rsidRPr="00450345" w:rsidRDefault="00FC1EA8" w:rsidP="00FC1EA8">
            <w:pPr>
              <w:jc w:val="both"/>
              <w:rPr>
                <w:rFonts w:ascii="Verdana" w:hAnsi="Verdana" w:cs="Arial"/>
                <w:sz w:val="22"/>
                <w:szCs w:val="22"/>
              </w:rPr>
            </w:pPr>
          </w:p>
        </w:tc>
      </w:tr>
    </w:tbl>
    <w:p w14:paraId="650BCE19" w14:textId="77777777" w:rsidR="005A1449" w:rsidRPr="00450345" w:rsidRDefault="005A1449" w:rsidP="00F23033">
      <w:pPr>
        <w:jc w:val="both"/>
        <w:rPr>
          <w:rFonts w:ascii="Verdana" w:hAnsi="Verdana"/>
          <w:b/>
          <w:bCs/>
          <w:sz w:val="22"/>
          <w:szCs w:val="22"/>
        </w:rPr>
      </w:pPr>
    </w:p>
    <w:p w14:paraId="26C03E4C" w14:textId="13F4929D" w:rsidR="005A1449" w:rsidRPr="00450345" w:rsidRDefault="00FC1EA8" w:rsidP="00F23033">
      <w:pPr>
        <w:jc w:val="both"/>
        <w:rPr>
          <w:rFonts w:ascii="Verdana" w:hAnsi="Verdana"/>
          <w:b/>
          <w:bCs/>
          <w:sz w:val="22"/>
          <w:szCs w:val="22"/>
        </w:rPr>
      </w:pPr>
      <w:r w:rsidRPr="00450345">
        <w:rPr>
          <w:rFonts w:ascii="Verdana" w:hAnsi="Verdana"/>
          <w:b/>
          <w:bCs/>
          <w:sz w:val="22"/>
          <w:szCs w:val="22"/>
        </w:rPr>
        <w:t>ANEXOS Y REGISTROS</w:t>
      </w:r>
    </w:p>
    <w:p w14:paraId="01C73AFB" w14:textId="77777777" w:rsidR="00FC1EA8" w:rsidRPr="00450345" w:rsidRDefault="00FC1EA8" w:rsidP="00F23033">
      <w:pPr>
        <w:jc w:val="both"/>
        <w:rPr>
          <w:rFonts w:ascii="Verdana" w:hAnsi="Verdana"/>
          <w:b/>
          <w:bCs/>
          <w:sz w:val="22"/>
          <w:szCs w:val="22"/>
        </w:rPr>
      </w:pPr>
    </w:p>
    <w:p w14:paraId="344CAD6D" w14:textId="685BF4C6" w:rsidR="00FC1EA8" w:rsidRPr="00450345" w:rsidRDefault="00FC1EA8" w:rsidP="00F23033">
      <w:pPr>
        <w:jc w:val="both"/>
        <w:rPr>
          <w:rFonts w:ascii="Verdana" w:hAnsi="Verdana"/>
          <w:sz w:val="22"/>
          <w:szCs w:val="22"/>
        </w:rPr>
      </w:pPr>
      <w:r w:rsidRPr="00450345">
        <w:rPr>
          <w:rFonts w:ascii="Verdana" w:hAnsi="Verdana"/>
          <w:sz w:val="22"/>
          <w:szCs w:val="22"/>
        </w:rPr>
        <w:t>Ejemplo de cuadro de conciliación:</w:t>
      </w:r>
    </w:p>
    <w:p w14:paraId="28F91902" w14:textId="77777777" w:rsidR="00FC1EA8" w:rsidRPr="00450345" w:rsidRDefault="00FC1EA8" w:rsidP="00F23033">
      <w:pPr>
        <w:jc w:val="both"/>
        <w:rPr>
          <w:rFonts w:ascii="Verdana" w:hAnsi="Verdana"/>
          <w:sz w:val="22"/>
          <w:szCs w:val="22"/>
        </w:rPr>
      </w:pPr>
    </w:p>
    <w:p w14:paraId="1894C985" w14:textId="42360689" w:rsidR="00FC1EA8" w:rsidRPr="00450345" w:rsidRDefault="00FC1EA8" w:rsidP="00F23033">
      <w:pPr>
        <w:jc w:val="both"/>
        <w:rPr>
          <w:rFonts w:ascii="Verdana" w:hAnsi="Verdana"/>
          <w:sz w:val="22"/>
          <w:szCs w:val="22"/>
        </w:rPr>
      </w:pPr>
      <w:r w:rsidRPr="00450345">
        <w:rPr>
          <w:rFonts w:ascii="Verdana" w:hAnsi="Verdana"/>
          <w:noProof/>
        </w:rPr>
        <w:drawing>
          <wp:inline distT="0" distB="0" distL="0" distR="0" wp14:anchorId="2DA589EA" wp14:editId="394FA775">
            <wp:extent cx="6120765" cy="2330510"/>
            <wp:effectExtent l="0" t="0" r="0" b="0"/>
            <wp:docPr id="154862595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0765" cy="2330510"/>
                    </a:xfrm>
                    <a:prstGeom prst="rect">
                      <a:avLst/>
                    </a:prstGeom>
                    <a:noFill/>
                    <a:ln>
                      <a:noFill/>
                    </a:ln>
                  </pic:spPr>
                </pic:pic>
              </a:graphicData>
            </a:graphic>
          </wp:inline>
        </w:drawing>
      </w:r>
    </w:p>
    <w:p w14:paraId="2367015D" w14:textId="77777777" w:rsidR="005A1449" w:rsidRPr="00450345" w:rsidRDefault="005A1449" w:rsidP="00F23033">
      <w:pPr>
        <w:jc w:val="both"/>
        <w:rPr>
          <w:rFonts w:ascii="Verdana" w:hAnsi="Verdana"/>
          <w:b/>
          <w:bCs/>
          <w:sz w:val="22"/>
          <w:szCs w:val="22"/>
        </w:rPr>
      </w:pPr>
    </w:p>
    <w:p w14:paraId="6AE669F4" w14:textId="77777777" w:rsidR="002A1E96" w:rsidRDefault="002A1E96" w:rsidP="00F23033">
      <w:pPr>
        <w:jc w:val="both"/>
        <w:rPr>
          <w:rFonts w:ascii="Verdana" w:hAnsi="Verdana"/>
          <w:b/>
          <w:bCs/>
          <w:sz w:val="22"/>
          <w:szCs w:val="22"/>
        </w:rPr>
      </w:pPr>
    </w:p>
    <w:p w14:paraId="117CA523" w14:textId="77777777" w:rsidR="002A1E96" w:rsidRDefault="002A1E96" w:rsidP="00F23033">
      <w:pPr>
        <w:jc w:val="both"/>
        <w:rPr>
          <w:rFonts w:ascii="Verdana" w:hAnsi="Verdana"/>
          <w:b/>
          <w:bCs/>
          <w:sz w:val="22"/>
          <w:szCs w:val="22"/>
        </w:rPr>
      </w:pPr>
    </w:p>
    <w:p w14:paraId="09744AAB" w14:textId="77777777" w:rsidR="002A1E96" w:rsidRDefault="002A1E96" w:rsidP="00F23033">
      <w:pPr>
        <w:jc w:val="both"/>
        <w:rPr>
          <w:rFonts w:ascii="Verdana" w:hAnsi="Verdana"/>
          <w:b/>
          <w:bCs/>
          <w:sz w:val="22"/>
          <w:szCs w:val="22"/>
        </w:rPr>
      </w:pPr>
    </w:p>
    <w:p w14:paraId="44AE4732" w14:textId="798F4C70" w:rsidR="00FC1EA8" w:rsidRPr="00450345" w:rsidRDefault="003805D7" w:rsidP="00F23033">
      <w:pPr>
        <w:jc w:val="both"/>
        <w:rPr>
          <w:rFonts w:ascii="Verdana" w:hAnsi="Verdana"/>
          <w:b/>
          <w:bCs/>
          <w:sz w:val="22"/>
          <w:szCs w:val="22"/>
        </w:rPr>
      </w:pPr>
      <w:r w:rsidRPr="00450345">
        <w:rPr>
          <w:rFonts w:ascii="Verdana" w:hAnsi="Verdana"/>
          <w:b/>
          <w:bCs/>
          <w:sz w:val="22"/>
          <w:szCs w:val="22"/>
        </w:rPr>
        <w:lastRenderedPageBreak/>
        <w:t>8</w:t>
      </w:r>
      <w:r w:rsidR="00FC1EA8" w:rsidRPr="00450345">
        <w:rPr>
          <w:rFonts w:ascii="Verdana" w:hAnsi="Verdana"/>
          <w:b/>
          <w:bCs/>
          <w:sz w:val="22"/>
          <w:szCs w:val="22"/>
        </w:rPr>
        <w:t>.2.5 Registro contable de las cuotas partes por cobrar</w:t>
      </w:r>
    </w:p>
    <w:p w14:paraId="026C6DF2" w14:textId="77777777" w:rsidR="00FC1EA8" w:rsidRPr="00450345" w:rsidRDefault="00FC1EA8" w:rsidP="00F23033">
      <w:pPr>
        <w:jc w:val="both"/>
        <w:rPr>
          <w:rFonts w:ascii="Verdana" w:hAnsi="Verdana"/>
          <w:b/>
          <w:bCs/>
          <w:sz w:val="22"/>
          <w:szCs w:val="22"/>
        </w:rPr>
      </w:pPr>
    </w:p>
    <w:p w14:paraId="056F71EC" w14:textId="50B5A873" w:rsidR="00FC1EA8" w:rsidRPr="00450345" w:rsidRDefault="00FC1EA8" w:rsidP="00F23033">
      <w:pPr>
        <w:jc w:val="both"/>
        <w:rPr>
          <w:rFonts w:ascii="Verdana" w:hAnsi="Verdana"/>
          <w:sz w:val="22"/>
          <w:szCs w:val="22"/>
        </w:rPr>
      </w:pPr>
      <w:r w:rsidRPr="00450345">
        <w:rPr>
          <w:rFonts w:ascii="Verdana" w:hAnsi="Verdana"/>
          <w:sz w:val="22"/>
          <w:szCs w:val="22"/>
        </w:rPr>
        <w:t xml:space="preserve">A continuación, se detalla el procedimiento para el registro contable de las cuotas partes por cobrar: </w:t>
      </w:r>
    </w:p>
    <w:p w14:paraId="5FBBB57C" w14:textId="77777777" w:rsidR="00E417F5" w:rsidRPr="00450345" w:rsidRDefault="00E417F5"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FC1EA8" w:rsidRPr="00450345" w14:paraId="116C4A71" w14:textId="77777777" w:rsidTr="00235955">
        <w:trPr>
          <w:trHeight w:val="609"/>
          <w:tblHeader/>
        </w:trPr>
        <w:tc>
          <w:tcPr>
            <w:tcW w:w="633" w:type="dxa"/>
            <w:shd w:val="clear" w:color="auto" w:fill="F2DCDB"/>
            <w:vAlign w:val="center"/>
          </w:tcPr>
          <w:p w14:paraId="0CFFC05B" w14:textId="77777777" w:rsidR="00FC1EA8" w:rsidRPr="00450345" w:rsidRDefault="00FC1EA8"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4A832A9D" w14:textId="77777777" w:rsidR="00FC1EA8" w:rsidRPr="00450345" w:rsidRDefault="00FC1EA8"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2506B4C9" w14:textId="77777777" w:rsidR="00FC1EA8" w:rsidRPr="00450345" w:rsidRDefault="00FC1EA8"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0D523E24" w14:textId="77777777" w:rsidR="00FC1EA8" w:rsidRPr="00450345" w:rsidRDefault="00FC1EA8"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2726AA9F" w14:textId="77777777" w:rsidR="00FC1EA8" w:rsidRPr="00450345" w:rsidRDefault="00FC1EA8" w:rsidP="00235955">
            <w:pPr>
              <w:jc w:val="center"/>
              <w:rPr>
                <w:rFonts w:ascii="Verdana" w:hAnsi="Verdana" w:cs="Arial"/>
                <w:b/>
                <w:bCs/>
                <w:sz w:val="22"/>
                <w:szCs w:val="22"/>
              </w:rPr>
            </w:pPr>
            <w:r w:rsidRPr="00450345">
              <w:rPr>
                <w:rFonts w:ascii="Verdana" w:hAnsi="Verdana" w:cs="Arial"/>
                <w:b/>
                <w:bCs/>
                <w:sz w:val="22"/>
                <w:szCs w:val="22"/>
              </w:rPr>
              <w:t>Registro</w:t>
            </w:r>
          </w:p>
        </w:tc>
      </w:tr>
      <w:tr w:rsidR="00FC1EA8" w:rsidRPr="00450345" w14:paraId="7355BE1B" w14:textId="77777777" w:rsidTr="00F643CF">
        <w:trPr>
          <w:trHeight w:val="304"/>
        </w:trPr>
        <w:tc>
          <w:tcPr>
            <w:tcW w:w="633" w:type="dxa"/>
            <w:vAlign w:val="center"/>
          </w:tcPr>
          <w:p w14:paraId="027078C4"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2FD5B505" w14:textId="77777777" w:rsidR="00FC1EA8" w:rsidRPr="00450345" w:rsidRDefault="00FC1EA8"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348E550A" w14:textId="5A2E7FFB" w:rsidR="00FC1EA8" w:rsidRPr="00450345" w:rsidRDefault="00FC1EA8" w:rsidP="00371BB7">
            <w:pPr>
              <w:jc w:val="center"/>
              <w:rPr>
                <w:rFonts w:ascii="Verdana" w:hAnsi="Verdana" w:cs="Arial"/>
                <w:sz w:val="22"/>
                <w:szCs w:val="22"/>
              </w:rPr>
            </w:pPr>
          </w:p>
        </w:tc>
        <w:tc>
          <w:tcPr>
            <w:tcW w:w="1369" w:type="dxa"/>
            <w:vAlign w:val="center"/>
          </w:tcPr>
          <w:p w14:paraId="53613168" w14:textId="24EE047A" w:rsidR="00FC1EA8" w:rsidRPr="00450345" w:rsidRDefault="00FC1EA8" w:rsidP="00371BB7">
            <w:pPr>
              <w:jc w:val="center"/>
              <w:rPr>
                <w:rFonts w:ascii="Verdana" w:hAnsi="Verdana" w:cs="Arial"/>
                <w:sz w:val="22"/>
                <w:szCs w:val="22"/>
              </w:rPr>
            </w:pPr>
          </w:p>
        </w:tc>
        <w:tc>
          <w:tcPr>
            <w:tcW w:w="1663" w:type="dxa"/>
            <w:vAlign w:val="center"/>
          </w:tcPr>
          <w:p w14:paraId="52B13547" w14:textId="78EC866D" w:rsidR="00FC1EA8" w:rsidRPr="00450345" w:rsidRDefault="00FC1EA8" w:rsidP="00371BB7">
            <w:pPr>
              <w:jc w:val="center"/>
              <w:rPr>
                <w:rFonts w:ascii="Verdana" w:hAnsi="Verdana" w:cs="Arial"/>
                <w:sz w:val="22"/>
                <w:szCs w:val="22"/>
              </w:rPr>
            </w:pPr>
          </w:p>
        </w:tc>
      </w:tr>
      <w:tr w:rsidR="00FC1EA8" w:rsidRPr="00450345" w14:paraId="654FDC5A" w14:textId="77777777" w:rsidTr="00F643CF">
        <w:trPr>
          <w:trHeight w:val="304"/>
        </w:trPr>
        <w:tc>
          <w:tcPr>
            <w:tcW w:w="633" w:type="dxa"/>
            <w:vAlign w:val="center"/>
          </w:tcPr>
          <w:p w14:paraId="3B6AFF6E"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12D5EEEA" w14:textId="381B08B4" w:rsidR="00FC1EA8" w:rsidRPr="00450345" w:rsidRDefault="00FC1EA8" w:rsidP="00FC1EA8">
            <w:pPr>
              <w:jc w:val="both"/>
              <w:rPr>
                <w:rFonts w:ascii="Verdana" w:hAnsi="Verdana" w:cs="Arial"/>
                <w:sz w:val="22"/>
                <w:szCs w:val="22"/>
              </w:rPr>
            </w:pPr>
            <w:r w:rsidRPr="00450345">
              <w:rPr>
                <w:rFonts w:ascii="Verdana" w:hAnsi="Verdana" w:cs="Arial"/>
                <w:sz w:val="22"/>
                <w:szCs w:val="22"/>
              </w:rPr>
              <w:t>Recibir del Grupo de Administración del Talento Humano los cálculos de Cuotas partes reconocidas</w:t>
            </w:r>
          </w:p>
        </w:tc>
        <w:tc>
          <w:tcPr>
            <w:tcW w:w="2349" w:type="dxa"/>
            <w:vAlign w:val="center"/>
          </w:tcPr>
          <w:p w14:paraId="343B3337" w14:textId="7120B6DF"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5E28A543" w14:textId="036954F8" w:rsidR="00FC1EA8" w:rsidRPr="00450345" w:rsidRDefault="00FC1EA8"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858E4D6" w14:textId="38349635" w:rsidR="00FC1EA8" w:rsidRPr="00450345" w:rsidRDefault="00FC1EA8" w:rsidP="00371BB7">
            <w:pPr>
              <w:jc w:val="center"/>
              <w:rPr>
                <w:rFonts w:ascii="Verdana" w:hAnsi="Verdana" w:cs="Arial"/>
                <w:sz w:val="22"/>
                <w:szCs w:val="22"/>
              </w:rPr>
            </w:pPr>
            <w:r w:rsidRPr="00450345">
              <w:rPr>
                <w:rFonts w:ascii="Verdana" w:hAnsi="Verdana" w:cs="Arial"/>
                <w:sz w:val="22"/>
                <w:szCs w:val="22"/>
              </w:rPr>
              <w:t>Registros Contables y Archivo masivo</w:t>
            </w:r>
          </w:p>
        </w:tc>
      </w:tr>
      <w:tr w:rsidR="00FC1EA8" w:rsidRPr="00450345" w14:paraId="3FD1E8FB" w14:textId="77777777" w:rsidTr="00F643CF">
        <w:trPr>
          <w:trHeight w:val="304"/>
        </w:trPr>
        <w:tc>
          <w:tcPr>
            <w:tcW w:w="633" w:type="dxa"/>
            <w:vAlign w:val="center"/>
          </w:tcPr>
          <w:p w14:paraId="43C55724"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5ECA3876" w14:textId="7D076E60" w:rsidR="00FC1EA8" w:rsidRPr="00450345" w:rsidRDefault="00FC1EA8" w:rsidP="00FC1EA8">
            <w:pPr>
              <w:jc w:val="both"/>
              <w:rPr>
                <w:rFonts w:ascii="Verdana" w:hAnsi="Verdana" w:cs="Arial"/>
                <w:sz w:val="22"/>
                <w:szCs w:val="22"/>
              </w:rPr>
            </w:pPr>
            <w:r w:rsidRPr="00450345">
              <w:rPr>
                <w:rFonts w:ascii="Verdana" w:hAnsi="Verdana" w:cs="Arial"/>
                <w:sz w:val="22"/>
                <w:szCs w:val="22"/>
              </w:rPr>
              <w:t xml:space="preserve">Causar en el aplicativo de Cartera las cuotas partes que </w:t>
            </w:r>
          </w:p>
          <w:p w14:paraId="04ACCFE1" w14:textId="13852B54" w:rsidR="00FC1EA8" w:rsidRPr="00450345" w:rsidRDefault="00FC1EA8" w:rsidP="00FC1EA8">
            <w:pPr>
              <w:jc w:val="both"/>
              <w:rPr>
                <w:rFonts w:ascii="Verdana" w:hAnsi="Verdana" w:cs="Arial"/>
                <w:sz w:val="22"/>
                <w:szCs w:val="22"/>
              </w:rPr>
            </w:pPr>
            <w:r w:rsidRPr="00450345">
              <w:rPr>
                <w:rFonts w:ascii="Verdana" w:hAnsi="Verdana" w:cs="Arial"/>
                <w:sz w:val="22"/>
                <w:szCs w:val="22"/>
              </w:rPr>
              <w:t>correspondan por cada NIT de entidad</w:t>
            </w:r>
          </w:p>
        </w:tc>
        <w:tc>
          <w:tcPr>
            <w:tcW w:w="2349" w:type="dxa"/>
            <w:vAlign w:val="center"/>
          </w:tcPr>
          <w:p w14:paraId="74AFAF5F" w14:textId="142293DD" w:rsidR="00FC1EA8" w:rsidRPr="00450345" w:rsidRDefault="00FC1EA8"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12E7B80A" w14:textId="24DF3D8E" w:rsidR="00FC1EA8" w:rsidRPr="00450345" w:rsidRDefault="00CB523E"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5E8C1A18" w14:textId="6BEE644B" w:rsidR="00FC1EA8" w:rsidRPr="00450345" w:rsidRDefault="00FC1EA8" w:rsidP="00371BB7">
            <w:pPr>
              <w:jc w:val="center"/>
              <w:rPr>
                <w:rFonts w:ascii="Verdana" w:hAnsi="Verdana" w:cs="Arial"/>
                <w:sz w:val="22"/>
                <w:szCs w:val="22"/>
              </w:rPr>
            </w:pPr>
            <w:r w:rsidRPr="00450345">
              <w:rPr>
                <w:rFonts w:ascii="Verdana" w:hAnsi="Verdana" w:cs="Arial"/>
                <w:sz w:val="22"/>
                <w:szCs w:val="22"/>
              </w:rPr>
              <w:t xml:space="preserve">Programa Cuotas    Partes Pensionales </w:t>
            </w:r>
            <w:r w:rsidR="00447684" w:rsidRPr="00450345">
              <w:rPr>
                <w:rFonts w:ascii="Verdana" w:hAnsi="Verdana" w:cs="Arial"/>
                <w:sz w:val="22"/>
                <w:szCs w:val="22"/>
              </w:rPr>
              <w:t>APLICATIVO DE CARTERA</w:t>
            </w:r>
            <w:r w:rsidRPr="00450345">
              <w:rPr>
                <w:rFonts w:ascii="Verdana" w:hAnsi="Verdana" w:cs="Arial"/>
                <w:sz w:val="22"/>
                <w:szCs w:val="22"/>
              </w:rPr>
              <w:t xml:space="preserve"> ERP</w:t>
            </w:r>
          </w:p>
        </w:tc>
      </w:tr>
      <w:tr w:rsidR="00FC1EA8" w:rsidRPr="00450345" w14:paraId="0119D367" w14:textId="77777777" w:rsidTr="00F643CF">
        <w:trPr>
          <w:trHeight w:val="304"/>
        </w:trPr>
        <w:tc>
          <w:tcPr>
            <w:tcW w:w="633" w:type="dxa"/>
            <w:vAlign w:val="center"/>
          </w:tcPr>
          <w:p w14:paraId="72E3ABFD"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2349FBB4" w14:textId="66E42D01" w:rsidR="00FC1EA8" w:rsidRPr="00450345" w:rsidRDefault="00FC1EA8" w:rsidP="00235955">
            <w:pPr>
              <w:jc w:val="both"/>
              <w:rPr>
                <w:rFonts w:ascii="Verdana" w:hAnsi="Verdana" w:cs="Arial"/>
                <w:sz w:val="22"/>
                <w:szCs w:val="22"/>
              </w:rPr>
            </w:pPr>
            <w:r w:rsidRPr="00450345">
              <w:rPr>
                <w:rFonts w:ascii="Verdana" w:hAnsi="Verdana" w:cs="Arial"/>
                <w:sz w:val="22"/>
                <w:szCs w:val="22"/>
              </w:rPr>
              <w:t>Identificar e imputar por cada NIT de entidad los recaudos de Cuotas partes en SIIF</w:t>
            </w:r>
          </w:p>
        </w:tc>
        <w:tc>
          <w:tcPr>
            <w:tcW w:w="2349" w:type="dxa"/>
            <w:vAlign w:val="center"/>
          </w:tcPr>
          <w:p w14:paraId="6849E65B" w14:textId="7E88FF39" w:rsidR="00FC1EA8" w:rsidRPr="00450345" w:rsidRDefault="00FC1EA8" w:rsidP="00371BB7">
            <w:pPr>
              <w:jc w:val="center"/>
              <w:rPr>
                <w:rFonts w:ascii="Verdana" w:hAnsi="Verdana" w:cs="Arial"/>
                <w:sz w:val="22"/>
                <w:szCs w:val="22"/>
              </w:rPr>
            </w:pPr>
            <w:r w:rsidRPr="00450345">
              <w:rPr>
                <w:rFonts w:ascii="Verdana" w:hAnsi="Verdana" w:cs="Arial"/>
                <w:sz w:val="22"/>
                <w:szCs w:val="22"/>
              </w:rPr>
              <w:t>Técnico del Grupo de Tesorería</w:t>
            </w:r>
          </w:p>
        </w:tc>
        <w:tc>
          <w:tcPr>
            <w:tcW w:w="1369" w:type="dxa"/>
            <w:vAlign w:val="center"/>
          </w:tcPr>
          <w:p w14:paraId="76171336" w14:textId="31CAAAA0" w:rsidR="00FC1EA8" w:rsidRPr="00450345" w:rsidRDefault="00CB523E"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6E48FCDE" w14:textId="59BD82AF" w:rsidR="00FC1EA8" w:rsidRPr="00450345" w:rsidRDefault="00FC1EA8" w:rsidP="00371BB7">
            <w:pPr>
              <w:jc w:val="center"/>
              <w:rPr>
                <w:rFonts w:ascii="Verdana" w:hAnsi="Verdana" w:cs="Arial"/>
                <w:sz w:val="22"/>
                <w:szCs w:val="22"/>
              </w:rPr>
            </w:pPr>
            <w:r w:rsidRPr="00450345">
              <w:rPr>
                <w:rFonts w:ascii="Verdana" w:hAnsi="Verdana" w:cs="Arial"/>
                <w:sz w:val="22"/>
                <w:szCs w:val="22"/>
              </w:rPr>
              <w:t>Reporte diario de recaudos de tesorería</w:t>
            </w:r>
          </w:p>
        </w:tc>
      </w:tr>
      <w:tr w:rsidR="00FC1EA8" w:rsidRPr="00450345" w14:paraId="140F44B8" w14:textId="77777777" w:rsidTr="00F643CF">
        <w:trPr>
          <w:trHeight w:val="304"/>
        </w:trPr>
        <w:tc>
          <w:tcPr>
            <w:tcW w:w="633" w:type="dxa"/>
            <w:vAlign w:val="center"/>
          </w:tcPr>
          <w:p w14:paraId="56CFC88B"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7C4D6A30" w14:textId="0B8E1ECB" w:rsidR="00FC1EA8" w:rsidRPr="00450345" w:rsidRDefault="00FC1EA8" w:rsidP="00235955">
            <w:pPr>
              <w:jc w:val="both"/>
              <w:rPr>
                <w:rFonts w:ascii="Verdana" w:hAnsi="Verdana" w:cs="Arial"/>
                <w:sz w:val="22"/>
                <w:szCs w:val="22"/>
              </w:rPr>
            </w:pPr>
            <w:r w:rsidRPr="00450345">
              <w:rPr>
                <w:rFonts w:ascii="Verdana" w:hAnsi="Verdana" w:cs="Arial"/>
                <w:sz w:val="22"/>
                <w:szCs w:val="22"/>
              </w:rPr>
              <w:t>Revisar los registros de recaudo de cuotas partes en el aplicativo de cartera</w:t>
            </w:r>
          </w:p>
        </w:tc>
        <w:tc>
          <w:tcPr>
            <w:tcW w:w="2349" w:type="dxa"/>
            <w:vAlign w:val="center"/>
          </w:tcPr>
          <w:p w14:paraId="40EFBC1B" w14:textId="1B32A56C" w:rsidR="00FC1EA8" w:rsidRPr="00450345" w:rsidRDefault="00FC1EA8" w:rsidP="00371BB7">
            <w:pPr>
              <w:jc w:val="center"/>
              <w:rPr>
                <w:rFonts w:ascii="Verdana" w:hAnsi="Verdana" w:cs="Arial"/>
                <w:sz w:val="22"/>
                <w:szCs w:val="22"/>
              </w:rPr>
            </w:pPr>
            <w:r w:rsidRPr="00450345">
              <w:rPr>
                <w:rFonts w:ascii="Verdana" w:hAnsi="Verdana" w:cs="Arial"/>
                <w:sz w:val="22"/>
                <w:szCs w:val="22"/>
              </w:rPr>
              <w:t>Técnico del Grupo de Cartera</w:t>
            </w:r>
          </w:p>
        </w:tc>
        <w:tc>
          <w:tcPr>
            <w:tcW w:w="1369" w:type="dxa"/>
            <w:vAlign w:val="center"/>
          </w:tcPr>
          <w:p w14:paraId="48103DA3" w14:textId="0C2E845F" w:rsidR="00FC1EA8" w:rsidRPr="00450345" w:rsidRDefault="00CB523E"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32196A49" w14:textId="4D635C7A" w:rsidR="00FC1EA8" w:rsidRPr="00450345" w:rsidRDefault="00B86A0A" w:rsidP="00371BB7">
            <w:pPr>
              <w:jc w:val="center"/>
              <w:rPr>
                <w:rFonts w:ascii="Verdana" w:hAnsi="Verdana" w:cs="Arial"/>
                <w:sz w:val="22"/>
                <w:szCs w:val="22"/>
              </w:rPr>
            </w:pPr>
            <w:r w:rsidRPr="00450345">
              <w:rPr>
                <w:rFonts w:ascii="Verdana" w:hAnsi="Verdana" w:cs="Arial"/>
                <w:sz w:val="22"/>
                <w:szCs w:val="22"/>
              </w:rPr>
              <w:t>Conciliación de cartera cuotas partes</w:t>
            </w:r>
          </w:p>
        </w:tc>
      </w:tr>
      <w:tr w:rsidR="00FC1EA8" w:rsidRPr="00450345" w14:paraId="00E3AD7B" w14:textId="77777777" w:rsidTr="00F643CF">
        <w:trPr>
          <w:trHeight w:val="304"/>
        </w:trPr>
        <w:tc>
          <w:tcPr>
            <w:tcW w:w="633" w:type="dxa"/>
            <w:vAlign w:val="center"/>
          </w:tcPr>
          <w:p w14:paraId="28CC0449" w14:textId="77777777" w:rsidR="00FC1EA8" w:rsidRPr="00450345" w:rsidRDefault="00FC1EA8"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35CD3C43" w14:textId="18C6F3A1" w:rsidR="00FC1EA8" w:rsidRPr="00450345" w:rsidRDefault="00B86A0A" w:rsidP="00235955">
            <w:pPr>
              <w:jc w:val="both"/>
              <w:rPr>
                <w:rFonts w:ascii="Verdana" w:hAnsi="Verdana" w:cs="Arial"/>
                <w:sz w:val="22"/>
                <w:szCs w:val="22"/>
              </w:rPr>
            </w:pPr>
            <w:r w:rsidRPr="00450345">
              <w:rPr>
                <w:rFonts w:ascii="Verdana" w:hAnsi="Verdana" w:cs="Arial"/>
                <w:sz w:val="22"/>
                <w:szCs w:val="22"/>
              </w:rPr>
              <w:t>Enviar la conciliación de cartera cuotas partes al Grupo de Contabilidad mensualmente</w:t>
            </w:r>
          </w:p>
        </w:tc>
        <w:tc>
          <w:tcPr>
            <w:tcW w:w="2349" w:type="dxa"/>
            <w:vAlign w:val="center"/>
          </w:tcPr>
          <w:p w14:paraId="1D8DA4B8" w14:textId="3827D137" w:rsidR="00FC1EA8" w:rsidRPr="00450345" w:rsidRDefault="00B86A0A" w:rsidP="00371BB7">
            <w:pPr>
              <w:jc w:val="center"/>
              <w:rPr>
                <w:rFonts w:ascii="Verdana" w:hAnsi="Verdana" w:cs="Arial"/>
                <w:sz w:val="22"/>
                <w:szCs w:val="22"/>
              </w:rPr>
            </w:pPr>
            <w:r w:rsidRPr="00450345">
              <w:rPr>
                <w:rFonts w:ascii="Verdana" w:hAnsi="Verdana" w:cs="Arial"/>
                <w:sz w:val="22"/>
                <w:szCs w:val="22"/>
              </w:rPr>
              <w:t>Coordinador del Grupo de Cartera</w:t>
            </w:r>
          </w:p>
        </w:tc>
        <w:tc>
          <w:tcPr>
            <w:tcW w:w="1369" w:type="dxa"/>
            <w:vAlign w:val="center"/>
          </w:tcPr>
          <w:p w14:paraId="5DF4DA2B" w14:textId="20B96CCB" w:rsidR="00FC1EA8" w:rsidRPr="00450345" w:rsidRDefault="00CB523E"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15628DB9" w14:textId="4C016022" w:rsidR="00FC1EA8" w:rsidRPr="00450345" w:rsidRDefault="00B86A0A" w:rsidP="00371BB7">
            <w:pPr>
              <w:jc w:val="center"/>
              <w:rPr>
                <w:rFonts w:ascii="Verdana" w:hAnsi="Verdana" w:cs="Arial"/>
                <w:sz w:val="22"/>
                <w:szCs w:val="22"/>
              </w:rPr>
            </w:pPr>
            <w:r w:rsidRPr="00450345">
              <w:rPr>
                <w:rFonts w:ascii="Verdana" w:hAnsi="Verdana" w:cs="Arial"/>
                <w:sz w:val="22"/>
                <w:szCs w:val="22"/>
              </w:rPr>
              <w:t>Conciliación de cartera cuotas partes</w:t>
            </w:r>
          </w:p>
        </w:tc>
      </w:tr>
      <w:tr w:rsidR="00FC1EA8" w:rsidRPr="00450345" w14:paraId="4794F7C0" w14:textId="77777777" w:rsidTr="00F643CF">
        <w:trPr>
          <w:trHeight w:val="304"/>
        </w:trPr>
        <w:tc>
          <w:tcPr>
            <w:tcW w:w="633" w:type="dxa"/>
            <w:vAlign w:val="center"/>
          </w:tcPr>
          <w:p w14:paraId="5784CEDA" w14:textId="47215D37" w:rsidR="00FC1EA8" w:rsidRPr="00450345" w:rsidRDefault="00B86A0A"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1D006B39" w14:textId="77777777" w:rsidR="00FC1EA8" w:rsidRPr="00450345" w:rsidRDefault="00FC1EA8"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341E1E02" w14:textId="77777777" w:rsidR="00FC1EA8" w:rsidRPr="00450345" w:rsidRDefault="00FC1EA8" w:rsidP="00235955">
            <w:pPr>
              <w:jc w:val="both"/>
              <w:rPr>
                <w:rFonts w:ascii="Verdana" w:hAnsi="Verdana" w:cs="Arial"/>
                <w:sz w:val="22"/>
                <w:szCs w:val="22"/>
              </w:rPr>
            </w:pPr>
          </w:p>
        </w:tc>
        <w:tc>
          <w:tcPr>
            <w:tcW w:w="1369" w:type="dxa"/>
          </w:tcPr>
          <w:p w14:paraId="02720454" w14:textId="77777777" w:rsidR="00FC1EA8" w:rsidRPr="00450345" w:rsidRDefault="00FC1EA8" w:rsidP="00235955">
            <w:pPr>
              <w:jc w:val="both"/>
              <w:rPr>
                <w:rFonts w:ascii="Verdana" w:hAnsi="Verdana" w:cs="Arial"/>
                <w:sz w:val="22"/>
                <w:szCs w:val="22"/>
              </w:rPr>
            </w:pPr>
          </w:p>
        </w:tc>
        <w:tc>
          <w:tcPr>
            <w:tcW w:w="1663" w:type="dxa"/>
          </w:tcPr>
          <w:p w14:paraId="6B1CB692" w14:textId="77777777" w:rsidR="00FC1EA8" w:rsidRPr="00450345" w:rsidRDefault="00FC1EA8" w:rsidP="00235955">
            <w:pPr>
              <w:jc w:val="both"/>
              <w:rPr>
                <w:rFonts w:ascii="Verdana" w:hAnsi="Verdana" w:cs="Arial"/>
                <w:sz w:val="22"/>
                <w:szCs w:val="22"/>
              </w:rPr>
            </w:pPr>
          </w:p>
        </w:tc>
      </w:tr>
    </w:tbl>
    <w:p w14:paraId="5DFDA0B8" w14:textId="77777777" w:rsidR="00FC1EA8" w:rsidRPr="00450345" w:rsidRDefault="00FC1EA8" w:rsidP="00F23033">
      <w:pPr>
        <w:jc w:val="both"/>
        <w:rPr>
          <w:rFonts w:ascii="Verdana" w:hAnsi="Verdana"/>
          <w:sz w:val="22"/>
          <w:szCs w:val="22"/>
        </w:rPr>
      </w:pPr>
    </w:p>
    <w:p w14:paraId="61DA9875" w14:textId="167DEA1A" w:rsidR="00B86A0A" w:rsidRPr="00450345" w:rsidRDefault="00B86A0A" w:rsidP="004E5D73">
      <w:pPr>
        <w:jc w:val="both"/>
        <w:rPr>
          <w:rFonts w:ascii="Verdana" w:hAnsi="Verdana"/>
          <w:sz w:val="22"/>
          <w:szCs w:val="22"/>
        </w:rPr>
      </w:pPr>
      <w:r w:rsidRPr="00450345">
        <w:rPr>
          <w:rFonts w:ascii="Verdana" w:hAnsi="Verdana"/>
          <w:b/>
          <w:bCs/>
          <w:sz w:val="22"/>
          <w:szCs w:val="22"/>
        </w:rPr>
        <w:t>ANEXOS Y REGISTROS</w:t>
      </w:r>
    </w:p>
    <w:p w14:paraId="1A17B6F8" w14:textId="77777777" w:rsidR="00B86A0A" w:rsidRPr="00450345" w:rsidRDefault="00B86A0A" w:rsidP="00B86A0A">
      <w:pPr>
        <w:pStyle w:val="Prrafodelista"/>
        <w:numPr>
          <w:ilvl w:val="0"/>
          <w:numId w:val="8"/>
        </w:numPr>
        <w:jc w:val="both"/>
        <w:rPr>
          <w:rFonts w:ascii="Verdana" w:hAnsi="Verdana"/>
          <w:sz w:val="22"/>
          <w:szCs w:val="22"/>
        </w:rPr>
      </w:pPr>
      <w:r w:rsidRPr="00450345">
        <w:rPr>
          <w:rFonts w:ascii="Verdana" w:hAnsi="Verdana"/>
          <w:sz w:val="22"/>
          <w:szCs w:val="22"/>
        </w:rPr>
        <w:t>Cuadro de control de entidades que deben cuotas partes por cobrar con detalle de pensionados actual.</w:t>
      </w:r>
    </w:p>
    <w:p w14:paraId="1AD3023E" w14:textId="27FB940E" w:rsidR="00B86A0A" w:rsidRPr="00450345" w:rsidRDefault="00B86A0A" w:rsidP="008E516E">
      <w:pPr>
        <w:ind w:left="360"/>
        <w:jc w:val="both"/>
        <w:rPr>
          <w:rFonts w:ascii="Verdana" w:hAnsi="Verdana"/>
          <w:sz w:val="22"/>
          <w:szCs w:val="22"/>
        </w:rPr>
      </w:pPr>
    </w:p>
    <w:p w14:paraId="005F66D8" w14:textId="4AF98425" w:rsidR="00B86A0A" w:rsidRPr="00450345" w:rsidRDefault="00B86A0A" w:rsidP="00B86A0A">
      <w:pPr>
        <w:jc w:val="both"/>
        <w:rPr>
          <w:rFonts w:ascii="Verdana" w:hAnsi="Verdana"/>
          <w:sz w:val="22"/>
          <w:szCs w:val="22"/>
        </w:rPr>
      </w:pPr>
    </w:p>
    <w:p w14:paraId="38485029" w14:textId="6095E7B7" w:rsidR="00B86A0A" w:rsidRPr="00450345" w:rsidRDefault="003805D7" w:rsidP="00B86A0A">
      <w:pPr>
        <w:jc w:val="both"/>
        <w:rPr>
          <w:rFonts w:ascii="Verdana" w:hAnsi="Verdana"/>
          <w:b/>
          <w:bCs/>
          <w:sz w:val="22"/>
          <w:szCs w:val="22"/>
        </w:rPr>
      </w:pPr>
      <w:r w:rsidRPr="00450345">
        <w:rPr>
          <w:rFonts w:ascii="Verdana" w:hAnsi="Verdana"/>
          <w:b/>
          <w:bCs/>
          <w:sz w:val="22"/>
          <w:szCs w:val="22"/>
        </w:rPr>
        <w:t>8</w:t>
      </w:r>
      <w:r w:rsidR="00B86A0A" w:rsidRPr="00450345">
        <w:rPr>
          <w:rFonts w:ascii="Verdana" w:hAnsi="Verdana"/>
          <w:b/>
          <w:bCs/>
          <w:sz w:val="22"/>
          <w:szCs w:val="22"/>
        </w:rPr>
        <w:t>.2.6 Registro contable de las otras cuentas por cobrar</w:t>
      </w:r>
    </w:p>
    <w:p w14:paraId="1AA566EA" w14:textId="77777777" w:rsidR="00B86A0A" w:rsidRPr="00450345" w:rsidRDefault="00B86A0A" w:rsidP="00B86A0A">
      <w:pPr>
        <w:jc w:val="both"/>
        <w:rPr>
          <w:rFonts w:ascii="Verdana" w:hAnsi="Verdana"/>
          <w:sz w:val="22"/>
          <w:szCs w:val="22"/>
        </w:rPr>
      </w:pPr>
    </w:p>
    <w:p w14:paraId="3629C04C" w14:textId="37234888" w:rsidR="00B86A0A" w:rsidRPr="00450345" w:rsidRDefault="00B86A0A" w:rsidP="00B86A0A">
      <w:pPr>
        <w:jc w:val="both"/>
        <w:rPr>
          <w:rFonts w:ascii="Verdana" w:hAnsi="Verdana"/>
          <w:sz w:val="22"/>
          <w:szCs w:val="22"/>
        </w:rPr>
      </w:pPr>
      <w:r w:rsidRPr="00450345">
        <w:rPr>
          <w:rFonts w:ascii="Verdana" w:hAnsi="Verdana"/>
          <w:sz w:val="22"/>
          <w:szCs w:val="22"/>
        </w:rPr>
        <w:t xml:space="preserve">A continuación, se detalla el procedimiento para el registro contable de las otras por cobrar: </w:t>
      </w:r>
    </w:p>
    <w:p w14:paraId="32B73845" w14:textId="77777777" w:rsidR="00FC1EA8" w:rsidRPr="00450345" w:rsidRDefault="00FC1EA8"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B86A0A" w:rsidRPr="00450345" w14:paraId="471CC9BF" w14:textId="77777777" w:rsidTr="00235955">
        <w:trPr>
          <w:trHeight w:val="609"/>
          <w:tblHeader/>
        </w:trPr>
        <w:tc>
          <w:tcPr>
            <w:tcW w:w="633" w:type="dxa"/>
            <w:shd w:val="clear" w:color="auto" w:fill="F2DCDB"/>
            <w:vAlign w:val="center"/>
          </w:tcPr>
          <w:p w14:paraId="0C8B874F" w14:textId="77777777" w:rsidR="00B86A0A" w:rsidRPr="00450345" w:rsidRDefault="00B86A0A" w:rsidP="00235955">
            <w:pPr>
              <w:jc w:val="center"/>
              <w:rPr>
                <w:rFonts w:ascii="Verdana" w:hAnsi="Verdana" w:cs="Arial"/>
                <w:b/>
                <w:bCs/>
                <w:sz w:val="22"/>
                <w:szCs w:val="22"/>
              </w:rPr>
            </w:pPr>
            <w:r w:rsidRPr="00450345">
              <w:rPr>
                <w:rFonts w:ascii="Verdana" w:hAnsi="Verdana" w:cs="Arial"/>
                <w:b/>
                <w:bCs/>
                <w:sz w:val="22"/>
                <w:szCs w:val="22"/>
              </w:rPr>
              <w:lastRenderedPageBreak/>
              <w:t>No.</w:t>
            </w:r>
          </w:p>
        </w:tc>
        <w:tc>
          <w:tcPr>
            <w:tcW w:w="3615" w:type="dxa"/>
            <w:shd w:val="clear" w:color="auto" w:fill="F2DCDB"/>
            <w:vAlign w:val="center"/>
          </w:tcPr>
          <w:p w14:paraId="5FD2946D" w14:textId="77777777" w:rsidR="00B86A0A" w:rsidRPr="00450345" w:rsidRDefault="00B86A0A"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2C94F250" w14:textId="77777777" w:rsidR="00B86A0A" w:rsidRPr="00450345" w:rsidRDefault="00B86A0A"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6920C34C" w14:textId="77777777" w:rsidR="00B86A0A" w:rsidRPr="00450345" w:rsidRDefault="00B86A0A"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28F12B74" w14:textId="77777777" w:rsidR="00B86A0A" w:rsidRPr="00450345" w:rsidRDefault="00B86A0A" w:rsidP="00235955">
            <w:pPr>
              <w:jc w:val="center"/>
              <w:rPr>
                <w:rFonts w:ascii="Verdana" w:hAnsi="Verdana" w:cs="Arial"/>
                <w:b/>
                <w:bCs/>
                <w:sz w:val="22"/>
                <w:szCs w:val="22"/>
              </w:rPr>
            </w:pPr>
            <w:r w:rsidRPr="00450345">
              <w:rPr>
                <w:rFonts w:ascii="Verdana" w:hAnsi="Verdana" w:cs="Arial"/>
                <w:b/>
                <w:bCs/>
                <w:sz w:val="22"/>
                <w:szCs w:val="22"/>
              </w:rPr>
              <w:t>Registro</w:t>
            </w:r>
          </w:p>
        </w:tc>
      </w:tr>
      <w:tr w:rsidR="00B86A0A" w:rsidRPr="00450345" w14:paraId="4352B73B" w14:textId="77777777" w:rsidTr="00F643CF">
        <w:trPr>
          <w:trHeight w:val="304"/>
        </w:trPr>
        <w:tc>
          <w:tcPr>
            <w:tcW w:w="633" w:type="dxa"/>
            <w:vAlign w:val="center"/>
          </w:tcPr>
          <w:p w14:paraId="36747E9A" w14:textId="77777777" w:rsidR="00B86A0A" w:rsidRPr="00450345" w:rsidRDefault="00B86A0A"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2E29A819" w14:textId="77777777" w:rsidR="00B86A0A" w:rsidRPr="00450345" w:rsidRDefault="00B86A0A"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0F228BDF" w14:textId="5DF47661" w:rsidR="00B86A0A" w:rsidRPr="00450345" w:rsidRDefault="00B86A0A" w:rsidP="00235955">
            <w:pPr>
              <w:jc w:val="both"/>
              <w:rPr>
                <w:rFonts w:ascii="Verdana" w:hAnsi="Verdana" w:cs="Arial"/>
                <w:sz w:val="22"/>
                <w:szCs w:val="22"/>
              </w:rPr>
            </w:pPr>
          </w:p>
        </w:tc>
        <w:tc>
          <w:tcPr>
            <w:tcW w:w="1369" w:type="dxa"/>
          </w:tcPr>
          <w:p w14:paraId="3B5C93BF" w14:textId="5D71486D" w:rsidR="00B86A0A" w:rsidRPr="00450345" w:rsidRDefault="00B86A0A" w:rsidP="00235955">
            <w:pPr>
              <w:jc w:val="both"/>
              <w:rPr>
                <w:rFonts w:ascii="Verdana" w:hAnsi="Verdana" w:cs="Arial"/>
                <w:sz w:val="22"/>
                <w:szCs w:val="22"/>
              </w:rPr>
            </w:pPr>
          </w:p>
        </w:tc>
        <w:tc>
          <w:tcPr>
            <w:tcW w:w="1663" w:type="dxa"/>
          </w:tcPr>
          <w:p w14:paraId="699CE6E4" w14:textId="44F09AD9" w:rsidR="00B86A0A" w:rsidRPr="00450345" w:rsidRDefault="00B86A0A" w:rsidP="00235955">
            <w:pPr>
              <w:jc w:val="both"/>
              <w:rPr>
                <w:rFonts w:ascii="Verdana" w:hAnsi="Verdana" w:cs="Arial"/>
                <w:sz w:val="22"/>
                <w:szCs w:val="22"/>
              </w:rPr>
            </w:pPr>
          </w:p>
        </w:tc>
      </w:tr>
      <w:tr w:rsidR="00B86A0A" w:rsidRPr="00450345" w14:paraId="6C739651" w14:textId="77777777" w:rsidTr="00F643CF">
        <w:trPr>
          <w:trHeight w:val="304"/>
        </w:trPr>
        <w:tc>
          <w:tcPr>
            <w:tcW w:w="633" w:type="dxa"/>
            <w:vAlign w:val="center"/>
          </w:tcPr>
          <w:p w14:paraId="574C3CAE" w14:textId="77777777" w:rsidR="00B86A0A" w:rsidRPr="00450345" w:rsidRDefault="00B86A0A"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2C0CEC8" w14:textId="7BF0B78D" w:rsidR="00B86A0A" w:rsidRPr="00450345" w:rsidRDefault="00B86A0A" w:rsidP="00235955">
            <w:pPr>
              <w:jc w:val="both"/>
              <w:rPr>
                <w:rFonts w:ascii="Verdana" w:hAnsi="Verdana" w:cs="Arial"/>
                <w:sz w:val="22"/>
                <w:szCs w:val="22"/>
              </w:rPr>
            </w:pPr>
            <w:r w:rsidRPr="00450345">
              <w:rPr>
                <w:rFonts w:ascii="Verdana" w:hAnsi="Verdana" w:cs="Arial"/>
                <w:sz w:val="22"/>
                <w:szCs w:val="22"/>
              </w:rPr>
              <w:t xml:space="preserve">Recibir de la Oficina Asesora Jurídica, del Grupo de Administración del Talento Humano, de la </w:t>
            </w:r>
            <w:proofErr w:type="gramStart"/>
            <w:r w:rsidRPr="00450345">
              <w:rPr>
                <w:rFonts w:ascii="Verdana" w:hAnsi="Verdana" w:cs="Arial"/>
                <w:sz w:val="22"/>
                <w:szCs w:val="22"/>
              </w:rPr>
              <w:t>Secretaria General</w:t>
            </w:r>
            <w:proofErr w:type="gramEnd"/>
            <w:r w:rsidRPr="00450345">
              <w:rPr>
                <w:rFonts w:ascii="Verdana" w:hAnsi="Verdana" w:cs="Arial"/>
                <w:sz w:val="22"/>
                <w:szCs w:val="22"/>
              </w:rPr>
              <w:t xml:space="preserve"> o de la Dirección Financiera la sentencia y/o documentos que soporten la cuenta por cobrar</w:t>
            </w:r>
          </w:p>
        </w:tc>
        <w:tc>
          <w:tcPr>
            <w:tcW w:w="2349" w:type="dxa"/>
            <w:vAlign w:val="center"/>
          </w:tcPr>
          <w:p w14:paraId="59C993E4" w14:textId="5FF7DFE8" w:rsidR="00B86A0A" w:rsidRPr="00450345" w:rsidRDefault="00B86A0A"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253B6560" w14:textId="41D4EA41" w:rsidR="00B86A0A" w:rsidRPr="00450345" w:rsidRDefault="00B86A0A"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72ACDBA7" w14:textId="54224599" w:rsidR="00B86A0A" w:rsidRPr="00450345" w:rsidRDefault="00B86A0A" w:rsidP="00371BB7">
            <w:pPr>
              <w:jc w:val="center"/>
              <w:rPr>
                <w:rFonts w:ascii="Verdana" w:hAnsi="Verdana" w:cs="Arial"/>
                <w:sz w:val="22"/>
                <w:szCs w:val="22"/>
              </w:rPr>
            </w:pPr>
            <w:r w:rsidRPr="00450345">
              <w:rPr>
                <w:rFonts w:ascii="Verdana" w:hAnsi="Verdana" w:cs="Arial"/>
                <w:sz w:val="22"/>
                <w:szCs w:val="22"/>
              </w:rPr>
              <w:t>Memorando con anexos</w:t>
            </w:r>
          </w:p>
        </w:tc>
      </w:tr>
      <w:tr w:rsidR="00B86A0A" w:rsidRPr="00450345" w14:paraId="17045A4D" w14:textId="77777777" w:rsidTr="00F643CF">
        <w:trPr>
          <w:trHeight w:val="304"/>
        </w:trPr>
        <w:tc>
          <w:tcPr>
            <w:tcW w:w="633" w:type="dxa"/>
            <w:vAlign w:val="center"/>
          </w:tcPr>
          <w:p w14:paraId="295A9CFC" w14:textId="77777777" w:rsidR="00B86A0A" w:rsidRPr="00450345" w:rsidRDefault="00B86A0A"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3E658BEF" w14:textId="22B8B066" w:rsidR="00B86A0A" w:rsidRPr="00450345" w:rsidRDefault="00B86A0A" w:rsidP="00B86A0A">
            <w:pPr>
              <w:jc w:val="both"/>
              <w:rPr>
                <w:rFonts w:ascii="Verdana" w:hAnsi="Verdana" w:cs="Arial"/>
                <w:sz w:val="22"/>
                <w:szCs w:val="22"/>
              </w:rPr>
            </w:pPr>
            <w:r w:rsidRPr="00450345">
              <w:rPr>
                <w:rFonts w:ascii="Verdana" w:hAnsi="Verdana" w:cs="Arial"/>
                <w:sz w:val="22"/>
                <w:szCs w:val="22"/>
              </w:rPr>
              <w:t>Efectuar los registros de ingresos en el SIIF (Modulo Gestión Presupuesto de Ingresos) Ref. “Guía para la Gestión de Ingresos actualizado” registrando uno a uno de los terceros que tienen obligaciones con la Superintendencia de cualquier naturaleza diferente a las carteras anteriormente explicadas</w:t>
            </w:r>
          </w:p>
        </w:tc>
        <w:tc>
          <w:tcPr>
            <w:tcW w:w="2349" w:type="dxa"/>
            <w:vAlign w:val="center"/>
          </w:tcPr>
          <w:p w14:paraId="58B62910" w14:textId="2E25546D" w:rsidR="00B86A0A" w:rsidRPr="00450345" w:rsidRDefault="00B86A0A"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5F523176" w14:textId="3F0A8C9C" w:rsidR="00B86A0A" w:rsidRPr="00450345" w:rsidRDefault="00B86A0A"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F407639" w14:textId="1674FB26" w:rsidR="00B86A0A" w:rsidRPr="00450345" w:rsidRDefault="00B86A0A" w:rsidP="00371BB7">
            <w:pPr>
              <w:jc w:val="center"/>
              <w:rPr>
                <w:rFonts w:ascii="Verdana" w:hAnsi="Verdana" w:cs="Arial"/>
                <w:sz w:val="22"/>
                <w:szCs w:val="22"/>
              </w:rPr>
            </w:pPr>
            <w:r w:rsidRPr="00450345">
              <w:rPr>
                <w:rFonts w:ascii="Verdana" w:hAnsi="Verdana" w:cs="Arial"/>
                <w:sz w:val="22"/>
                <w:szCs w:val="22"/>
              </w:rPr>
              <w:t>Registros Contables y Archivo masivo</w:t>
            </w:r>
          </w:p>
        </w:tc>
      </w:tr>
      <w:tr w:rsidR="00B86A0A" w:rsidRPr="00450345" w14:paraId="679D6590" w14:textId="77777777" w:rsidTr="00F643CF">
        <w:trPr>
          <w:trHeight w:val="304"/>
        </w:trPr>
        <w:tc>
          <w:tcPr>
            <w:tcW w:w="633" w:type="dxa"/>
            <w:vAlign w:val="center"/>
          </w:tcPr>
          <w:p w14:paraId="358847B8" w14:textId="070B9646" w:rsidR="00B86A0A" w:rsidRPr="00450345" w:rsidRDefault="0068089E"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42015B7" w14:textId="663961CB" w:rsidR="00B86A0A" w:rsidRPr="00450345" w:rsidRDefault="00B86A0A" w:rsidP="00B86A0A">
            <w:pPr>
              <w:jc w:val="both"/>
              <w:rPr>
                <w:rFonts w:ascii="Verdana" w:hAnsi="Verdana" w:cs="Arial"/>
                <w:sz w:val="22"/>
                <w:szCs w:val="22"/>
              </w:rPr>
            </w:pPr>
            <w:r w:rsidRPr="00450345">
              <w:rPr>
                <w:rFonts w:ascii="Verdana" w:hAnsi="Verdana" w:cs="Arial"/>
                <w:sz w:val="22"/>
                <w:szCs w:val="22"/>
              </w:rPr>
              <w:t xml:space="preserve">Alimentar el cuadro control de Incapacidades con los datos recibidos del Grupo de </w:t>
            </w:r>
            <w:r w:rsidR="00710E1C" w:rsidRPr="00450345">
              <w:rPr>
                <w:rFonts w:ascii="Verdana" w:hAnsi="Verdana" w:cs="Arial"/>
                <w:sz w:val="22"/>
                <w:szCs w:val="22"/>
              </w:rPr>
              <w:t xml:space="preserve">Administración </w:t>
            </w:r>
            <w:r w:rsidRPr="00450345">
              <w:rPr>
                <w:rFonts w:ascii="Verdana" w:hAnsi="Verdana" w:cs="Arial"/>
                <w:sz w:val="22"/>
                <w:szCs w:val="22"/>
              </w:rPr>
              <w:t>Talento Humano en las nóminas del mes correspondientes a incapacidades.</w:t>
            </w:r>
          </w:p>
          <w:p w14:paraId="30D69B91" w14:textId="77777777" w:rsidR="00B86A0A" w:rsidRPr="00450345" w:rsidRDefault="00B86A0A" w:rsidP="00B86A0A">
            <w:pPr>
              <w:jc w:val="both"/>
              <w:rPr>
                <w:rFonts w:ascii="Verdana" w:hAnsi="Verdana" w:cs="Arial"/>
                <w:sz w:val="22"/>
                <w:szCs w:val="22"/>
              </w:rPr>
            </w:pPr>
          </w:p>
          <w:p w14:paraId="483423C0" w14:textId="3C7CB209" w:rsidR="00B86A0A" w:rsidRPr="00450345" w:rsidRDefault="00B86A0A" w:rsidP="00B86A0A">
            <w:pPr>
              <w:jc w:val="both"/>
              <w:rPr>
                <w:rFonts w:ascii="Verdana" w:hAnsi="Verdana" w:cs="Arial"/>
                <w:sz w:val="22"/>
                <w:szCs w:val="22"/>
              </w:rPr>
            </w:pPr>
            <w:r w:rsidRPr="00450345">
              <w:rPr>
                <w:rFonts w:ascii="Verdana" w:hAnsi="Verdana" w:cs="Arial"/>
                <w:sz w:val="22"/>
                <w:szCs w:val="22"/>
              </w:rPr>
              <w:t>Alimentar el cuadro control de incapacidades con la información que recibió del Grupo de Tesorería durante el mes de imputaciones de incapacidades por parte de cada EPS</w:t>
            </w:r>
          </w:p>
        </w:tc>
        <w:tc>
          <w:tcPr>
            <w:tcW w:w="2349" w:type="dxa"/>
            <w:vAlign w:val="center"/>
          </w:tcPr>
          <w:p w14:paraId="134C68A6" w14:textId="151892B7" w:rsidR="00B86A0A" w:rsidRPr="00450345" w:rsidRDefault="00B86A0A" w:rsidP="00371BB7">
            <w:pPr>
              <w:jc w:val="center"/>
              <w:rPr>
                <w:rFonts w:ascii="Verdana" w:hAnsi="Verdana" w:cs="Arial"/>
                <w:sz w:val="22"/>
                <w:szCs w:val="22"/>
              </w:rPr>
            </w:pPr>
            <w:r w:rsidRPr="00450345">
              <w:rPr>
                <w:rFonts w:ascii="Verdana" w:hAnsi="Verdana" w:cs="Arial"/>
                <w:sz w:val="22"/>
                <w:szCs w:val="22"/>
              </w:rPr>
              <w:t>Funcionario del Grupo de Contabilidad</w:t>
            </w:r>
          </w:p>
        </w:tc>
        <w:tc>
          <w:tcPr>
            <w:tcW w:w="1369" w:type="dxa"/>
            <w:vAlign w:val="center"/>
          </w:tcPr>
          <w:p w14:paraId="7557715B" w14:textId="35FB709C" w:rsidR="00B86A0A"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36A4B415" w14:textId="6CBBC625" w:rsidR="00B86A0A" w:rsidRPr="00450345" w:rsidRDefault="00B86A0A" w:rsidP="00371BB7">
            <w:pPr>
              <w:jc w:val="center"/>
              <w:rPr>
                <w:rFonts w:ascii="Verdana" w:hAnsi="Verdana" w:cs="Arial"/>
                <w:sz w:val="22"/>
                <w:szCs w:val="22"/>
              </w:rPr>
            </w:pPr>
            <w:r w:rsidRPr="00450345">
              <w:rPr>
                <w:rFonts w:ascii="Verdana" w:hAnsi="Verdana" w:cs="Arial"/>
                <w:sz w:val="22"/>
                <w:szCs w:val="22"/>
              </w:rPr>
              <w:t>Archivos en Excel y Word</w:t>
            </w:r>
          </w:p>
        </w:tc>
      </w:tr>
      <w:tr w:rsidR="00B86A0A" w:rsidRPr="00450345" w14:paraId="70580F80" w14:textId="77777777" w:rsidTr="00F643CF">
        <w:trPr>
          <w:trHeight w:val="304"/>
        </w:trPr>
        <w:tc>
          <w:tcPr>
            <w:tcW w:w="633" w:type="dxa"/>
            <w:vAlign w:val="center"/>
          </w:tcPr>
          <w:p w14:paraId="1C4E40A6" w14:textId="29ADC74B" w:rsidR="00B86A0A" w:rsidRPr="00450345" w:rsidRDefault="00DC7E00"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5188C576" w14:textId="301B8655" w:rsidR="00B86A0A" w:rsidRPr="00450345" w:rsidRDefault="00B86A0A" w:rsidP="00B86A0A">
            <w:pPr>
              <w:jc w:val="both"/>
              <w:rPr>
                <w:rFonts w:ascii="Verdana" w:hAnsi="Verdana" w:cs="Arial"/>
                <w:sz w:val="22"/>
                <w:szCs w:val="22"/>
              </w:rPr>
            </w:pPr>
            <w:r w:rsidRPr="00450345">
              <w:rPr>
                <w:rFonts w:ascii="Verdana" w:hAnsi="Verdana" w:cs="Arial"/>
                <w:sz w:val="22"/>
                <w:szCs w:val="22"/>
              </w:rPr>
              <w:t xml:space="preserve">Verificar la traza contable de las incapacidades dejada por las obligaciones de nómina del mes y reclasificar el NIT de </w:t>
            </w:r>
            <w:r w:rsidRPr="00450345">
              <w:rPr>
                <w:rFonts w:ascii="Verdana" w:hAnsi="Verdana" w:cs="Arial"/>
                <w:sz w:val="22"/>
                <w:szCs w:val="22"/>
              </w:rPr>
              <w:lastRenderedPageBreak/>
              <w:t xml:space="preserve">cada EPS lo que haya quedado con el NIT </w:t>
            </w:r>
            <w:r w:rsidR="00F82048" w:rsidRPr="00450345">
              <w:rPr>
                <w:rFonts w:ascii="Verdana" w:hAnsi="Verdana" w:cs="Arial"/>
                <w:sz w:val="22"/>
                <w:szCs w:val="22"/>
              </w:rPr>
              <w:t>SuperSociedades</w:t>
            </w:r>
            <w:r w:rsidRPr="00450345">
              <w:rPr>
                <w:rFonts w:ascii="Verdana" w:hAnsi="Verdana" w:cs="Arial"/>
                <w:sz w:val="22"/>
                <w:szCs w:val="22"/>
              </w:rPr>
              <w:t xml:space="preserve">. </w:t>
            </w:r>
          </w:p>
          <w:p w14:paraId="44F140B2" w14:textId="77777777" w:rsidR="00B86A0A" w:rsidRPr="00450345" w:rsidRDefault="00B86A0A" w:rsidP="00B86A0A">
            <w:pPr>
              <w:jc w:val="both"/>
              <w:rPr>
                <w:rFonts w:ascii="Verdana" w:hAnsi="Verdana" w:cs="Arial"/>
                <w:sz w:val="22"/>
                <w:szCs w:val="22"/>
              </w:rPr>
            </w:pPr>
          </w:p>
          <w:p w14:paraId="0112D309" w14:textId="5E04901D" w:rsidR="00B86A0A" w:rsidRPr="00450345" w:rsidRDefault="00B86A0A" w:rsidP="00B86A0A">
            <w:pPr>
              <w:jc w:val="both"/>
              <w:rPr>
                <w:rFonts w:ascii="Verdana" w:hAnsi="Verdana" w:cs="Arial"/>
                <w:sz w:val="22"/>
                <w:szCs w:val="22"/>
              </w:rPr>
            </w:pPr>
            <w:r w:rsidRPr="00450345">
              <w:rPr>
                <w:rFonts w:ascii="Verdana" w:hAnsi="Verdana" w:cs="Arial"/>
                <w:sz w:val="22"/>
                <w:szCs w:val="22"/>
              </w:rPr>
              <w:t>Para hacer esta reclasificación se requiere solicitar al Grupo de Administración del Talento Humano el listado actualizado de funcionarios afiliados a cada EPS mensualmente</w:t>
            </w:r>
          </w:p>
        </w:tc>
        <w:tc>
          <w:tcPr>
            <w:tcW w:w="2349" w:type="dxa"/>
            <w:vAlign w:val="center"/>
          </w:tcPr>
          <w:p w14:paraId="4A36B29F" w14:textId="5DB66D23" w:rsidR="00B86A0A" w:rsidRPr="00450345" w:rsidRDefault="00B86A0A" w:rsidP="00371BB7">
            <w:pPr>
              <w:jc w:val="center"/>
              <w:rPr>
                <w:rFonts w:ascii="Verdana" w:hAnsi="Verdana" w:cs="Arial"/>
                <w:sz w:val="22"/>
                <w:szCs w:val="22"/>
              </w:rPr>
            </w:pPr>
            <w:r w:rsidRPr="00450345">
              <w:rPr>
                <w:rFonts w:ascii="Verdana" w:hAnsi="Verdana" w:cs="Arial"/>
                <w:sz w:val="22"/>
                <w:szCs w:val="22"/>
              </w:rPr>
              <w:lastRenderedPageBreak/>
              <w:t>Funcionario del Grupo de Contabilidad</w:t>
            </w:r>
          </w:p>
        </w:tc>
        <w:tc>
          <w:tcPr>
            <w:tcW w:w="1369" w:type="dxa"/>
            <w:vAlign w:val="center"/>
          </w:tcPr>
          <w:p w14:paraId="2F6F5A00" w14:textId="68BEDAC4" w:rsidR="00B86A0A"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5DDC87F1" w14:textId="6CAF826F" w:rsidR="00B86A0A" w:rsidRPr="00450345" w:rsidRDefault="00FB41A3" w:rsidP="00371BB7">
            <w:pPr>
              <w:jc w:val="center"/>
              <w:rPr>
                <w:rFonts w:ascii="Verdana" w:hAnsi="Verdana" w:cs="Arial"/>
                <w:sz w:val="22"/>
                <w:szCs w:val="22"/>
              </w:rPr>
            </w:pPr>
            <w:r w:rsidRPr="00450345">
              <w:rPr>
                <w:rFonts w:ascii="Verdana" w:hAnsi="Verdana" w:cs="Arial"/>
                <w:sz w:val="22"/>
                <w:szCs w:val="22"/>
              </w:rPr>
              <w:t>Archivos en Excel y/o Word</w:t>
            </w:r>
          </w:p>
        </w:tc>
      </w:tr>
      <w:tr w:rsidR="00FB41A3" w:rsidRPr="00450345" w14:paraId="416D069D" w14:textId="77777777" w:rsidTr="00F643CF">
        <w:trPr>
          <w:trHeight w:val="304"/>
        </w:trPr>
        <w:tc>
          <w:tcPr>
            <w:tcW w:w="633" w:type="dxa"/>
            <w:vAlign w:val="center"/>
          </w:tcPr>
          <w:p w14:paraId="7D57915D" w14:textId="1E956323" w:rsidR="00FB41A3" w:rsidRPr="00450345" w:rsidRDefault="00DC7E00"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2370A455" w14:textId="7891BB11" w:rsidR="00FB41A3" w:rsidRPr="00450345" w:rsidRDefault="00FB41A3" w:rsidP="00FB41A3">
            <w:pPr>
              <w:jc w:val="both"/>
              <w:rPr>
                <w:rFonts w:ascii="Verdana" w:hAnsi="Verdana" w:cs="Arial"/>
                <w:sz w:val="22"/>
                <w:szCs w:val="22"/>
              </w:rPr>
            </w:pPr>
            <w:r w:rsidRPr="00450345">
              <w:rPr>
                <w:rFonts w:ascii="Verdana" w:hAnsi="Verdana" w:cs="Arial"/>
                <w:sz w:val="22"/>
                <w:szCs w:val="22"/>
              </w:rPr>
              <w:t>Efectuar los registros contables (causación) en el SIIF /Entidad- Gestión Contable) por cada entidad. Ref. “Guía para Registros de Comprobantes Contables Manual Transaccional”, cuando sea del caso</w:t>
            </w:r>
          </w:p>
        </w:tc>
        <w:tc>
          <w:tcPr>
            <w:tcW w:w="2349" w:type="dxa"/>
            <w:vAlign w:val="center"/>
          </w:tcPr>
          <w:p w14:paraId="335D1AFC" w14:textId="712A231B" w:rsidR="00FB41A3" w:rsidRPr="00450345" w:rsidRDefault="00FB41A3" w:rsidP="00371BB7">
            <w:pPr>
              <w:jc w:val="center"/>
              <w:rPr>
                <w:rFonts w:ascii="Verdana" w:hAnsi="Verdana" w:cs="Arial"/>
                <w:sz w:val="22"/>
                <w:szCs w:val="22"/>
              </w:rPr>
            </w:pPr>
            <w:r w:rsidRPr="00450345">
              <w:rPr>
                <w:rFonts w:ascii="Verdana" w:hAnsi="Verdana" w:cs="Arial"/>
                <w:sz w:val="22"/>
                <w:szCs w:val="22"/>
              </w:rPr>
              <w:t>Funcionario del Grupo de Contabilidad</w:t>
            </w:r>
          </w:p>
        </w:tc>
        <w:tc>
          <w:tcPr>
            <w:tcW w:w="1369" w:type="dxa"/>
            <w:vAlign w:val="center"/>
          </w:tcPr>
          <w:p w14:paraId="15E101AD" w14:textId="7CDB706F" w:rsidR="00FB41A3"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221135AB" w14:textId="5D2908E7" w:rsidR="00FB41A3" w:rsidRPr="00450345" w:rsidRDefault="00FB41A3" w:rsidP="00371BB7">
            <w:pPr>
              <w:jc w:val="center"/>
              <w:rPr>
                <w:rFonts w:ascii="Verdana" w:hAnsi="Verdana" w:cs="Arial"/>
                <w:sz w:val="22"/>
                <w:szCs w:val="22"/>
              </w:rPr>
            </w:pPr>
            <w:r w:rsidRPr="00450345">
              <w:rPr>
                <w:rFonts w:ascii="Verdana" w:hAnsi="Verdana" w:cs="Arial"/>
                <w:sz w:val="22"/>
                <w:szCs w:val="22"/>
              </w:rPr>
              <w:t>Registros contables y archivo masivo</w:t>
            </w:r>
          </w:p>
          <w:p w14:paraId="740A124D" w14:textId="77777777" w:rsidR="00FB41A3" w:rsidRPr="00450345" w:rsidRDefault="00FB41A3" w:rsidP="00371BB7">
            <w:pPr>
              <w:jc w:val="center"/>
              <w:rPr>
                <w:rFonts w:ascii="Verdana" w:hAnsi="Verdana" w:cs="Arial"/>
                <w:sz w:val="22"/>
                <w:szCs w:val="22"/>
              </w:rPr>
            </w:pPr>
          </w:p>
        </w:tc>
      </w:tr>
      <w:tr w:rsidR="00FB41A3" w:rsidRPr="00450345" w14:paraId="0A045CD9" w14:textId="77777777" w:rsidTr="00F643CF">
        <w:trPr>
          <w:trHeight w:val="304"/>
        </w:trPr>
        <w:tc>
          <w:tcPr>
            <w:tcW w:w="633" w:type="dxa"/>
            <w:vAlign w:val="center"/>
          </w:tcPr>
          <w:p w14:paraId="72C3C663" w14:textId="4C7E4FFA" w:rsidR="00FB41A3" w:rsidRPr="00450345" w:rsidRDefault="00DC7E00"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5B9EC2F8" w14:textId="4D2F9492" w:rsidR="00FB41A3" w:rsidRPr="00450345" w:rsidRDefault="00FB41A3" w:rsidP="00FB41A3">
            <w:pPr>
              <w:jc w:val="both"/>
              <w:rPr>
                <w:rFonts w:ascii="Verdana" w:hAnsi="Verdana" w:cs="Arial"/>
                <w:sz w:val="22"/>
                <w:szCs w:val="22"/>
              </w:rPr>
            </w:pPr>
            <w:r w:rsidRPr="00450345">
              <w:rPr>
                <w:rFonts w:ascii="Verdana" w:hAnsi="Verdana" w:cs="Arial"/>
                <w:sz w:val="22"/>
                <w:szCs w:val="22"/>
              </w:rPr>
              <w:t>Fin</w:t>
            </w:r>
          </w:p>
        </w:tc>
        <w:tc>
          <w:tcPr>
            <w:tcW w:w="2349" w:type="dxa"/>
          </w:tcPr>
          <w:p w14:paraId="74AA796F" w14:textId="77777777" w:rsidR="00FB41A3" w:rsidRPr="00450345" w:rsidRDefault="00FB41A3" w:rsidP="00FB41A3">
            <w:pPr>
              <w:jc w:val="both"/>
              <w:rPr>
                <w:rFonts w:ascii="Verdana" w:hAnsi="Verdana" w:cs="Arial"/>
                <w:sz w:val="22"/>
                <w:szCs w:val="22"/>
              </w:rPr>
            </w:pPr>
          </w:p>
        </w:tc>
        <w:tc>
          <w:tcPr>
            <w:tcW w:w="1369" w:type="dxa"/>
          </w:tcPr>
          <w:p w14:paraId="4B019341" w14:textId="77777777" w:rsidR="00FB41A3" w:rsidRPr="00450345" w:rsidRDefault="00FB41A3" w:rsidP="00FB41A3">
            <w:pPr>
              <w:jc w:val="both"/>
              <w:rPr>
                <w:rFonts w:ascii="Verdana" w:hAnsi="Verdana" w:cs="Arial"/>
                <w:sz w:val="22"/>
                <w:szCs w:val="22"/>
              </w:rPr>
            </w:pPr>
          </w:p>
        </w:tc>
        <w:tc>
          <w:tcPr>
            <w:tcW w:w="1663" w:type="dxa"/>
          </w:tcPr>
          <w:p w14:paraId="167B0F3D" w14:textId="77777777" w:rsidR="00FB41A3" w:rsidRPr="00450345" w:rsidRDefault="00FB41A3" w:rsidP="00FB41A3">
            <w:pPr>
              <w:jc w:val="both"/>
              <w:rPr>
                <w:rFonts w:ascii="Verdana" w:hAnsi="Verdana" w:cs="Arial"/>
                <w:sz w:val="22"/>
                <w:szCs w:val="22"/>
              </w:rPr>
            </w:pPr>
          </w:p>
        </w:tc>
      </w:tr>
    </w:tbl>
    <w:p w14:paraId="51EBFEAC" w14:textId="77777777" w:rsidR="00FC1EA8" w:rsidRPr="00450345" w:rsidRDefault="00FC1EA8" w:rsidP="00F23033">
      <w:pPr>
        <w:jc w:val="both"/>
        <w:rPr>
          <w:rFonts w:ascii="Verdana" w:hAnsi="Verdana"/>
          <w:sz w:val="22"/>
          <w:szCs w:val="22"/>
        </w:rPr>
      </w:pPr>
    </w:p>
    <w:p w14:paraId="6B4315A4" w14:textId="77777777" w:rsidR="00FB41A3" w:rsidRPr="00450345" w:rsidRDefault="00FB41A3" w:rsidP="00FB41A3">
      <w:pPr>
        <w:jc w:val="both"/>
        <w:rPr>
          <w:rFonts w:ascii="Verdana" w:hAnsi="Verdana"/>
          <w:b/>
          <w:bCs/>
          <w:sz w:val="22"/>
          <w:szCs w:val="22"/>
        </w:rPr>
      </w:pPr>
      <w:r w:rsidRPr="00450345">
        <w:rPr>
          <w:rFonts w:ascii="Verdana" w:hAnsi="Verdana"/>
          <w:b/>
          <w:bCs/>
          <w:sz w:val="22"/>
          <w:szCs w:val="22"/>
        </w:rPr>
        <w:t>ANEXOS Y REGISTROS</w:t>
      </w:r>
    </w:p>
    <w:p w14:paraId="2A927030" w14:textId="77777777" w:rsidR="00FC1EA8" w:rsidRPr="00450345" w:rsidRDefault="00FC1EA8" w:rsidP="00F23033">
      <w:pPr>
        <w:jc w:val="both"/>
        <w:rPr>
          <w:rFonts w:ascii="Verdana" w:hAnsi="Verdana"/>
          <w:sz w:val="22"/>
          <w:szCs w:val="22"/>
        </w:rPr>
      </w:pPr>
    </w:p>
    <w:p w14:paraId="3AF1C02F" w14:textId="7653BE2F" w:rsidR="00FB41A3" w:rsidRPr="00450345" w:rsidRDefault="00FB41A3" w:rsidP="00F23033">
      <w:pPr>
        <w:jc w:val="both"/>
        <w:rPr>
          <w:rFonts w:ascii="Verdana" w:hAnsi="Verdana"/>
          <w:sz w:val="22"/>
          <w:szCs w:val="22"/>
        </w:rPr>
      </w:pPr>
      <w:r w:rsidRPr="00450345">
        <w:rPr>
          <w:rFonts w:ascii="Verdana" w:hAnsi="Verdana"/>
          <w:sz w:val="22"/>
          <w:szCs w:val="22"/>
        </w:rPr>
        <w:t>Cuadro de Excel con la conciliación entre saldos contables de otras cuentas por cobrar.</w:t>
      </w:r>
    </w:p>
    <w:p w14:paraId="27DF6078" w14:textId="2AB73978" w:rsidR="00FB41A3" w:rsidRPr="00450345" w:rsidRDefault="00F37A2A" w:rsidP="00F23033">
      <w:pPr>
        <w:jc w:val="both"/>
        <w:rPr>
          <w:rFonts w:ascii="Verdana" w:hAnsi="Verdana"/>
          <w:spacing w:val="-2"/>
          <w:sz w:val="22"/>
          <w:szCs w:val="22"/>
        </w:rPr>
      </w:pPr>
      <w:r w:rsidRPr="00450345">
        <w:rPr>
          <w:rFonts w:ascii="Verdana" w:hAnsi="Verdana"/>
          <w:sz w:val="22"/>
          <w:szCs w:val="22"/>
        </w:rPr>
        <w:t>Cuadro de Excel con</w:t>
      </w:r>
      <w:r w:rsidRPr="00450345">
        <w:rPr>
          <w:rFonts w:ascii="Verdana" w:hAnsi="Verdana"/>
          <w:spacing w:val="-2"/>
          <w:sz w:val="22"/>
          <w:szCs w:val="22"/>
        </w:rPr>
        <w:t xml:space="preserve"> </w:t>
      </w:r>
      <w:r w:rsidRPr="00450345">
        <w:rPr>
          <w:rFonts w:ascii="Verdana" w:hAnsi="Verdana"/>
          <w:sz w:val="22"/>
          <w:szCs w:val="22"/>
        </w:rPr>
        <w:t>el</w:t>
      </w:r>
      <w:r w:rsidRPr="00450345">
        <w:rPr>
          <w:rFonts w:ascii="Verdana" w:hAnsi="Verdana"/>
          <w:spacing w:val="-3"/>
          <w:sz w:val="22"/>
          <w:szCs w:val="22"/>
        </w:rPr>
        <w:t xml:space="preserve"> </w:t>
      </w:r>
      <w:r w:rsidRPr="00450345">
        <w:rPr>
          <w:rFonts w:ascii="Verdana" w:hAnsi="Verdana"/>
          <w:sz w:val="22"/>
          <w:szCs w:val="22"/>
        </w:rPr>
        <w:t>cálculo</w:t>
      </w:r>
      <w:r w:rsidRPr="00450345">
        <w:rPr>
          <w:rFonts w:ascii="Verdana" w:hAnsi="Verdana"/>
          <w:spacing w:val="-2"/>
          <w:sz w:val="22"/>
          <w:szCs w:val="22"/>
        </w:rPr>
        <w:t xml:space="preserve"> </w:t>
      </w:r>
      <w:r w:rsidRPr="00450345">
        <w:rPr>
          <w:rFonts w:ascii="Verdana" w:hAnsi="Verdana"/>
          <w:sz w:val="22"/>
          <w:szCs w:val="22"/>
        </w:rPr>
        <w:t>del</w:t>
      </w:r>
      <w:r w:rsidRPr="00450345">
        <w:rPr>
          <w:rFonts w:ascii="Verdana" w:hAnsi="Verdana"/>
          <w:spacing w:val="-2"/>
          <w:sz w:val="22"/>
          <w:szCs w:val="22"/>
        </w:rPr>
        <w:t xml:space="preserve"> </w:t>
      </w:r>
      <w:r w:rsidRPr="00450345">
        <w:rPr>
          <w:rFonts w:ascii="Verdana" w:hAnsi="Verdana"/>
          <w:sz w:val="22"/>
          <w:szCs w:val="22"/>
        </w:rPr>
        <w:t>deterioro de la</w:t>
      </w:r>
      <w:r w:rsidRPr="00450345">
        <w:rPr>
          <w:rFonts w:ascii="Verdana" w:hAnsi="Verdana"/>
          <w:spacing w:val="-2"/>
          <w:sz w:val="22"/>
          <w:szCs w:val="22"/>
        </w:rPr>
        <w:t xml:space="preserve"> </w:t>
      </w:r>
      <w:r w:rsidRPr="00450345">
        <w:rPr>
          <w:rFonts w:ascii="Verdana" w:hAnsi="Verdana"/>
          <w:sz w:val="22"/>
          <w:szCs w:val="22"/>
        </w:rPr>
        <w:t>cartera</w:t>
      </w:r>
      <w:r w:rsidRPr="00450345">
        <w:rPr>
          <w:rFonts w:ascii="Verdana" w:hAnsi="Verdana"/>
          <w:spacing w:val="-2"/>
          <w:sz w:val="22"/>
          <w:szCs w:val="22"/>
        </w:rPr>
        <w:t>.</w:t>
      </w:r>
    </w:p>
    <w:p w14:paraId="103870BF" w14:textId="77777777" w:rsidR="00F37A2A" w:rsidRPr="00450345" w:rsidRDefault="00F37A2A" w:rsidP="00F23033">
      <w:pPr>
        <w:jc w:val="both"/>
        <w:rPr>
          <w:rFonts w:ascii="Verdana" w:hAnsi="Verdana"/>
          <w:spacing w:val="-2"/>
          <w:sz w:val="22"/>
          <w:szCs w:val="22"/>
        </w:rPr>
      </w:pPr>
    </w:p>
    <w:p w14:paraId="11B5F176" w14:textId="714C25A1" w:rsidR="00F37A2A" w:rsidRPr="00450345" w:rsidRDefault="003805D7" w:rsidP="00F23033">
      <w:pPr>
        <w:jc w:val="both"/>
        <w:rPr>
          <w:rFonts w:ascii="Verdana" w:hAnsi="Verdana"/>
          <w:b/>
          <w:bCs/>
          <w:sz w:val="22"/>
          <w:szCs w:val="22"/>
        </w:rPr>
      </w:pPr>
      <w:r w:rsidRPr="00450345">
        <w:rPr>
          <w:rFonts w:ascii="Verdana" w:hAnsi="Verdana"/>
          <w:b/>
          <w:bCs/>
          <w:sz w:val="22"/>
          <w:szCs w:val="22"/>
        </w:rPr>
        <w:t>8</w:t>
      </w:r>
      <w:r w:rsidR="00F37A2A" w:rsidRPr="00450345">
        <w:rPr>
          <w:rFonts w:ascii="Verdana" w:hAnsi="Verdana"/>
          <w:b/>
          <w:bCs/>
          <w:sz w:val="22"/>
          <w:szCs w:val="22"/>
        </w:rPr>
        <w:t>.2.</w:t>
      </w:r>
      <w:r w:rsidRPr="00450345">
        <w:rPr>
          <w:rFonts w:ascii="Verdana" w:hAnsi="Verdana"/>
          <w:b/>
          <w:bCs/>
          <w:sz w:val="22"/>
          <w:szCs w:val="22"/>
        </w:rPr>
        <w:t>7</w:t>
      </w:r>
      <w:r w:rsidR="00F37A2A" w:rsidRPr="00450345">
        <w:rPr>
          <w:rFonts w:ascii="Verdana" w:hAnsi="Verdana"/>
          <w:b/>
          <w:bCs/>
          <w:sz w:val="22"/>
          <w:szCs w:val="22"/>
        </w:rPr>
        <w:t xml:space="preserve"> Deterioro de cartera de vivienda</w:t>
      </w:r>
    </w:p>
    <w:p w14:paraId="1F97AFC5" w14:textId="77777777" w:rsidR="00F37A2A" w:rsidRPr="00450345" w:rsidRDefault="00F37A2A" w:rsidP="00F23033">
      <w:pPr>
        <w:jc w:val="both"/>
        <w:rPr>
          <w:rFonts w:ascii="Verdana" w:hAnsi="Verdana"/>
          <w:sz w:val="22"/>
          <w:szCs w:val="22"/>
        </w:rPr>
      </w:pPr>
    </w:p>
    <w:p w14:paraId="18D4E7A1" w14:textId="603270A2" w:rsidR="00F37A2A" w:rsidRPr="00450345" w:rsidRDefault="00F37A2A" w:rsidP="00F23033">
      <w:pPr>
        <w:jc w:val="both"/>
        <w:rPr>
          <w:rFonts w:ascii="Verdana" w:hAnsi="Verdana"/>
          <w:sz w:val="22"/>
          <w:szCs w:val="22"/>
        </w:rPr>
      </w:pPr>
      <w:r w:rsidRPr="00450345">
        <w:rPr>
          <w:rFonts w:ascii="Verdana" w:hAnsi="Verdana"/>
          <w:sz w:val="22"/>
          <w:szCs w:val="22"/>
        </w:rPr>
        <w:t>A continuación, se evidenciará el procedimiento para el registro contable del deterioro de la cartera de vivienda:</w:t>
      </w:r>
    </w:p>
    <w:p w14:paraId="1A2F07C6" w14:textId="77777777" w:rsidR="00F37A2A" w:rsidRPr="00450345" w:rsidRDefault="00F37A2A"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F37A2A" w:rsidRPr="00450345" w14:paraId="1BE64E0A" w14:textId="77777777" w:rsidTr="00235955">
        <w:trPr>
          <w:trHeight w:val="609"/>
          <w:tblHeader/>
        </w:trPr>
        <w:tc>
          <w:tcPr>
            <w:tcW w:w="633" w:type="dxa"/>
            <w:shd w:val="clear" w:color="auto" w:fill="F2DCDB"/>
            <w:vAlign w:val="center"/>
          </w:tcPr>
          <w:p w14:paraId="6D8ED516" w14:textId="77777777" w:rsidR="00F37A2A" w:rsidRPr="00450345" w:rsidRDefault="00F37A2A"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1B91A721" w14:textId="77777777" w:rsidR="00F37A2A" w:rsidRPr="00450345" w:rsidRDefault="00F37A2A"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3DC55376" w14:textId="77777777" w:rsidR="00F37A2A" w:rsidRPr="00450345" w:rsidRDefault="00F37A2A"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561FB1BA" w14:textId="77777777" w:rsidR="00F37A2A" w:rsidRPr="00450345" w:rsidRDefault="00F37A2A"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18F220F0" w14:textId="77777777" w:rsidR="00F37A2A" w:rsidRPr="00450345" w:rsidRDefault="00F37A2A" w:rsidP="00235955">
            <w:pPr>
              <w:jc w:val="center"/>
              <w:rPr>
                <w:rFonts w:ascii="Verdana" w:hAnsi="Verdana" w:cs="Arial"/>
                <w:b/>
                <w:bCs/>
                <w:sz w:val="22"/>
                <w:szCs w:val="22"/>
              </w:rPr>
            </w:pPr>
            <w:r w:rsidRPr="00450345">
              <w:rPr>
                <w:rFonts w:ascii="Verdana" w:hAnsi="Verdana" w:cs="Arial"/>
                <w:b/>
                <w:bCs/>
                <w:sz w:val="22"/>
                <w:szCs w:val="22"/>
              </w:rPr>
              <w:t>Registro</w:t>
            </w:r>
          </w:p>
        </w:tc>
      </w:tr>
      <w:tr w:rsidR="00F37A2A" w:rsidRPr="00450345" w14:paraId="6D8ADA33" w14:textId="77777777" w:rsidTr="00F643CF">
        <w:trPr>
          <w:trHeight w:val="304"/>
        </w:trPr>
        <w:tc>
          <w:tcPr>
            <w:tcW w:w="633" w:type="dxa"/>
            <w:vAlign w:val="center"/>
          </w:tcPr>
          <w:p w14:paraId="6D4C879C" w14:textId="77777777" w:rsidR="00F37A2A" w:rsidRPr="00450345" w:rsidRDefault="00F37A2A"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2BFB4B6F" w14:textId="77777777" w:rsidR="00F37A2A" w:rsidRPr="00450345" w:rsidRDefault="00F37A2A"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62899A31" w14:textId="254D20B8" w:rsidR="00F37A2A" w:rsidRPr="00450345" w:rsidRDefault="00F37A2A" w:rsidP="00235955">
            <w:pPr>
              <w:jc w:val="both"/>
              <w:rPr>
                <w:rFonts w:ascii="Verdana" w:hAnsi="Verdana" w:cs="Arial"/>
                <w:sz w:val="22"/>
                <w:szCs w:val="22"/>
              </w:rPr>
            </w:pPr>
          </w:p>
        </w:tc>
        <w:tc>
          <w:tcPr>
            <w:tcW w:w="1369" w:type="dxa"/>
          </w:tcPr>
          <w:p w14:paraId="53ED44D5" w14:textId="01E0BA06" w:rsidR="00F37A2A" w:rsidRPr="00450345" w:rsidRDefault="00F37A2A" w:rsidP="00235955">
            <w:pPr>
              <w:jc w:val="both"/>
              <w:rPr>
                <w:rFonts w:ascii="Verdana" w:hAnsi="Verdana" w:cs="Arial"/>
                <w:sz w:val="22"/>
                <w:szCs w:val="22"/>
              </w:rPr>
            </w:pPr>
          </w:p>
        </w:tc>
        <w:tc>
          <w:tcPr>
            <w:tcW w:w="1663" w:type="dxa"/>
          </w:tcPr>
          <w:p w14:paraId="507682F5" w14:textId="4A46315E" w:rsidR="00F37A2A" w:rsidRPr="00450345" w:rsidRDefault="00F37A2A" w:rsidP="00235955">
            <w:pPr>
              <w:jc w:val="both"/>
              <w:rPr>
                <w:rFonts w:ascii="Verdana" w:hAnsi="Verdana" w:cs="Arial"/>
                <w:sz w:val="22"/>
                <w:szCs w:val="22"/>
              </w:rPr>
            </w:pPr>
          </w:p>
        </w:tc>
      </w:tr>
      <w:tr w:rsidR="00D54F07" w:rsidRPr="00450345" w14:paraId="351F957A" w14:textId="77777777" w:rsidTr="00F643CF">
        <w:trPr>
          <w:trHeight w:val="304"/>
        </w:trPr>
        <w:tc>
          <w:tcPr>
            <w:tcW w:w="633" w:type="dxa"/>
            <w:vAlign w:val="center"/>
          </w:tcPr>
          <w:p w14:paraId="0DB1189C" w14:textId="1829FB33" w:rsidR="00D54F07" w:rsidRPr="00450345" w:rsidRDefault="00D54F07"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5E09D570" w14:textId="5427E9CC" w:rsidR="00D54F07" w:rsidRPr="00450345" w:rsidRDefault="00D54F07" w:rsidP="00235955">
            <w:pPr>
              <w:jc w:val="both"/>
              <w:rPr>
                <w:rFonts w:ascii="Verdana" w:hAnsi="Verdana" w:cs="Arial"/>
                <w:sz w:val="22"/>
                <w:szCs w:val="22"/>
              </w:rPr>
            </w:pPr>
            <w:r w:rsidRPr="00450345">
              <w:rPr>
                <w:rFonts w:ascii="Verdana" w:hAnsi="Verdana" w:cs="Arial"/>
                <w:sz w:val="22"/>
                <w:szCs w:val="22"/>
              </w:rPr>
              <w:t>Identificar cuando se detectan indicios de deterioro en cualquier época del año y allegar el respectivo cálculo y soportes</w:t>
            </w:r>
          </w:p>
        </w:tc>
        <w:tc>
          <w:tcPr>
            <w:tcW w:w="2349" w:type="dxa"/>
          </w:tcPr>
          <w:p w14:paraId="3A4E0F71" w14:textId="59010C35" w:rsidR="00D54F07" w:rsidRPr="00450345" w:rsidRDefault="00EB4CE0" w:rsidP="00235955">
            <w:pPr>
              <w:jc w:val="both"/>
              <w:rPr>
                <w:rFonts w:ascii="Verdana" w:hAnsi="Verdana" w:cs="Arial"/>
                <w:sz w:val="22"/>
                <w:szCs w:val="22"/>
              </w:rPr>
            </w:pPr>
            <w:r w:rsidRPr="00450345">
              <w:rPr>
                <w:rFonts w:ascii="Verdana" w:hAnsi="Verdana" w:cs="Arial"/>
                <w:sz w:val="22"/>
                <w:szCs w:val="22"/>
              </w:rPr>
              <w:t>Funcionario de C</w:t>
            </w:r>
            <w:r w:rsidR="007A67BE">
              <w:rPr>
                <w:rFonts w:ascii="Verdana" w:hAnsi="Verdana" w:cs="Arial"/>
                <w:sz w:val="22"/>
                <w:szCs w:val="22"/>
              </w:rPr>
              <w:t>a</w:t>
            </w:r>
            <w:r w:rsidRPr="00450345">
              <w:rPr>
                <w:rFonts w:ascii="Verdana" w:hAnsi="Verdana" w:cs="Arial"/>
                <w:sz w:val="22"/>
                <w:szCs w:val="22"/>
              </w:rPr>
              <w:t>rtera</w:t>
            </w:r>
          </w:p>
        </w:tc>
        <w:tc>
          <w:tcPr>
            <w:tcW w:w="1369" w:type="dxa"/>
          </w:tcPr>
          <w:p w14:paraId="5FB32F26" w14:textId="29307ADC" w:rsidR="00D54F07" w:rsidRPr="00450345" w:rsidRDefault="00D54F07" w:rsidP="00235955">
            <w:pPr>
              <w:jc w:val="both"/>
              <w:rPr>
                <w:rFonts w:ascii="Verdana" w:hAnsi="Verdana" w:cs="Arial"/>
                <w:sz w:val="22"/>
                <w:szCs w:val="22"/>
              </w:rPr>
            </w:pPr>
          </w:p>
        </w:tc>
        <w:tc>
          <w:tcPr>
            <w:tcW w:w="1663" w:type="dxa"/>
          </w:tcPr>
          <w:p w14:paraId="7824C17B" w14:textId="17FA20EC" w:rsidR="00D54F07" w:rsidRPr="00450345" w:rsidRDefault="00D54F07" w:rsidP="00235955">
            <w:pPr>
              <w:jc w:val="both"/>
              <w:rPr>
                <w:rFonts w:ascii="Verdana" w:hAnsi="Verdana" w:cs="Arial"/>
                <w:sz w:val="22"/>
                <w:szCs w:val="22"/>
              </w:rPr>
            </w:pPr>
          </w:p>
        </w:tc>
      </w:tr>
      <w:tr w:rsidR="00F37A2A" w:rsidRPr="00450345" w14:paraId="7A180ACD" w14:textId="77777777" w:rsidTr="00F643CF">
        <w:trPr>
          <w:trHeight w:val="304"/>
        </w:trPr>
        <w:tc>
          <w:tcPr>
            <w:tcW w:w="633" w:type="dxa"/>
            <w:vAlign w:val="center"/>
          </w:tcPr>
          <w:p w14:paraId="02E1D7A2" w14:textId="16570950" w:rsidR="00F37A2A" w:rsidRPr="00450345" w:rsidRDefault="00D54F07"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2D1A1421" w14:textId="3E5972CE" w:rsidR="00F37A2A" w:rsidRPr="00450345" w:rsidRDefault="00F37A2A" w:rsidP="00235955">
            <w:pPr>
              <w:jc w:val="both"/>
              <w:rPr>
                <w:rFonts w:ascii="Verdana" w:hAnsi="Verdana" w:cs="Arial"/>
                <w:sz w:val="22"/>
                <w:szCs w:val="22"/>
              </w:rPr>
            </w:pPr>
            <w:r w:rsidRPr="00450345">
              <w:rPr>
                <w:rFonts w:ascii="Verdana" w:hAnsi="Verdana" w:cs="Arial"/>
                <w:sz w:val="22"/>
                <w:szCs w:val="22"/>
              </w:rPr>
              <w:t xml:space="preserve">Calcular el deterioro de cartera de </w:t>
            </w:r>
            <w:r w:rsidR="00460C43" w:rsidRPr="00450345">
              <w:rPr>
                <w:rFonts w:ascii="Verdana" w:hAnsi="Verdana" w:cs="Arial"/>
                <w:sz w:val="22"/>
                <w:szCs w:val="22"/>
              </w:rPr>
              <w:t xml:space="preserve">vivienda </w:t>
            </w:r>
            <w:r w:rsidRPr="00450345">
              <w:rPr>
                <w:rFonts w:ascii="Verdana" w:hAnsi="Verdana" w:cs="Arial"/>
                <w:sz w:val="22"/>
                <w:szCs w:val="22"/>
              </w:rPr>
              <w:t xml:space="preserve">de acuerdo con la política establecida por la </w:t>
            </w:r>
            <w:r w:rsidRPr="00450345">
              <w:rPr>
                <w:rFonts w:ascii="Verdana" w:hAnsi="Verdana" w:cs="Arial"/>
                <w:sz w:val="22"/>
                <w:szCs w:val="22"/>
              </w:rPr>
              <w:lastRenderedPageBreak/>
              <w:t>entidad en su reglamento de cartera, por lo menos una vez al año para el cierre contable de la vigencia</w:t>
            </w:r>
          </w:p>
        </w:tc>
        <w:tc>
          <w:tcPr>
            <w:tcW w:w="2349" w:type="dxa"/>
            <w:vAlign w:val="center"/>
          </w:tcPr>
          <w:p w14:paraId="5C830B42" w14:textId="2E9DBB60" w:rsidR="00F37A2A" w:rsidRPr="00450345" w:rsidRDefault="00F37A2A" w:rsidP="00371BB7">
            <w:pPr>
              <w:jc w:val="center"/>
              <w:rPr>
                <w:rFonts w:ascii="Verdana" w:hAnsi="Verdana" w:cs="Arial"/>
                <w:sz w:val="22"/>
                <w:szCs w:val="22"/>
              </w:rPr>
            </w:pPr>
            <w:r w:rsidRPr="00450345">
              <w:rPr>
                <w:rFonts w:ascii="Verdana" w:hAnsi="Verdana" w:cs="Arial"/>
                <w:sz w:val="22"/>
                <w:szCs w:val="22"/>
              </w:rPr>
              <w:lastRenderedPageBreak/>
              <w:t>Funcionario del Grupo de Cartera</w:t>
            </w:r>
          </w:p>
        </w:tc>
        <w:tc>
          <w:tcPr>
            <w:tcW w:w="1369" w:type="dxa"/>
            <w:vAlign w:val="center"/>
          </w:tcPr>
          <w:p w14:paraId="2A53C895" w14:textId="0D4CA627" w:rsidR="00F37A2A" w:rsidRPr="00450345" w:rsidRDefault="00F37A2A"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B42BB4B" w14:textId="0B33D4A7" w:rsidR="00F37A2A" w:rsidRPr="00450345" w:rsidRDefault="00F37A2A" w:rsidP="00371BB7">
            <w:pPr>
              <w:jc w:val="center"/>
              <w:rPr>
                <w:rFonts w:ascii="Verdana" w:hAnsi="Verdana" w:cs="Arial"/>
                <w:sz w:val="22"/>
                <w:szCs w:val="22"/>
              </w:rPr>
            </w:pPr>
            <w:r w:rsidRPr="00450345">
              <w:rPr>
                <w:rFonts w:ascii="Verdana" w:hAnsi="Verdana" w:cs="Arial"/>
                <w:sz w:val="22"/>
                <w:szCs w:val="22"/>
              </w:rPr>
              <w:t xml:space="preserve">Excel o archivo de aplicativo </w:t>
            </w:r>
            <w:r w:rsidRPr="00450345">
              <w:rPr>
                <w:rFonts w:ascii="Verdana" w:hAnsi="Verdana" w:cs="Arial"/>
                <w:sz w:val="22"/>
                <w:szCs w:val="22"/>
              </w:rPr>
              <w:lastRenderedPageBreak/>
              <w:t>con el cálculo</w:t>
            </w:r>
          </w:p>
        </w:tc>
      </w:tr>
      <w:tr w:rsidR="00F37A2A" w:rsidRPr="00450345" w14:paraId="3014274F" w14:textId="77777777" w:rsidTr="00F643CF">
        <w:trPr>
          <w:trHeight w:val="304"/>
        </w:trPr>
        <w:tc>
          <w:tcPr>
            <w:tcW w:w="633" w:type="dxa"/>
            <w:vAlign w:val="center"/>
          </w:tcPr>
          <w:p w14:paraId="076363AC" w14:textId="240CFE3B" w:rsidR="00F37A2A" w:rsidRPr="00450345" w:rsidRDefault="006465D9"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0AF36114" w14:textId="0F2E9D7F" w:rsidR="00F37A2A" w:rsidRPr="00450345" w:rsidRDefault="00F37A2A" w:rsidP="00235955">
            <w:pPr>
              <w:jc w:val="both"/>
              <w:rPr>
                <w:rFonts w:ascii="Verdana" w:hAnsi="Verdana" w:cs="Arial"/>
                <w:sz w:val="22"/>
                <w:szCs w:val="22"/>
              </w:rPr>
            </w:pPr>
            <w:r w:rsidRPr="00450345">
              <w:rPr>
                <w:rFonts w:ascii="Verdana" w:hAnsi="Verdana" w:cs="Arial"/>
                <w:sz w:val="22"/>
                <w:szCs w:val="22"/>
              </w:rPr>
              <w:t xml:space="preserve">Realizar el cálculo del deterioro de cartera en cualquier momento cuando se detectan indicios de </w:t>
            </w:r>
            <w:r w:rsidR="007A67BE" w:rsidRPr="00450345">
              <w:rPr>
                <w:rFonts w:ascii="Verdana" w:hAnsi="Verdana" w:cs="Arial"/>
                <w:sz w:val="22"/>
                <w:szCs w:val="22"/>
              </w:rPr>
              <w:t>deterioro, anexando</w:t>
            </w:r>
            <w:r w:rsidRPr="00450345">
              <w:rPr>
                <w:rFonts w:ascii="Verdana" w:hAnsi="Verdana" w:cs="Arial"/>
                <w:sz w:val="22"/>
                <w:szCs w:val="22"/>
              </w:rPr>
              <w:t xml:space="preserve"> los soportes</w:t>
            </w:r>
          </w:p>
        </w:tc>
        <w:tc>
          <w:tcPr>
            <w:tcW w:w="2349" w:type="dxa"/>
            <w:vAlign w:val="center"/>
          </w:tcPr>
          <w:p w14:paraId="35DFFA75" w14:textId="2F990474" w:rsidR="00F37A2A" w:rsidRPr="00450345" w:rsidRDefault="00581E00"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369" w:type="dxa"/>
            <w:vAlign w:val="center"/>
          </w:tcPr>
          <w:p w14:paraId="6C982B33" w14:textId="1AECF097" w:rsidR="00F37A2A"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24BE356C" w14:textId="4C2EDFDA" w:rsidR="00F37A2A" w:rsidRPr="00450345" w:rsidRDefault="00581E00" w:rsidP="00371BB7">
            <w:pPr>
              <w:jc w:val="center"/>
              <w:rPr>
                <w:rFonts w:ascii="Verdana" w:hAnsi="Verdana" w:cs="Arial"/>
                <w:sz w:val="22"/>
                <w:szCs w:val="22"/>
              </w:rPr>
            </w:pPr>
            <w:r w:rsidRPr="00450345">
              <w:rPr>
                <w:rFonts w:ascii="Verdana" w:hAnsi="Verdana" w:cs="Arial"/>
                <w:sz w:val="22"/>
                <w:szCs w:val="22"/>
              </w:rPr>
              <w:t>Memorando con el cálculo adjunto y soportes</w:t>
            </w:r>
          </w:p>
        </w:tc>
      </w:tr>
      <w:tr w:rsidR="00F37A2A" w:rsidRPr="00450345" w14:paraId="64406C6E" w14:textId="77777777" w:rsidTr="00F643CF">
        <w:trPr>
          <w:trHeight w:val="304"/>
        </w:trPr>
        <w:tc>
          <w:tcPr>
            <w:tcW w:w="633" w:type="dxa"/>
            <w:vAlign w:val="center"/>
          </w:tcPr>
          <w:p w14:paraId="1034C896" w14:textId="2181F1CE" w:rsidR="00F37A2A" w:rsidRPr="00450345" w:rsidRDefault="006465D9"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53FFCF86" w14:textId="03D0DA74" w:rsidR="00F37A2A" w:rsidRPr="00450345" w:rsidRDefault="00581E00" w:rsidP="00235955">
            <w:pPr>
              <w:jc w:val="both"/>
              <w:rPr>
                <w:rFonts w:ascii="Verdana" w:hAnsi="Verdana" w:cs="Arial"/>
                <w:sz w:val="22"/>
                <w:szCs w:val="22"/>
              </w:rPr>
            </w:pPr>
            <w:r w:rsidRPr="00450345">
              <w:rPr>
                <w:rFonts w:ascii="Verdana" w:hAnsi="Verdana" w:cs="Arial"/>
                <w:sz w:val="22"/>
                <w:szCs w:val="22"/>
              </w:rPr>
              <w:t>Enviar el cálculo del deterioro al Grupo de Contabilidad</w:t>
            </w:r>
          </w:p>
        </w:tc>
        <w:tc>
          <w:tcPr>
            <w:tcW w:w="2349" w:type="dxa"/>
            <w:vAlign w:val="center"/>
          </w:tcPr>
          <w:p w14:paraId="17C927E4" w14:textId="18D410B5" w:rsidR="00F37A2A" w:rsidRPr="00450345" w:rsidRDefault="00581E00" w:rsidP="00371BB7">
            <w:pPr>
              <w:jc w:val="center"/>
              <w:rPr>
                <w:rFonts w:ascii="Verdana" w:hAnsi="Verdana" w:cs="Arial"/>
                <w:sz w:val="22"/>
                <w:szCs w:val="22"/>
              </w:rPr>
            </w:pPr>
            <w:r w:rsidRPr="00450345">
              <w:rPr>
                <w:rFonts w:ascii="Verdana" w:hAnsi="Verdana" w:cs="Arial"/>
                <w:sz w:val="22"/>
                <w:szCs w:val="22"/>
              </w:rPr>
              <w:t>Coordinador del Grupo de Cartera</w:t>
            </w:r>
          </w:p>
        </w:tc>
        <w:tc>
          <w:tcPr>
            <w:tcW w:w="1369" w:type="dxa"/>
            <w:vAlign w:val="center"/>
          </w:tcPr>
          <w:p w14:paraId="1B0C1200" w14:textId="0ED68EC0" w:rsidR="00F37A2A"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391B3802" w14:textId="2F597E7D" w:rsidR="00F37A2A" w:rsidRPr="00450345" w:rsidRDefault="00581E00" w:rsidP="00371BB7">
            <w:pPr>
              <w:jc w:val="center"/>
              <w:rPr>
                <w:rFonts w:ascii="Verdana" w:hAnsi="Verdana" w:cs="Arial"/>
                <w:sz w:val="22"/>
                <w:szCs w:val="22"/>
              </w:rPr>
            </w:pPr>
            <w:r w:rsidRPr="00450345">
              <w:rPr>
                <w:rFonts w:ascii="Verdana" w:hAnsi="Verdana" w:cs="Arial"/>
                <w:sz w:val="22"/>
                <w:szCs w:val="22"/>
              </w:rPr>
              <w:t>Memorando con anexo del cálculo</w:t>
            </w:r>
          </w:p>
        </w:tc>
      </w:tr>
      <w:tr w:rsidR="00F37A2A" w:rsidRPr="00450345" w14:paraId="50AC8F07" w14:textId="77777777" w:rsidTr="00F643CF">
        <w:trPr>
          <w:trHeight w:val="304"/>
        </w:trPr>
        <w:tc>
          <w:tcPr>
            <w:tcW w:w="633" w:type="dxa"/>
            <w:vAlign w:val="center"/>
          </w:tcPr>
          <w:p w14:paraId="168CB1A6" w14:textId="1126338C" w:rsidR="00F37A2A" w:rsidRPr="00450345" w:rsidRDefault="006465D9"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2E87E02F" w14:textId="3A0E433F" w:rsidR="00F37A2A" w:rsidRPr="00450345" w:rsidRDefault="00581E00" w:rsidP="00235955">
            <w:pPr>
              <w:jc w:val="both"/>
              <w:rPr>
                <w:rFonts w:ascii="Verdana" w:hAnsi="Verdana" w:cs="Arial"/>
                <w:sz w:val="22"/>
                <w:szCs w:val="22"/>
              </w:rPr>
            </w:pPr>
            <w:r w:rsidRPr="00450345">
              <w:rPr>
                <w:rFonts w:ascii="Verdana" w:hAnsi="Verdana" w:cs="Arial"/>
                <w:sz w:val="22"/>
                <w:szCs w:val="22"/>
              </w:rPr>
              <w:t>Realizar el registro contable del Deterioro en el SIIF de acuerdo con las normas vigentes</w:t>
            </w:r>
          </w:p>
        </w:tc>
        <w:tc>
          <w:tcPr>
            <w:tcW w:w="2349" w:type="dxa"/>
            <w:vAlign w:val="center"/>
          </w:tcPr>
          <w:p w14:paraId="2DB02B5D" w14:textId="59F8D4F3" w:rsidR="00F37A2A" w:rsidRPr="00450345" w:rsidRDefault="00581E00" w:rsidP="00371BB7">
            <w:pPr>
              <w:jc w:val="center"/>
              <w:rPr>
                <w:rFonts w:ascii="Verdana" w:hAnsi="Verdana" w:cs="Arial"/>
                <w:sz w:val="22"/>
                <w:szCs w:val="22"/>
              </w:rPr>
            </w:pPr>
            <w:r w:rsidRPr="00450345">
              <w:rPr>
                <w:rFonts w:ascii="Verdana" w:hAnsi="Verdana" w:cs="Arial"/>
                <w:sz w:val="22"/>
                <w:szCs w:val="22"/>
              </w:rPr>
              <w:t>Funcionario del Grupo de Contabilidad</w:t>
            </w:r>
          </w:p>
        </w:tc>
        <w:tc>
          <w:tcPr>
            <w:tcW w:w="1369" w:type="dxa"/>
            <w:vAlign w:val="center"/>
          </w:tcPr>
          <w:p w14:paraId="5A7C62C7" w14:textId="01934800" w:rsidR="00F37A2A" w:rsidRPr="00450345" w:rsidRDefault="00581E0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70E65DE2" w14:textId="5B69B6B6" w:rsidR="00F37A2A" w:rsidRPr="00450345" w:rsidRDefault="00581E00" w:rsidP="00371BB7">
            <w:pPr>
              <w:jc w:val="center"/>
              <w:rPr>
                <w:rFonts w:ascii="Verdana" w:hAnsi="Verdana" w:cs="Arial"/>
                <w:sz w:val="22"/>
                <w:szCs w:val="22"/>
              </w:rPr>
            </w:pPr>
            <w:r w:rsidRPr="00450345">
              <w:rPr>
                <w:rFonts w:ascii="Verdana" w:hAnsi="Verdana" w:cs="Arial"/>
                <w:sz w:val="22"/>
                <w:szCs w:val="22"/>
              </w:rPr>
              <w:t>Registro SIIF con soporte recibido</w:t>
            </w:r>
          </w:p>
        </w:tc>
      </w:tr>
      <w:tr w:rsidR="00F37A2A" w:rsidRPr="00450345" w14:paraId="588E399D" w14:textId="77777777" w:rsidTr="00F643CF">
        <w:trPr>
          <w:trHeight w:val="304"/>
        </w:trPr>
        <w:tc>
          <w:tcPr>
            <w:tcW w:w="633" w:type="dxa"/>
            <w:vAlign w:val="center"/>
          </w:tcPr>
          <w:p w14:paraId="06F7D6FD" w14:textId="01942ED2" w:rsidR="00F37A2A" w:rsidRPr="00450345" w:rsidRDefault="006465D9"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6CFF5A69" w14:textId="2D55E00F" w:rsidR="00F37A2A" w:rsidRPr="00450345" w:rsidRDefault="00581E00"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1B3C5852" w14:textId="1B94FE1F" w:rsidR="00F37A2A" w:rsidRPr="00450345" w:rsidRDefault="00F37A2A" w:rsidP="00235955">
            <w:pPr>
              <w:jc w:val="both"/>
              <w:rPr>
                <w:rFonts w:ascii="Verdana" w:hAnsi="Verdana" w:cs="Arial"/>
                <w:sz w:val="22"/>
                <w:szCs w:val="22"/>
              </w:rPr>
            </w:pPr>
          </w:p>
        </w:tc>
        <w:tc>
          <w:tcPr>
            <w:tcW w:w="1369" w:type="dxa"/>
          </w:tcPr>
          <w:p w14:paraId="75150419" w14:textId="6E1E4DA1" w:rsidR="00F37A2A" w:rsidRPr="00450345" w:rsidRDefault="00F37A2A" w:rsidP="00235955">
            <w:pPr>
              <w:jc w:val="both"/>
              <w:rPr>
                <w:rFonts w:ascii="Verdana" w:hAnsi="Verdana" w:cs="Arial"/>
                <w:sz w:val="22"/>
                <w:szCs w:val="22"/>
              </w:rPr>
            </w:pPr>
          </w:p>
        </w:tc>
        <w:tc>
          <w:tcPr>
            <w:tcW w:w="1663" w:type="dxa"/>
          </w:tcPr>
          <w:p w14:paraId="424B29C5" w14:textId="13A64E80" w:rsidR="00F37A2A" w:rsidRPr="00450345" w:rsidRDefault="00F37A2A" w:rsidP="00235955">
            <w:pPr>
              <w:jc w:val="both"/>
              <w:rPr>
                <w:rFonts w:ascii="Verdana" w:hAnsi="Verdana" w:cs="Arial"/>
                <w:sz w:val="22"/>
                <w:szCs w:val="22"/>
              </w:rPr>
            </w:pPr>
          </w:p>
        </w:tc>
      </w:tr>
    </w:tbl>
    <w:p w14:paraId="4E467818" w14:textId="77777777" w:rsidR="00F37A2A" w:rsidRPr="00450345" w:rsidRDefault="00F37A2A" w:rsidP="00F23033">
      <w:pPr>
        <w:jc w:val="both"/>
        <w:rPr>
          <w:rFonts w:ascii="Verdana" w:hAnsi="Verdana"/>
          <w:sz w:val="22"/>
          <w:szCs w:val="22"/>
        </w:rPr>
      </w:pPr>
    </w:p>
    <w:p w14:paraId="549ABB1A" w14:textId="77777777" w:rsidR="00581E00" w:rsidRPr="00450345" w:rsidRDefault="00581E00" w:rsidP="00581E00">
      <w:pPr>
        <w:jc w:val="both"/>
        <w:rPr>
          <w:rFonts w:ascii="Verdana" w:hAnsi="Verdana"/>
          <w:b/>
          <w:bCs/>
          <w:sz w:val="22"/>
          <w:szCs w:val="22"/>
        </w:rPr>
      </w:pPr>
      <w:r w:rsidRPr="00450345">
        <w:rPr>
          <w:rFonts w:ascii="Verdana" w:hAnsi="Verdana"/>
          <w:b/>
          <w:bCs/>
          <w:sz w:val="22"/>
          <w:szCs w:val="22"/>
        </w:rPr>
        <w:t>ANEXOS Y REGISTROS</w:t>
      </w:r>
    </w:p>
    <w:p w14:paraId="4F08B1CE" w14:textId="77777777" w:rsidR="00581E00" w:rsidRPr="00450345" w:rsidRDefault="00581E00" w:rsidP="00581E00">
      <w:pPr>
        <w:jc w:val="both"/>
        <w:rPr>
          <w:rFonts w:ascii="Verdana" w:hAnsi="Verdana"/>
          <w:sz w:val="22"/>
          <w:szCs w:val="22"/>
        </w:rPr>
      </w:pPr>
    </w:p>
    <w:p w14:paraId="1B9A121E" w14:textId="2BF61C7D" w:rsidR="00581E00" w:rsidRPr="00450345" w:rsidRDefault="00581E00" w:rsidP="00581E00">
      <w:pPr>
        <w:jc w:val="both"/>
        <w:rPr>
          <w:rFonts w:ascii="Verdana" w:hAnsi="Verdana"/>
          <w:spacing w:val="-2"/>
          <w:sz w:val="22"/>
          <w:szCs w:val="22"/>
        </w:rPr>
      </w:pPr>
      <w:r w:rsidRPr="00450345">
        <w:rPr>
          <w:rFonts w:ascii="Verdana" w:hAnsi="Verdana"/>
          <w:sz w:val="22"/>
          <w:szCs w:val="22"/>
        </w:rPr>
        <w:t>Cuadro de Excel con</w:t>
      </w:r>
      <w:r w:rsidRPr="00450345">
        <w:rPr>
          <w:rFonts w:ascii="Verdana" w:hAnsi="Verdana"/>
          <w:spacing w:val="-2"/>
          <w:sz w:val="22"/>
          <w:szCs w:val="22"/>
        </w:rPr>
        <w:t xml:space="preserve"> </w:t>
      </w:r>
      <w:r w:rsidRPr="00450345">
        <w:rPr>
          <w:rFonts w:ascii="Verdana" w:hAnsi="Verdana"/>
          <w:sz w:val="22"/>
          <w:szCs w:val="22"/>
        </w:rPr>
        <w:t>el</w:t>
      </w:r>
      <w:r w:rsidRPr="00450345">
        <w:rPr>
          <w:rFonts w:ascii="Verdana" w:hAnsi="Verdana"/>
          <w:spacing w:val="-3"/>
          <w:sz w:val="22"/>
          <w:szCs w:val="22"/>
        </w:rPr>
        <w:t xml:space="preserve"> </w:t>
      </w:r>
      <w:r w:rsidRPr="00450345">
        <w:rPr>
          <w:rFonts w:ascii="Verdana" w:hAnsi="Verdana"/>
          <w:sz w:val="22"/>
          <w:szCs w:val="22"/>
        </w:rPr>
        <w:t>cálculo</w:t>
      </w:r>
      <w:r w:rsidRPr="00450345">
        <w:rPr>
          <w:rFonts w:ascii="Verdana" w:hAnsi="Verdana"/>
          <w:spacing w:val="-2"/>
          <w:sz w:val="22"/>
          <w:szCs w:val="22"/>
        </w:rPr>
        <w:t xml:space="preserve"> </w:t>
      </w:r>
      <w:r w:rsidRPr="00450345">
        <w:rPr>
          <w:rFonts w:ascii="Verdana" w:hAnsi="Verdana"/>
          <w:sz w:val="22"/>
          <w:szCs w:val="22"/>
        </w:rPr>
        <w:t>del</w:t>
      </w:r>
      <w:r w:rsidRPr="00450345">
        <w:rPr>
          <w:rFonts w:ascii="Verdana" w:hAnsi="Verdana"/>
          <w:spacing w:val="-2"/>
          <w:sz w:val="22"/>
          <w:szCs w:val="22"/>
        </w:rPr>
        <w:t xml:space="preserve"> </w:t>
      </w:r>
      <w:r w:rsidRPr="00450345">
        <w:rPr>
          <w:rFonts w:ascii="Verdana" w:hAnsi="Verdana"/>
          <w:sz w:val="22"/>
          <w:szCs w:val="22"/>
        </w:rPr>
        <w:t>deterioro de la</w:t>
      </w:r>
      <w:r w:rsidRPr="00450345">
        <w:rPr>
          <w:rFonts w:ascii="Verdana" w:hAnsi="Verdana"/>
          <w:spacing w:val="-2"/>
          <w:sz w:val="22"/>
          <w:szCs w:val="22"/>
        </w:rPr>
        <w:t xml:space="preserve"> </w:t>
      </w:r>
      <w:r w:rsidRPr="00450345">
        <w:rPr>
          <w:rFonts w:ascii="Verdana" w:hAnsi="Verdana"/>
          <w:sz w:val="22"/>
          <w:szCs w:val="22"/>
        </w:rPr>
        <w:t>cartera de vivienda</w:t>
      </w:r>
      <w:r w:rsidRPr="00450345">
        <w:rPr>
          <w:rFonts w:ascii="Verdana" w:hAnsi="Verdana"/>
          <w:spacing w:val="-2"/>
          <w:sz w:val="22"/>
          <w:szCs w:val="22"/>
        </w:rPr>
        <w:t>.</w:t>
      </w:r>
    </w:p>
    <w:p w14:paraId="3C11F9E9" w14:textId="77777777" w:rsidR="00581E00" w:rsidRPr="00450345" w:rsidRDefault="00581E00" w:rsidP="00581E00">
      <w:pPr>
        <w:jc w:val="both"/>
        <w:rPr>
          <w:rFonts w:ascii="Verdana" w:hAnsi="Verdana"/>
          <w:spacing w:val="-2"/>
          <w:sz w:val="22"/>
          <w:szCs w:val="22"/>
        </w:rPr>
      </w:pPr>
    </w:p>
    <w:p w14:paraId="66F56E29" w14:textId="1A2CDECD" w:rsidR="00581E00" w:rsidRPr="00450345" w:rsidRDefault="003805D7" w:rsidP="00581E00">
      <w:pPr>
        <w:jc w:val="both"/>
        <w:rPr>
          <w:rFonts w:ascii="Verdana" w:hAnsi="Verdana"/>
          <w:b/>
          <w:bCs/>
          <w:spacing w:val="-2"/>
          <w:sz w:val="22"/>
          <w:szCs w:val="22"/>
        </w:rPr>
      </w:pPr>
      <w:r w:rsidRPr="00450345">
        <w:rPr>
          <w:rFonts w:ascii="Verdana" w:hAnsi="Verdana"/>
          <w:b/>
          <w:bCs/>
          <w:spacing w:val="-2"/>
          <w:sz w:val="22"/>
          <w:szCs w:val="22"/>
        </w:rPr>
        <w:t>8</w:t>
      </w:r>
      <w:r w:rsidR="00581E00" w:rsidRPr="00450345">
        <w:rPr>
          <w:rFonts w:ascii="Verdana" w:hAnsi="Verdana"/>
          <w:b/>
          <w:bCs/>
          <w:spacing w:val="-2"/>
          <w:sz w:val="22"/>
          <w:szCs w:val="22"/>
        </w:rPr>
        <w:t>.2.</w:t>
      </w:r>
      <w:r w:rsidRPr="00450345">
        <w:rPr>
          <w:rFonts w:ascii="Verdana" w:hAnsi="Verdana"/>
          <w:b/>
          <w:bCs/>
          <w:spacing w:val="-2"/>
          <w:sz w:val="22"/>
          <w:szCs w:val="22"/>
        </w:rPr>
        <w:t>8</w:t>
      </w:r>
      <w:r w:rsidR="00581E00" w:rsidRPr="00450345">
        <w:rPr>
          <w:rFonts w:ascii="Verdana" w:hAnsi="Verdana"/>
          <w:b/>
          <w:bCs/>
          <w:spacing w:val="-2"/>
          <w:sz w:val="22"/>
          <w:szCs w:val="22"/>
        </w:rPr>
        <w:t xml:space="preserve"> Registro contable del deterioro de las demás cuentas por cobrar</w:t>
      </w:r>
    </w:p>
    <w:p w14:paraId="709006DD" w14:textId="77777777" w:rsidR="00581E00" w:rsidRPr="00450345" w:rsidRDefault="00581E00" w:rsidP="00581E00">
      <w:pPr>
        <w:jc w:val="both"/>
        <w:rPr>
          <w:rFonts w:ascii="Verdana" w:hAnsi="Verdana"/>
          <w:spacing w:val="-2"/>
          <w:sz w:val="22"/>
          <w:szCs w:val="22"/>
        </w:rPr>
      </w:pPr>
    </w:p>
    <w:p w14:paraId="49801056" w14:textId="2547B458" w:rsidR="00581E00" w:rsidRDefault="00581E00" w:rsidP="00581E00">
      <w:pPr>
        <w:jc w:val="both"/>
        <w:rPr>
          <w:rFonts w:ascii="Verdana" w:hAnsi="Verdana"/>
          <w:spacing w:val="-2"/>
          <w:sz w:val="22"/>
          <w:szCs w:val="22"/>
        </w:rPr>
      </w:pPr>
      <w:r w:rsidRPr="00450345">
        <w:rPr>
          <w:rFonts w:ascii="Verdana" w:hAnsi="Verdana"/>
          <w:spacing w:val="-2"/>
          <w:sz w:val="22"/>
          <w:szCs w:val="22"/>
        </w:rPr>
        <w:t xml:space="preserve">A continuación, se detalla el procedimiento para el registro contable del deterioro de las demás cuentas: </w:t>
      </w:r>
    </w:p>
    <w:p w14:paraId="2C93FEC0" w14:textId="77777777" w:rsidR="007A67BE" w:rsidRPr="00450345" w:rsidRDefault="007A67BE" w:rsidP="00581E00">
      <w:pPr>
        <w:jc w:val="both"/>
        <w:rPr>
          <w:rFonts w:ascii="Verdana" w:hAnsi="Verdana"/>
          <w:spacing w:val="-2"/>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581E00" w:rsidRPr="00450345" w14:paraId="0309787E" w14:textId="77777777" w:rsidTr="00235955">
        <w:trPr>
          <w:trHeight w:val="609"/>
          <w:tblHeader/>
        </w:trPr>
        <w:tc>
          <w:tcPr>
            <w:tcW w:w="633" w:type="dxa"/>
            <w:shd w:val="clear" w:color="auto" w:fill="F2DCDB"/>
            <w:vAlign w:val="center"/>
          </w:tcPr>
          <w:p w14:paraId="2CCB843E"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169D0D93"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221E8C15"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08F0C6A4"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18014039"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Registro</w:t>
            </w:r>
          </w:p>
        </w:tc>
      </w:tr>
      <w:tr w:rsidR="00581E00" w:rsidRPr="00450345" w14:paraId="1B0CAD59" w14:textId="77777777" w:rsidTr="00F643CF">
        <w:trPr>
          <w:trHeight w:val="304"/>
        </w:trPr>
        <w:tc>
          <w:tcPr>
            <w:tcW w:w="633" w:type="dxa"/>
            <w:vAlign w:val="center"/>
          </w:tcPr>
          <w:p w14:paraId="1D602C94"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0D9AE317" w14:textId="77777777" w:rsidR="00581E00" w:rsidRPr="00450345" w:rsidRDefault="00581E00"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0A06B21D" w14:textId="103EC573" w:rsidR="00581E00" w:rsidRPr="00450345" w:rsidRDefault="00581E00" w:rsidP="00371BB7">
            <w:pPr>
              <w:jc w:val="center"/>
              <w:rPr>
                <w:rFonts w:ascii="Verdana" w:hAnsi="Verdana" w:cs="Arial"/>
                <w:sz w:val="22"/>
                <w:szCs w:val="22"/>
              </w:rPr>
            </w:pPr>
          </w:p>
        </w:tc>
        <w:tc>
          <w:tcPr>
            <w:tcW w:w="1369" w:type="dxa"/>
            <w:vAlign w:val="center"/>
          </w:tcPr>
          <w:p w14:paraId="3DEBC453" w14:textId="209BB36B" w:rsidR="00581E00" w:rsidRPr="00450345" w:rsidRDefault="00581E00" w:rsidP="00371BB7">
            <w:pPr>
              <w:jc w:val="center"/>
              <w:rPr>
                <w:rFonts w:ascii="Verdana" w:hAnsi="Verdana" w:cs="Arial"/>
                <w:sz w:val="22"/>
                <w:szCs w:val="22"/>
              </w:rPr>
            </w:pPr>
          </w:p>
        </w:tc>
        <w:tc>
          <w:tcPr>
            <w:tcW w:w="1663" w:type="dxa"/>
            <w:vAlign w:val="center"/>
          </w:tcPr>
          <w:p w14:paraId="18D76A10" w14:textId="582F1093" w:rsidR="00581E00" w:rsidRPr="00450345" w:rsidRDefault="00581E00" w:rsidP="00371BB7">
            <w:pPr>
              <w:jc w:val="center"/>
              <w:rPr>
                <w:rFonts w:ascii="Verdana" w:hAnsi="Verdana" w:cs="Arial"/>
                <w:sz w:val="22"/>
                <w:szCs w:val="22"/>
              </w:rPr>
            </w:pPr>
          </w:p>
        </w:tc>
      </w:tr>
      <w:tr w:rsidR="00581E00" w:rsidRPr="00450345" w14:paraId="007BA197" w14:textId="77777777" w:rsidTr="00F643CF">
        <w:trPr>
          <w:trHeight w:val="304"/>
        </w:trPr>
        <w:tc>
          <w:tcPr>
            <w:tcW w:w="633" w:type="dxa"/>
            <w:vAlign w:val="center"/>
          </w:tcPr>
          <w:p w14:paraId="5062F863"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7FDFCB9F" w14:textId="65DFF316" w:rsidR="00581E00" w:rsidRPr="00450345" w:rsidRDefault="00581E00" w:rsidP="00235955">
            <w:pPr>
              <w:jc w:val="both"/>
              <w:rPr>
                <w:rFonts w:ascii="Verdana" w:hAnsi="Verdana" w:cs="Arial"/>
                <w:sz w:val="22"/>
                <w:szCs w:val="22"/>
              </w:rPr>
            </w:pPr>
            <w:r w:rsidRPr="00450345">
              <w:rPr>
                <w:rFonts w:ascii="Verdana" w:hAnsi="Verdana" w:cs="Arial"/>
                <w:sz w:val="22"/>
                <w:szCs w:val="22"/>
              </w:rPr>
              <w:t>Solicitar el cálculo del deterioro de las otras cuentas por cobrar al funcionario responsable del manejo de esta cartera</w:t>
            </w:r>
          </w:p>
        </w:tc>
        <w:tc>
          <w:tcPr>
            <w:tcW w:w="2349" w:type="dxa"/>
            <w:vAlign w:val="center"/>
          </w:tcPr>
          <w:p w14:paraId="479394E9" w14:textId="22C436B7" w:rsidR="00581E00" w:rsidRPr="00450345" w:rsidRDefault="00581E00"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369" w:type="dxa"/>
            <w:vAlign w:val="center"/>
          </w:tcPr>
          <w:p w14:paraId="03C49C1E" w14:textId="5C73D901" w:rsidR="00581E00" w:rsidRPr="00450345" w:rsidRDefault="00581E0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28A5ECD6" w14:textId="795386C3" w:rsidR="00581E00" w:rsidRPr="00450345" w:rsidRDefault="00581E00" w:rsidP="00371BB7">
            <w:pPr>
              <w:jc w:val="center"/>
              <w:rPr>
                <w:rFonts w:ascii="Verdana" w:hAnsi="Verdana" w:cs="Arial"/>
                <w:sz w:val="22"/>
                <w:szCs w:val="22"/>
              </w:rPr>
            </w:pPr>
            <w:r w:rsidRPr="00450345">
              <w:rPr>
                <w:rFonts w:ascii="Verdana" w:hAnsi="Verdana" w:cs="Arial"/>
                <w:sz w:val="22"/>
                <w:szCs w:val="22"/>
              </w:rPr>
              <w:t>Correo electrónico</w:t>
            </w:r>
          </w:p>
        </w:tc>
      </w:tr>
      <w:tr w:rsidR="00581E00" w:rsidRPr="00450345" w14:paraId="7761B582" w14:textId="77777777" w:rsidTr="00F643CF">
        <w:trPr>
          <w:trHeight w:val="304"/>
        </w:trPr>
        <w:tc>
          <w:tcPr>
            <w:tcW w:w="633" w:type="dxa"/>
            <w:vAlign w:val="center"/>
          </w:tcPr>
          <w:p w14:paraId="21F2DB26"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7CCE0A9B" w14:textId="5F7D546B" w:rsidR="00581E00" w:rsidRPr="00450345" w:rsidRDefault="00581E00" w:rsidP="00235955">
            <w:pPr>
              <w:jc w:val="both"/>
              <w:rPr>
                <w:rFonts w:ascii="Verdana" w:hAnsi="Verdana" w:cs="Arial"/>
                <w:sz w:val="22"/>
                <w:szCs w:val="22"/>
              </w:rPr>
            </w:pPr>
            <w:r w:rsidRPr="00450345">
              <w:rPr>
                <w:rFonts w:ascii="Verdana" w:hAnsi="Verdana" w:cs="Arial"/>
                <w:sz w:val="22"/>
                <w:szCs w:val="22"/>
              </w:rPr>
              <w:t>Calcular el deterioro de las otras cuentas por cobrar de acuerdo con la política establecida por la entidad en el marco de las normas vigentes</w:t>
            </w:r>
          </w:p>
        </w:tc>
        <w:tc>
          <w:tcPr>
            <w:tcW w:w="2349" w:type="dxa"/>
            <w:vAlign w:val="center"/>
          </w:tcPr>
          <w:p w14:paraId="0779E4CB" w14:textId="3B425B06" w:rsidR="00581E00" w:rsidRPr="00450345" w:rsidRDefault="00581E00" w:rsidP="00371BB7">
            <w:pPr>
              <w:jc w:val="center"/>
              <w:rPr>
                <w:rFonts w:ascii="Verdana" w:hAnsi="Verdana" w:cs="Arial"/>
                <w:sz w:val="22"/>
                <w:szCs w:val="22"/>
              </w:rPr>
            </w:pPr>
            <w:r w:rsidRPr="00450345">
              <w:rPr>
                <w:rFonts w:ascii="Verdana" w:hAnsi="Verdana" w:cs="Arial"/>
                <w:sz w:val="22"/>
                <w:szCs w:val="22"/>
              </w:rPr>
              <w:t>Profesional o técnico responsable de la Cuenta por Cobrar</w:t>
            </w:r>
          </w:p>
        </w:tc>
        <w:tc>
          <w:tcPr>
            <w:tcW w:w="1369" w:type="dxa"/>
            <w:vAlign w:val="center"/>
          </w:tcPr>
          <w:p w14:paraId="6A4B0102" w14:textId="112643B6" w:rsidR="00581E00" w:rsidRPr="00450345" w:rsidRDefault="00581E0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A728B95" w14:textId="4187C891" w:rsidR="00581E00" w:rsidRPr="00450345" w:rsidRDefault="00581E00" w:rsidP="00371BB7">
            <w:pPr>
              <w:jc w:val="center"/>
              <w:rPr>
                <w:rFonts w:ascii="Verdana" w:hAnsi="Verdana" w:cs="Arial"/>
                <w:sz w:val="22"/>
                <w:szCs w:val="22"/>
              </w:rPr>
            </w:pPr>
            <w:r w:rsidRPr="00450345">
              <w:rPr>
                <w:rFonts w:ascii="Verdana" w:hAnsi="Verdana" w:cs="Arial"/>
                <w:sz w:val="22"/>
                <w:szCs w:val="22"/>
              </w:rPr>
              <w:t>Excel o archivo de aplicativo con el cálculo</w:t>
            </w:r>
          </w:p>
        </w:tc>
      </w:tr>
      <w:tr w:rsidR="00581E00" w:rsidRPr="00450345" w14:paraId="00484E48" w14:textId="77777777" w:rsidTr="00F643CF">
        <w:trPr>
          <w:trHeight w:val="304"/>
        </w:trPr>
        <w:tc>
          <w:tcPr>
            <w:tcW w:w="633" w:type="dxa"/>
            <w:vAlign w:val="center"/>
          </w:tcPr>
          <w:p w14:paraId="7A7D2905"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2E9B9B21" w14:textId="34AC1EF3" w:rsidR="00581E00" w:rsidRPr="00450345" w:rsidRDefault="00581E00" w:rsidP="00235955">
            <w:pPr>
              <w:jc w:val="both"/>
              <w:rPr>
                <w:rFonts w:ascii="Verdana" w:hAnsi="Verdana" w:cs="Arial"/>
                <w:sz w:val="22"/>
                <w:szCs w:val="22"/>
              </w:rPr>
            </w:pPr>
            <w:r w:rsidRPr="00450345">
              <w:rPr>
                <w:rFonts w:ascii="Verdana" w:hAnsi="Verdana" w:cs="Arial"/>
                <w:sz w:val="22"/>
                <w:szCs w:val="22"/>
              </w:rPr>
              <w:t>Informar al Grupo de Contabilidad por medio de cuando se detectan indicios de deterioro, y allegar el respectivo cálculo cuando haya lugar antes del cierre de la vigencia</w:t>
            </w:r>
          </w:p>
        </w:tc>
        <w:tc>
          <w:tcPr>
            <w:tcW w:w="2349" w:type="dxa"/>
            <w:vAlign w:val="center"/>
          </w:tcPr>
          <w:p w14:paraId="229B13A3" w14:textId="13A1A233" w:rsidR="00581E00" w:rsidRPr="00450345" w:rsidRDefault="00581E00" w:rsidP="00371BB7">
            <w:pPr>
              <w:jc w:val="center"/>
              <w:rPr>
                <w:rFonts w:ascii="Verdana" w:hAnsi="Verdana" w:cs="Arial"/>
                <w:sz w:val="22"/>
                <w:szCs w:val="22"/>
              </w:rPr>
            </w:pPr>
            <w:r w:rsidRPr="00450345">
              <w:rPr>
                <w:rFonts w:ascii="Verdana" w:hAnsi="Verdana" w:cs="Arial"/>
                <w:sz w:val="22"/>
                <w:szCs w:val="22"/>
              </w:rPr>
              <w:t>Profesional o técnico de la dependencia que genera la Cuenta por Cobrar</w:t>
            </w:r>
          </w:p>
        </w:tc>
        <w:tc>
          <w:tcPr>
            <w:tcW w:w="1369" w:type="dxa"/>
            <w:vAlign w:val="center"/>
          </w:tcPr>
          <w:p w14:paraId="324D151B" w14:textId="53297B62" w:rsidR="00581E00"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522F6BD3" w14:textId="1E4B1608" w:rsidR="00581E00" w:rsidRPr="00450345" w:rsidRDefault="00581E00" w:rsidP="00371BB7">
            <w:pPr>
              <w:jc w:val="center"/>
              <w:rPr>
                <w:rFonts w:ascii="Verdana" w:hAnsi="Verdana" w:cs="Arial"/>
                <w:sz w:val="22"/>
                <w:szCs w:val="22"/>
              </w:rPr>
            </w:pPr>
            <w:r w:rsidRPr="00450345">
              <w:rPr>
                <w:rFonts w:ascii="Verdana" w:hAnsi="Verdana" w:cs="Arial"/>
                <w:sz w:val="22"/>
                <w:szCs w:val="22"/>
              </w:rPr>
              <w:t>Correo electrónico</w:t>
            </w:r>
          </w:p>
        </w:tc>
      </w:tr>
      <w:tr w:rsidR="00581E00" w:rsidRPr="00450345" w14:paraId="2CB3C77C" w14:textId="77777777" w:rsidTr="00F643CF">
        <w:trPr>
          <w:trHeight w:val="304"/>
        </w:trPr>
        <w:tc>
          <w:tcPr>
            <w:tcW w:w="633" w:type="dxa"/>
            <w:vAlign w:val="center"/>
          </w:tcPr>
          <w:p w14:paraId="70EFBE5A"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38666441" w14:textId="3E8B7C72" w:rsidR="00581E00" w:rsidRPr="00450345" w:rsidRDefault="00581E00" w:rsidP="00235955">
            <w:pPr>
              <w:jc w:val="both"/>
              <w:rPr>
                <w:rFonts w:ascii="Verdana" w:hAnsi="Verdana" w:cs="Arial"/>
                <w:sz w:val="22"/>
                <w:szCs w:val="22"/>
              </w:rPr>
            </w:pPr>
            <w:r w:rsidRPr="00450345">
              <w:rPr>
                <w:rFonts w:ascii="Verdana" w:hAnsi="Verdana" w:cs="Arial"/>
                <w:sz w:val="22"/>
                <w:szCs w:val="22"/>
              </w:rPr>
              <w:t>Entregar a la dependencia contable el cálculo del deterioro de las demás cuentas por cobrar a más tardar en diciembre de cada año</w:t>
            </w:r>
          </w:p>
        </w:tc>
        <w:tc>
          <w:tcPr>
            <w:tcW w:w="2349" w:type="dxa"/>
            <w:vAlign w:val="center"/>
          </w:tcPr>
          <w:p w14:paraId="4B20E682" w14:textId="28CC08E6" w:rsidR="00581E00" w:rsidRPr="00450345" w:rsidRDefault="00581E00" w:rsidP="00371BB7">
            <w:pPr>
              <w:jc w:val="center"/>
              <w:rPr>
                <w:rFonts w:ascii="Verdana" w:hAnsi="Verdana" w:cs="Arial"/>
                <w:sz w:val="22"/>
                <w:szCs w:val="22"/>
              </w:rPr>
            </w:pPr>
            <w:r w:rsidRPr="00450345">
              <w:rPr>
                <w:rFonts w:ascii="Verdana" w:hAnsi="Verdana" w:cs="Arial"/>
                <w:sz w:val="22"/>
                <w:szCs w:val="22"/>
              </w:rPr>
              <w:t>Profesional o técnico de la dependencia que genera la Cuenta por Cobrar</w:t>
            </w:r>
          </w:p>
        </w:tc>
        <w:tc>
          <w:tcPr>
            <w:tcW w:w="1369" w:type="dxa"/>
            <w:vAlign w:val="center"/>
          </w:tcPr>
          <w:p w14:paraId="4837DB59" w14:textId="367E3401" w:rsidR="00581E00" w:rsidRPr="00450345" w:rsidRDefault="00581E0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21E6C22C" w14:textId="1140E21C" w:rsidR="00581E00" w:rsidRPr="00450345" w:rsidRDefault="00581E00" w:rsidP="00371BB7">
            <w:pPr>
              <w:jc w:val="center"/>
              <w:rPr>
                <w:rFonts w:ascii="Verdana" w:hAnsi="Verdana" w:cs="Arial"/>
                <w:sz w:val="22"/>
                <w:szCs w:val="22"/>
              </w:rPr>
            </w:pPr>
            <w:r w:rsidRPr="00450345">
              <w:rPr>
                <w:rFonts w:ascii="Verdana" w:hAnsi="Verdana" w:cs="Arial"/>
                <w:sz w:val="22"/>
                <w:szCs w:val="22"/>
              </w:rPr>
              <w:t>Memorando, adjuntando el cálculo</w:t>
            </w:r>
          </w:p>
        </w:tc>
      </w:tr>
      <w:tr w:rsidR="00581E00" w:rsidRPr="00450345" w14:paraId="7778DA99" w14:textId="77777777" w:rsidTr="00F643CF">
        <w:trPr>
          <w:trHeight w:val="304"/>
        </w:trPr>
        <w:tc>
          <w:tcPr>
            <w:tcW w:w="633" w:type="dxa"/>
            <w:vAlign w:val="center"/>
          </w:tcPr>
          <w:p w14:paraId="025127E5" w14:textId="726720AC" w:rsidR="00581E00" w:rsidRPr="00450345" w:rsidRDefault="00581E00"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7E74392E" w14:textId="005F7EAC" w:rsidR="00581E00" w:rsidRPr="00450345" w:rsidRDefault="00581E00" w:rsidP="00235955">
            <w:pPr>
              <w:jc w:val="both"/>
              <w:rPr>
                <w:rFonts w:ascii="Verdana" w:hAnsi="Verdana" w:cs="Arial"/>
                <w:sz w:val="22"/>
                <w:szCs w:val="22"/>
              </w:rPr>
            </w:pPr>
            <w:r w:rsidRPr="00450345">
              <w:rPr>
                <w:rFonts w:ascii="Verdana" w:hAnsi="Verdana" w:cs="Arial"/>
                <w:sz w:val="22"/>
                <w:szCs w:val="22"/>
              </w:rPr>
              <w:t>Realizar el registro contable en SIIF de acuerdo con las normas vigentes</w:t>
            </w:r>
          </w:p>
        </w:tc>
        <w:tc>
          <w:tcPr>
            <w:tcW w:w="2349" w:type="dxa"/>
            <w:vAlign w:val="center"/>
          </w:tcPr>
          <w:p w14:paraId="4BC2945F" w14:textId="71C3F7CB" w:rsidR="00581E00" w:rsidRPr="00450345" w:rsidRDefault="00581E00"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369" w:type="dxa"/>
            <w:vAlign w:val="center"/>
          </w:tcPr>
          <w:p w14:paraId="02C2D842" w14:textId="4AAB9C09" w:rsidR="00581E00" w:rsidRPr="00450345" w:rsidRDefault="00581E0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7EF03FE" w14:textId="48751531" w:rsidR="00581E00" w:rsidRPr="00450345" w:rsidRDefault="00581E00" w:rsidP="00371BB7">
            <w:pPr>
              <w:jc w:val="center"/>
              <w:rPr>
                <w:rFonts w:ascii="Verdana" w:hAnsi="Verdana" w:cs="Arial"/>
                <w:sz w:val="22"/>
                <w:szCs w:val="22"/>
              </w:rPr>
            </w:pPr>
            <w:r w:rsidRPr="00450345">
              <w:rPr>
                <w:rFonts w:ascii="Verdana" w:hAnsi="Verdana" w:cs="Arial"/>
                <w:sz w:val="22"/>
                <w:szCs w:val="22"/>
              </w:rPr>
              <w:t>Registro SIIF con soporte recibido</w:t>
            </w:r>
          </w:p>
        </w:tc>
      </w:tr>
      <w:tr w:rsidR="00581E00" w:rsidRPr="00450345" w14:paraId="334F74F1" w14:textId="77777777" w:rsidTr="00F643CF">
        <w:trPr>
          <w:trHeight w:val="304"/>
        </w:trPr>
        <w:tc>
          <w:tcPr>
            <w:tcW w:w="633" w:type="dxa"/>
            <w:vAlign w:val="center"/>
          </w:tcPr>
          <w:p w14:paraId="07F8AE0D" w14:textId="0CC0DC24" w:rsidR="00581E00" w:rsidRPr="00450345" w:rsidRDefault="00581E00"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6A39DF91" w14:textId="77777777" w:rsidR="00581E00" w:rsidRPr="00450345" w:rsidRDefault="00581E00"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4942BC61" w14:textId="77777777" w:rsidR="00581E00" w:rsidRPr="00450345" w:rsidRDefault="00581E00" w:rsidP="00235955">
            <w:pPr>
              <w:jc w:val="both"/>
              <w:rPr>
                <w:rFonts w:ascii="Verdana" w:hAnsi="Verdana" w:cs="Arial"/>
                <w:sz w:val="22"/>
                <w:szCs w:val="22"/>
              </w:rPr>
            </w:pPr>
          </w:p>
        </w:tc>
        <w:tc>
          <w:tcPr>
            <w:tcW w:w="1369" w:type="dxa"/>
          </w:tcPr>
          <w:p w14:paraId="2041B500" w14:textId="77777777" w:rsidR="00581E00" w:rsidRPr="00450345" w:rsidRDefault="00581E00" w:rsidP="00235955">
            <w:pPr>
              <w:jc w:val="both"/>
              <w:rPr>
                <w:rFonts w:ascii="Verdana" w:hAnsi="Verdana" w:cs="Arial"/>
                <w:sz w:val="22"/>
                <w:szCs w:val="22"/>
              </w:rPr>
            </w:pPr>
          </w:p>
        </w:tc>
        <w:tc>
          <w:tcPr>
            <w:tcW w:w="1663" w:type="dxa"/>
          </w:tcPr>
          <w:p w14:paraId="13C979B9" w14:textId="77777777" w:rsidR="00581E00" w:rsidRPr="00450345" w:rsidRDefault="00581E00" w:rsidP="00235955">
            <w:pPr>
              <w:jc w:val="both"/>
              <w:rPr>
                <w:rFonts w:ascii="Verdana" w:hAnsi="Verdana" w:cs="Arial"/>
                <w:sz w:val="22"/>
                <w:szCs w:val="22"/>
              </w:rPr>
            </w:pPr>
          </w:p>
        </w:tc>
      </w:tr>
    </w:tbl>
    <w:p w14:paraId="00B5BA0E" w14:textId="77777777" w:rsidR="00581E00" w:rsidRPr="00450345" w:rsidRDefault="00581E00" w:rsidP="00581E00">
      <w:pPr>
        <w:jc w:val="both"/>
        <w:rPr>
          <w:rFonts w:ascii="Verdana" w:hAnsi="Verdana"/>
          <w:spacing w:val="-2"/>
          <w:sz w:val="22"/>
          <w:szCs w:val="22"/>
        </w:rPr>
      </w:pPr>
    </w:p>
    <w:p w14:paraId="4E618037" w14:textId="77777777" w:rsidR="00581E00" w:rsidRPr="00450345" w:rsidRDefault="00581E00" w:rsidP="00581E00">
      <w:pPr>
        <w:jc w:val="both"/>
        <w:rPr>
          <w:rFonts w:ascii="Verdana" w:hAnsi="Verdana"/>
          <w:b/>
          <w:bCs/>
          <w:sz w:val="22"/>
          <w:szCs w:val="22"/>
        </w:rPr>
      </w:pPr>
      <w:r w:rsidRPr="00450345">
        <w:rPr>
          <w:rFonts w:ascii="Verdana" w:hAnsi="Verdana"/>
          <w:b/>
          <w:bCs/>
          <w:sz w:val="22"/>
          <w:szCs w:val="22"/>
        </w:rPr>
        <w:t>ANEXOS Y REGISTROS</w:t>
      </w:r>
    </w:p>
    <w:p w14:paraId="0D80A8D5" w14:textId="77777777" w:rsidR="00581E00" w:rsidRPr="00450345" w:rsidRDefault="00581E00" w:rsidP="00581E00">
      <w:pPr>
        <w:jc w:val="both"/>
        <w:rPr>
          <w:rFonts w:ascii="Verdana" w:hAnsi="Verdana"/>
          <w:sz w:val="22"/>
          <w:szCs w:val="22"/>
        </w:rPr>
      </w:pPr>
    </w:p>
    <w:p w14:paraId="444DA278" w14:textId="12C4B263" w:rsidR="00F37A2A" w:rsidRPr="00450345" w:rsidRDefault="00581E00" w:rsidP="00581E00">
      <w:pPr>
        <w:jc w:val="both"/>
        <w:rPr>
          <w:rFonts w:ascii="Verdana" w:hAnsi="Verdana"/>
          <w:sz w:val="22"/>
          <w:szCs w:val="22"/>
        </w:rPr>
      </w:pPr>
      <w:r w:rsidRPr="00450345">
        <w:rPr>
          <w:rFonts w:ascii="Verdana" w:hAnsi="Verdana"/>
          <w:sz w:val="22"/>
          <w:szCs w:val="22"/>
        </w:rPr>
        <w:t>Cuadro de Excel con</w:t>
      </w:r>
      <w:r w:rsidRPr="00450345">
        <w:rPr>
          <w:rFonts w:ascii="Verdana" w:hAnsi="Verdana"/>
          <w:spacing w:val="-2"/>
          <w:sz w:val="22"/>
          <w:szCs w:val="22"/>
        </w:rPr>
        <w:t xml:space="preserve"> </w:t>
      </w:r>
      <w:r w:rsidRPr="00450345">
        <w:rPr>
          <w:rFonts w:ascii="Verdana" w:hAnsi="Verdana"/>
          <w:sz w:val="22"/>
          <w:szCs w:val="22"/>
        </w:rPr>
        <w:t>el</w:t>
      </w:r>
      <w:r w:rsidRPr="00450345">
        <w:rPr>
          <w:rFonts w:ascii="Verdana" w:hAnsi="Verdana"/>
          <w:spacing w:val="-3"/>
          <w:sz w:val="22"/>
          <w:szCs w:val="22"/>
        </w:rPr>
        <w:t xml:space="preserve"> </w:t>
      </w:r>
      <w:r w:rsidRPr="00450345">
        <w:rPr>
          <w:rFonts w:ascii="Verdana" w:hAnsi="Verdana"/>
          <w:sz w:val="22"/>
          <w:szCs w:val="22"/>
        </w:rPr>
        <w:t>cálculo</w:t>
      </w:r>
      <w:r w:rsidRPr="00450345">
        <w:rPr>
          <w:rFonts w:ascii="Verdana" w:hAnsi="Verdana"/>
          <w:spacing w:val="-2"/>
          <w:sz w:val="22"/>
          <w:szCs w:val="22"/>
        </w:rPr>
        <w:t xml:space="preserve"> </w:t>
      </w:r>
      <w:r w:rsidRPr="00450345">
        <w:rPr>
          <w:rFonts w:ascii="Verdana" w:hAnsi="Verdana"/>
          <w:sz w:val="22"/>
          <w:szCs w:val="22"/>
        </w:rPr>
        <w:t>del</w:t>
      </w:r>
      <w:r w:rsidRPr="00450345">
        <w:rPr>
          <w:rFonts w:ascii="Verdana" w:hAnsi="Verdana"/>
          <w:spacing w:val="-2"/>
          <w:sz w:val="22"/>
          <w:szCs w:val="22"/>
        </w:rPr>
        <w:t xml:space="preserve"> </w:t>
      </w:r>
      <w:r w:rsidRPr="00450345">
        <w:rPr>
          <w:rFonts w:ascii="Verdana" w:hAnsi="Verdana"/>
          <w:sz w:val="22"/>
          <w:szCs w:val="22"/>
        </w:rPr>
        <w:t>deterioro de la</w:t>
      </w:r>
      <w:r w:rsidRPr="00450345">
        <w:rPr>
          <w:rFonts w:ascii="Verdana" w:hAnsi="Verdana"/>
          <w:spacing w:val="-2"/>
          <w:sz w:val="22"/>
          <w:szCs w:val="22"/>
        </w:rPr>
        <w:t xml:space="preserve"> </w:t>
      </w:r>
      <w:r w:rsidRPr="00450345">
        <w:rPr>
          <w:rFonts w:ascii="Verdana" w:hAnsi="Verdana"/>
          <w:sz w:val="22"/>
          <w:szCs w:val="22"/>
        </w:rPr>
        <w:t>cartera de otras cuentas por cobrar por cobrar.</w:t>
      </w:r>
    </w:p>
    <w:p w14:paraId="4FEED4F4" w14:textId="77777777" w:rsidR="00581E00" w:rsidRPr="00450345" w:rsidRDefault="00581E00" w:rsidP="00581E00">
      <w:pPr>
        <w:jc w:val="both"/>
        <w:rPr>
          <w:rFonts w:ascii="Verdana" w:hAnsi="Verdana"/>
          <w:sz w:val="22"/>
          <w:szCs w:val="22"/>
        </w:rPr>
      </w:pPr>
    </w:p>
    <w:p w14:paraId="6E06CAC4" w14:textId="7836AFDB" w:rsidR="00581E00" w:rsidRPr="00450345" w:rsidRDefault="003805D7" w:rsidP="00581E00">
      <w:pPr>
        <w:jc w:val="both"/>
        <w:rPr>
          <w:rFonts w:ascii="Verdana" w:hAnsi="Verdana"/>
          <w:b/>
          <w:bCs/>
          <w:sz w:val="22"/>
          <w:szCs w:val="22"/>
        </w:rPr>
      </w:pPr>
      <w:r w:rsidRPr="00450345">
        <w:rPr>
          <w:rFonts w:ascii="Verdana" w:hAnsi="Verdana"/>
          <w:b/>
          <w:bCs/>
          <w:sz w:val="22"/>
          <w:szCs w:val="22"/>
        </w:rPr>
        <w:t>8</w:t>
      </w:r>
      <w:r w:rsidR="00581E00" w:rsidRPr="00450345">
        <w:rPr>
          <w:rFonts w:ascii="Verdana" w:hAnsi="Verdana"/>
          <w:b/>
          <w:bCs/>
          <w:sz w:val="22"/>
          <w:szCs w:val="22"/>
        </w:rPr>
        <w:t>.2.</w:t>
      </w:r>
      <w:r w:rsidRPr="00450345">
        <w:rPr>
          <w:rFonts w:ascii="Verdana" w:hAnsi="Verdana"/>
          <w:b/>
          <w:bCs/>
          <w:sz w:val="22"/>
          <w:szCs w:val="22"/>
        </w:rPr>
        <w:t>9</w:t>
      </w:r>
      <w:r w:rsidR="00581E00" w:rsidRPr="00450345">
        <w:rPr>
          <w:rFonts w:ascii="Verdana" w:hAnsi="Verdana"/>
          <w:b/>
          <w:bCs/>
          <w:sz w:val="22"/>
          <w:szCs w:val="22"/>
        </w:rPr>
        <w:t xml:space="preserve"> Registro contable de la baja de las demás cuentas por cobrar</w:t>
      </w:r>
    </w:p>
    <w:p w14:paraId="159DA503" w14:textId="77777777" w:rsidR="00581E00" w:rsidRPr="00450345" w:rsidRDefault="00581E00" w:rsidP="00581E00">
      <w:pPr>
        <w:jc w:val="both"/>
        <w:rPr>
          <w:rFonts w:ascii="Verdana" w:hAnsi="Verdana"/>
          <w:sz w:val="22"/>
          <w:szCs w:val="22"/>
        </w:rPr>
      </w:pPr>
    </w:p>
    <w:p w14:paraId="1327B2BD" w14:textId="421A9397" w:rsidR="00581E00" w:rsidRPr="00450345" w:rsidRDefault="00581E00" w:rsidP="00581E00">
      <w:pPr>
        <w:jc w:val="both"/>
        <w:rPr>
          <w:rFonts w:ascii="Verdana" w:hAnsi="Verdana"/>
          <w:sz w:val="22"/>
          <w:szCs w:val="22"/>
        </w:rPr>
      </w:pPr>
      <w:r w:rsidRPr="00450345">
        <w:rPr>
          <w:rFonts w:ascii="Verdana" w:hAnsi="Verdana"/>
          <w:sz w:val="22"/>
          <w:szCs w:val="22"/>
        </w:rPr>
        <w:t>A continuación, se detalla el procedimiento para el registro contable de la baja de las demás cuentas por cobrar:</w:t>
      </w:r>
    </w:p>
    <w:p w14:paraId="6FFDDF24" w14:textId="77777777" w:rsidR="00581E00" w:rsidRPr="00450345" w:rsidRDefault="00581E0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581E00" w:rsidRPr="00450345" w14:paraId="432ECACB" w14:textId="77777777" w:rsidTr="00235955">
        <w:trPr>
          <w:trHeight w:val="609"/>
          <w:tblHeader/>
        </w:trPr>
        <w:tc>
          <w:tcPr>
            <w:tcW w:w="633" w:type="dxa"/>
            <w:shd w:val="clear" w:color="auto" w:fill="F2DCDB"/>
            <w:vAlign w:val="center"/>
          </w:tcPr>
          <w:p w14:paraId="17BB369E"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042AFDD4"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00586ADD"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5B084047"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6696D323" w14:textId="77777777" w:rsidR="00581E00" w:rsidRPr="00450345" w:rsidRDefault="00581E00" w:rsidP="00235955">
            <w:pPr>
              <w:jc w:val="center"/>
              <w:rPr>
                <w:rFonts w:ascii="Verdana" w:hAnsi="Verdana" w:cs="Arial"/>
                <w:b/>
                <w:bCs/>
                <w:sz w:val="22"/>
                <w:szCs w:val="22"/>
              </w:rPr>
            </w:pPr>
            <w:r w:rsidRPr="00450345">
              <w:rPr>
                <w:rFonts w:ascii="Verdana" w:hAnsi="Verdana" w:cs="Arial"/>
                <w:b/>
                <w:bCs/>
                <w:sz w:val="22"/>
                <w:szCs w:val="22"/>
              </w:rPr>
              <w:t>Registro</w:t>
            </w:r>
          </w:p>
        </w:tc>
      </w:tr>
      <w:tr w:rsidR="00581E00" w:rsidRPr="00450345" w14:paraId="0542047D" w14:textId="77777777" w:rsidTr="00F643CF">
        <w:trPr>
          <w:trHeight w:val="304"/>
        </w:trPr>
        <w:tc>
          <w:tcPr>
            <w:tcW w:w="633" w:type="dxa"/>
            <w:vAlign w:val="center"/>
          </w:tcPr>
          <w:p w14:paraId="7526A8DB"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6728D4F7" w14:textId="77777777" w:rsidR="00581E00" w:rsidRPr="00450345" w:rsidRDefault="00581E00"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247EE7DE" w14:textId="4D6227B0" w:rsidR="00581E00" w:rsidRPr="00450345" w:rsidRDefault="00581E00" w:rsidP="00371BB7">
            <w:pPr>
              <w:jc w:val="center"/>
              <w:rPr>
                <w:rFonts w:ascii="Verdana" w:hAnsi="Verdana" w:cs="Arial"/>
                <w:sz w:val="22"/>
                <w:szCs w:val="22"/>
              </w:rPr>
            </w:pPr>
          </w:p>
        </w:tc>
        <w:tc>
          <w:tcPr>
            <w:tcW w:w="1369" w:type="dxa"/>
            <w:vAlign w:val="center"/>
          </w:tcPr>
          <w:p w14:paraId="3391E4D9" w14:textId="3AB85A04" w:rsidR="00581E00" w:rsidRPr="00450345" w:rsidRDefault="00581E00" w:rsidP="00371BB7">
            <w:pPr>
              <w:jc w:val="center"/>
              <w:rPr>
                <w:rFonts w:ascii="Verdana" w:hAnsi="Verdana" w:cs="Arial"/>
                <w:sz w:val="22"/>
                <w:szCs w:val="22"/>
              </w:rPr>
            </w:pPr>
          </w:p>
        </w:tc>
        <w:tc>
          <w:tcPr>
            <w:tcW w:w="1663" w:type="dxa"/>
            <w:vAlign w:val="center"/>
          </w:tcPr>
          <w:p w14:paraId="7F053152" w14:textId="796F37B0" w:rsidR="00581E00" w:rsidRPr="00450345" w:rsidRDefault="00581E00" w:rsidP="00371BB7">
            <w:pPr>
              <w:jc w:val="center"/>
              <w:rPr>
                <w:rFonts w:ascii="Verdana" w:hAnsi="Verdana" w:cs="Arial"/>
                <w:sz w:val="22"/>
                <w:szCs w:val="22"/>
              </w:rPr>
            </w:pPr>
          </w:p>
        </w:tc>
      </w:tr>
      <w:tr w:rsidR="00581E00" w:rsidRPr="00450345" w14:paraId="692CAACA" w14:textId="77777777" w:rsidTr="00F643CF">
        <w:trPr>
          <w:trHeight w:val="304"/>
        </w:trPr>
        <w:tc>
          <w:tcPr>
            <w:tcW w:w="633" w:type="dxa"/>
            <w:vAlign w:val="center"/>
          </w:tcPr>
          <w:p w14:paraId="50B2DFE3"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7943F54E" w14:textId="04AC9814" w:rsidR="00581E00" w:rsidRPr="00450345" w:rsidRDefault="00581E00" w:rsidP="00235955">
            <w:pPr>
              <w:jc w:val="both"/>
              <w:rPr>
                <w:rFonts w:ascii="Verdana" w:hAnsi="Verdana" w:cs="Arial"/>
                <w:sz w:val="22"/>
                <w:szCs w:val="22"/>
              </w:rPr>
            </w:pPr>
            <w:r w:rsidRPr="00450345">
              <w:rPr>
                <w:rFonts w:ascii="Verdana" w:hAnsi="Verdana" w:cs="Arial"/>
                <w:sz w:val="22"/>
                <w:szCs w:val="22"/>
              </w:rPr>
              <w:t>Determinar las causas de dar de baja una cuenta por cobrar diferente de carteras, si por alguna circunstancia la cuenta se desprende de sus actuaciones</w:t>
            </w:r>
          </w:p>
        </w:tc>
        <w:tc>
          <w:tcPr>
            <w:tcW w:w="2349" w:type="dxa"/>
            <w:vAlign w:val="center"/>
          </w:tcPr>
          <w:p w14:paraId="3F26BC7A" w14:textId="0437793D" w:rsidR="00581E00" w:rsidRPr="00450345" w:rsidRDefault="00581E00" w:rsidP="00371BB7">
            <w:pPr>
              <w:jc w:val="center"/>
              <w:rPr>
                <w:rFonts w:ascii="Verdana" w:hAnsi="Verdana" w:cs="Arial"/>
                <w:sz w:val="22"/>
                <w:szCs w:val="22"/>
              </w:rPr>
            </w:pPr>
            <w:r w:rsidRPr="00450345">
              <w:rPr>
                <w:rFonts w:ascii="Verdana" w:hAnsi="Verdana" w:cs="Arial"/>
                <w:sz w:val="22"/>
                <w:szCs w:val="22"/>
              </w:rPr>
              <w:t>Coordinador del Grupo de Cartera o el Grupo de Cobro Coactivo y Judicial, o responsable de la Cuenta por Cobrar</w:t>
            </w:r>
          </w:p>
        </w:tc>
        <w:tc>
          <w:tcPr>
            <w:tcW w:w="1369" w:type="dxa"/>
            <w:vAlign w:val="center"/>
          </w:tcPr>
          <w:p w14:paraId="4C1979FF" w14:textId="6D526B19" w:rsidR="00581E00" w:rsidRPr="00450345" w:rsidRDefault="00581E0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86A1823" w14:textId="5CE23685" w:rsidR="00581E00" w:rsidRPr="00450345" w:rsidRDefault="00581E00" w:rsidP="00371BB7">
            <w:pPr>
              <w:jc w:val="center"/>
              <w:rPr>
                <w:rFonts w:ascii="Verdana" w:hAnsi="Verdana" w:cs="Arial"/>
                <w:sz w:val="22"/>
                <w:szCs w:val="22"/>
              </w:rPr>
            </w:pPr>
            <w:r w:rsidRPr="00450345">
              <w:rPr>
                <w:rFonts w:ascii="Verdana" w:hAnsi="Verdana" w:cs="Arial"/>
                <w:sz w:val="22"/>
                <w:szCs w:val="22"/>
              </w:rPr>
              <w:t>Correo electrónico o memorando</w:t>
            </w:r>
          </w:p>
        </w:tc>
      </w:tr>
      <w:tr w:rsidR="00581E00" w:rsidRPr="00450345" w14:paraId="0EDEC879" w14:textId="77777777" w:rsidTr="00F643CF">
        <w:trPr>
          <w:trHeight w:val="304"/>
        </w:trPr>
        <w:tc>
          <w:tcPr>
            <w:tcW w:w="633" w:type="dxa"/>
            <w:vAlign w:val="center"/>
          </w:tcPr>
          <w:p w14:paraId="71A0EA6F"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lastRenderedPageBreak/>
              <w:t>3</w:t>
            </w:r>
          </w:p>
        </w:tc>
        <w:tc>
          <w:tcPr>
            <w:tcW w:w="3615" w:type="dxa"/>
          </w:tcPr>
          <w:p w14:paraId="454EA979" w14:textId="2A3086F1" w:rsidR="00581E00" w:rsidRPr="00450345" w:rsidRDefault="008D1BDB" w:rsidP="00235955">
            <w:pPr>
              <w:jc w:val="both"/>
              <w:rPr>
                <w:rFonts w:ascii="Verdana" w:hAnsi="Verdana" w:cs="Arial"/>
                <w:sz w:val="22"/>
                <w:szCs w:val="22"/>
              </w:rPr>
            </w:pPr>
            <w:r w:rsidRPr="00450345">
              <w:rPr>
                <w:rFonts w:ascii="Verdana" w:hAnsi="Verdana" w:cs="Arial"/>
                <w:sz w:val="22"/>
                <w:szCs w:val="22"/>
              </w:rPr>
              <w:t>Determinar la baja de alguna cuenta por cobrar diferente de cartera mediante acta</w:t>
            </w:r>
          </w:p>
        </w:tc>
        <w:tc>
          <w:tcPr>
            <w:tcW w:w="2349" w:type="dxa"/>
            <w:vAlign w:val="center"/>
          </w:tcPr>
          <w:p w14:paraId="75C85840" w14:textId="2CD4E12B" w:rsidR="00581E00" w:rsidRPr="00450345" w:rsidRDefault="008D1BDB" w:rsidP="00371BB7">
            <w:pPr>
              <w:jc w:val="center"/>
              <w:rPr>
                <w:rFonts w:ascii="Verdana" w:hAnsi="Verdana" w:cs="Arial"/>
                <w:sz w:val="22"/>
                <w:szCs w:val="22"/>
              </w:rPr>
            </w:pPr>
            <w:r w:rsidRPr="00450345">
              <w:rPr>
                <w:rFonts w:ascii="Verdana" w:hAnsi="Verdana" w:cs="Arial"/>
                <w:sz w:val="22"/>
                <w:szCs w:val="22"/>
              </w:rPr>
              <w:t>Comité d</w:t>
            </w:r>
            <w:r w:rsidR="007B6DF6" w:rsidRPr="00450345">
              <w:rPr>
                <w:rFonts w:ascii="Verdana" w:hAnsi="Verdana" w:cs="Arial"/>
                <w:sz w:val="22"/>
                <w:szCs w:val="22"/>
              </w:rPr>
              <w:t xml:space="preserve"> castigo de cartera</w:t>
            </w:r>
          </w:p>
        </w:tc>
        <w:tc>
          <w:tcPr>
            <w:tcW w:w="1369" w:type="dxa"/>
            <w:vAlign w:val="center"/>
          </w:tcPr>
          <w:p w14:paraId="21EE9287" w14:textId="6DCEC39A" w:rsidR="00581E00" w:rsidRPr="00450345" w:rsidRDefault="008D1BDB"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8780182" w14:textId="229CA0BA" w:rsidR="00581E00" w:rsidRPr="00450345" w:rsidRDefault="008D1BDB" w:rsidP="00371BB7">
            <w:pPr>
              <w:jc w:val="center"/>
              <w:rPr>
                <w:rFonts w:ascii="Verdana" w:hAnsi="Verdana" w:cs="Arial"/>
                <w:sz w:val="22"/>
                <w:szCs w:val="22"/>
              </w:rPr>
            </w:pPr>
            <w:r w:rsidRPr="00450345">
              <w:rPr>
                <w:rFonts w:ascii="Verdana" w:hAnsi="Verdana" w:cs="Arial"/>
                <w:sz w:val="22"/>
                <w:szCs w:val="22"/>
              </w:rPr>
              <w:t>Acta de comité de sostenibilidad contable</w:t>
            </w:r>
          </w:p>
        </w:tc>
      </w:tr>
      <w:tr w:rsidR="00581E00" w:rsidRPr="00450345" w14:paraId="6051AA29" w14:textId="77777777" w:rsidTr="00F643CF">
        <w:trPr>
          <w:trHeight w:val="304"/>
        </w:trPr>
        <w:tc>
          <w:tcPr>
            <w:tcW w:w="633" w:type="dxa"/>
            <w:vAlign w:val="center"/>
          </w:tcPr>
          <w:p w14:paraId="13BD812F"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68119687" w14:textId="5B02D7D4" w:rsidR="00581E00" w:rsidRPr="00450345" w:rsidRDefault="008D1BDB" w:rsidP="00235955">
            <w:pPr>
              <w:jc w:val="both"/>
              <w:rPr>
                <w:rFonts w:ascii="Verdana" w:hAnsi="Verdana" w:cs="Arial"/>
                <w:sz w:val="22"/>
                <w:szCs w:val="22"/>
              </w:rPr>
            </w:pPr>
            <w:r w:rsidRPr="00450345">
              <w:rPr>
                <w:rFonts w:ascii="Verdana" w:hAnsi="Verdana" w:cs="Arial"/>
                <w:sz w:val="22"/>
                <w:szCs w:val="22"/>
              </w:rPr>
              <w:t xml:space="preserve">Cuando sea del caso otro funcionario que en su labor haya generado una cuenta por cobrar informara a contabilidad. (ej.: </w:t>
            </w:r>
            <w:proofErr w:type="spellStart"/>
            <w:r w:rsidRPr="00450345">
              <w:rPr>
                <w:rFonts w:ascii="Verdana" w:hAnsi="Verdana" w:cs="Arial"/>
                <w:sz w:val="22"/>
                <w:szCs w:val="22"/>
              </w:rPr>
              <w:t>cxc</w:t>
            </w:r>
            <w:proofErr w:type="spellEnd"/>
            <w:r w:rsidRPr="00450345">
              <w:rPr>
                <w:rFonts w:ascii="Verdana" w:hAnsi="Verdana" w:cs="Arial"/>
                <w:sz w:val="22"/>
                <w:szCs w:val="22"/>
              </w:rPr>
              <w:t xml:space="preserve"> costas procesales)</w:t>
            </w:r>
          </w:p>
        </w:tc>
        <w:tc>
          <w:tcPr>
            <w:tcW w:w="2349" w:type="dxa"/>
            <w:vAlign w:val="center"/>
          </w:tcPr>
          <w:p w14:paraId="05C8AA90" w14:textId="0F5CF6FD" w:rsidR="00581E00" w:rsidRPr="00450345" w:rsidRDefault="008D1BDB" w:rsidP="00371BB7">
            <w:pPr>
              <w:jc w:val="center"/>
              <w:rPr>
                <w:rFonts w:ascii="Verdana" w:hAnsi="Verdana" w:cs="Arial"/>
                <w:sz w:val="22"/>
                <w:szCs w:val="22"/>
              </w:rPr>
            </w:pPr>
            <w:r w:rsidRPr="00450345">
              <w:rPr>
                <w:rFonts w:ascii="Verdana" w:hAnsi="Verdana" w:cs="Arial"/>
                <w:sz w:val="22"/>
                <w:szCs w:val="22"/>
              </w:rPr>
              <w:t>Profesional o técnico de la dependencia que genera la Cuenta por Cobrar</w:t>
            </w:r>
          </w:p>
        </w:tc>
        <w:tc>
          <w:tcPr>
            <w:tcW w:w="1369" w:type="dxa"/>
            <w:vAlign w:val="center"/>
          </w:tcPr>
          <w:p w14:paraId="7E4410E7" w14:textId="49997BC7" w:rsidR="00581E00"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14496FC6" w14:textId="4AC2C4AA" w:rsidR="00581E00" w:rsidRPr="00450345" w:rsidRDefault="008D1BDB" w:rsidP="00371BB7">
            <w:pPr>
              <w:jc w:val="center"/>
              <w:rPr>
                <w:rFonts w:ascii="Verdana" w:hAnsi="Verdana" w:cs="Arial"/>
                <w:sz w:val="22"/>
                <w:szCs w:val="22"/>
              </w:rPr>
            </w:pPr>
            <w:r w:rsidRPr="00450345">
              <w:rPr>
                <w:rFonts w:ascii="Verdana" w:hAnsi="Verdana" w:cs="Arial"/>
                <w:sz w:val="22"/>
                <w:szCs w:val="22"/>
              </w:rPr>
              <w:t>Correo electrónico</w:t>
            </w:r>
          </w:p>
        </w:tc>
      </w:tr>
      <w:tr w:rsidR="00581E00" w:rsidRPr="00450345" w14:paraId="21DF636A" w14:textId="77777777" w:rsidTr="00F643CF">
        <w:trPr>
          <w:trHeight w:val="304"/>
        </w:trPr>
        <w:tc>
          <w:tcPr>
            <w:tcW w:w="633" w:type="dxa"/>
            <w:vAlign w:val="center"/>
          </w:tcPr>
          <w:p w14:paraId="37F9DFAE"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0806E890" w14:textId="53983C32" w:rsidR="00581E00" w:rsidRPr="00450345" w:rsidRDefault="008D1BDB" w:rsidP="00235955">
            <w:pPr>
              <w:jc w:val="both"/>
              <w:rPr>
                <w:rFonts w:ascii="Verdana" w:hAnsi="Verdana" w:cs="Arial"/>
                <w:sz w:val="22"/>
                <w:szCs w:val="22"/>
              </w:rPr>
            </w:pPr>
            <w:r w:rsidRPr="00450345">
              <w:rPr>
                <w:rFonts w:ascii="Verdana" w:hAnsi="Verdana" w:cs="Arial"/>
                <w:sz w:val="22"/>
                <w:szCs w:val="22"/>
              </w:rPr>
              <w:t>Realizar el registro contable de acuerdo con las normas vigentes</w:t>
            </w:r>
          </w:p>
        </w:tc>
        <w:tc>
          <w:tcPr>
            <w:tcW w:w="2349" w:type="dxa"/>
            <w:vAlign w:val="center"/>
          </w:tcPr>
          <w:p w14:paraId="0C148155" w14:textId="1C74D4B8" w:rsidR="00581E00" w:rsidRPr="00450345" w:rsidRDefault="008D1BDB"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369" w:type="dxa"/>
            <w:vAlign w:val="center"/>
          </w:tcPr>
          <w:p w14:paraId="09B24305" w14:textId="202E7044" w:rsidR="00581E00"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16C1BF95" w14:textId="686F133D" w:rsidR="00581E00" w:rsidRPr="00450345" w:rsidRDefault="008D1BDB" w:rsidP="00371BB7">
            <w:pPr>
              <w:jc w:val="center"/>
              <w:rPr>
                <w:rFonts w:ascii="Verdana" w:hAnsi="Verdana" w:cs="Arial"/>
                <w:sz w:val="22"/>
                <w:szCs w:val="22"/>
              </w:rPr>
            </w:pPr>
            <w:r w:rsidRPr="00450345">
              <w:rPr>
                <w:rFonts w:ascii="Verdana" w:hAnsi="Verdana" w:cs="Arial"/>
                <w:sz w:val="22"/>
                <w:szCs w:val="22"/>
              </w:rPr>
              <w:t>Registro SIIF con soporte recibido</w:t>
            </w:r>
          </w:p>
        </w:tc>
      </w:tr>
      <w:tr w:rsidR="00581E00" w:rsidRPr="00450345" w14:paraId="4004326D" w14:textId="77777777" w:rsidTr="00F643CF">
        <w:trPr>
          <w:trHeight w:val="304"/>
        </w:trPr>
        <w:tc>
          <w:tcPr>
            <w:tcW w:w="633" w:type="dxa"/>
            <w:vAlign w:val="center"/>
          </w:tcPr>
          <w:p w14:paraId="11F59A66"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1630FA12" w14:textId="1ABD77BE" w:rsidR="00581E00" w:rsidRPr="00450345" w:rsidRDefault="008D1BDB" w:rsidP="00235955">
            <w:pPr>
              <w:jc w:val="both"/>
              <w:rPr>
                <w:rFonts w:ascii="Verdana" w:hAnsi="Verdana" w:cs="Arial"/>
                <w:sz w:val="22"/>
                <w:szCs w:val="22"/>
              </w:rPr>
            </w:pPr>
            <w:r w:rsidRPr="00450345">
              <w:rPr>
                <w:rFonts w:ascii="Verdana" w:hAnsi="Verdana" w:cs="Arial"/>
                <w:sz w:val="22"/>
                <w:szCs w:val="22"/>
              </w:rPr>
              <w:t>Revelar la ganancia o pérdida y las razones de la baja de la cuenta</w:t>
            </w:r>
          </w:p>
        </w:tc>
        <w:tc>
          <w:tcPr>
            <w:tcW w:w="2349" w:type="dxa"/>
            <w:vAlign w:val="center"/>
          </w:tcPr>
          <w:p w14:paraId="6FF65529" w14:textId="185049CE" w:rsidR="00581E00" w:rsidRPr="00450345" w:rsidRDefault="008D1BDB"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369" w:type="dxa"/>
            <w:vAlign w:val="center"/>
          </w:tcPr>
          <w:p w14:paraId="582DF0D1" w14:textId="746DC757" w:rsidR="00581E00" w:rsidRPr="00450345" w:rsidRDefault="008D1BDB"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757C638E" w14:textId="455F4F30" w:rsidR="00581E00" w:rsidRPr="00450345" w:rsidRDefault="008D1BDB" w:rsidP="00371BB7">
            <w:pPr>
              <w:jc w:val="center"/>
              <w:rPr>
                <w:rFonts w:ascii="Verdana" w:hAnsi="Verdana" w:cs="Arial"/>
                <w:sz w:val="22"/>
                <w:szCs w:val="22"/>
              </w:rPr>
            </w:pPr>
            <w:r w:rsidRPr="00450345">
              <w:rPr>
                <w:rFonts w:ascii="Verdana" w:hAnsi="Verdana" w:cs="Arial"/>
                <w:sz w:val="22"/>
                <w:szCs w:val="22"/>
              </w:rPr>
              <w:t>Registro SIIF con soporte recibido</w:t>
            </w:r>
          </w:p>
        </w:tc>
      </w:tr>
      <w:tr w:rsidR="00581E00" w:rsidRPr="00450345" w14:paraId="277F0099" w14:textId="77777777" w:rsidTr="00F643CF">
        <w:trPr>
          <w:trHeight w:val="304"/>
        </w:trPr>
        <w:tc>
          <w:tcPr>
            <w:tcW w:w="633" w:type="dxa"/>
            <w:vAlign w:val="center"/>
          </w:tcPr>
          <w:p w14:paraId="7C0F528A" w14:textId="77777777" w:rsidR="00581E00" w:rsidRPr="00450345" w:rsidRDefault="00581E00"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72DE7B41" w14:textId="77777777" w:rsidR="00581E00" w:rsidRPr="00450345" w:rsidRDefault="00581E00" w:rsidP="00235955">
            <w:pPr>
              <w:jc w:val="both"/>
              <w:rPr>
                <w:rFonts w:ascii="Verdana" w:hAnsi="Verdana" w:cs="Arial"/>
                <w:sz w:val="22"/>
                <w:szCs w:val="22"/>
              </w:rPr>
            </w:pPr>
            <w:r w:rsidRPr="00450345">
              <w:rPr>
                <w:rFonts w:ascii="Verdana" w:hAnsi="Verdana" w:cs="Arial"/>
                <w:sz w:val="22"/>
                <w:szCs w:val="22"/>
              </w:rPr>
              <w:t>Fin</w:t>
            </w:r>
          </w:p>
        </w:tc>
        <w:tc>
          <w:tcPr>
            <w:tcW w:w="2349" w:type="dxa"/>
            <w:vAlign w:val="center"/>
          </w:tcPr>
          <w:p w14:paraId="5C2B6805" w14:textId="77777777" w:rsidR="00581E00" w:rsidRPr="00450345" w:rsidRDefault="00581E00" w:rsidP="00371BB7">
            <w:pPr>
              <w:jc w:val="center"/>
              <w:rPr>
                <w:rFonts w:ascii="Verdana" w:hAnsi="Verdana" w:cs="Arial"/>
                <w:sz w:val="22"/>
                <w:szCs w:val="22"/>
              </w:rPr>
            </w:pPr>
          </w:p>
        </w:tc>
        <w:tc>
          <w:tcPr>
            <w:tcW w:w="1369" w:type="dxa"/>
            <w:vAlign w:val="center"/>
          </w:tcPr>
          <w:p w14:paraId="084267F4" w14:textId="77777777" w:rsidR="00581E00" w:rsidRPr="00450345" w:rsidRDefault="00581E00" w:rsidP="00371BB7">
            <w:pPr>
              <w:jc w:val="center"/>
              <w:rPr>
                <w:rFonts w:ascii="Verdana" w:hAnsi="Verdana" w:cs="Arial"/>
                <w:sz w:val="22"/>
                <w:szCs w:val="22"/>
              </w:rPr>
            </w:pPr>
          </w:p>
        </w:tc>
        <w:tc>
          <w:tcPr>
            <w:tcW w:w="1663" w:type="dxa"/>
            <w:vAlign w:val="center"/>
          </w:tcPr>
          <w:p w14:paraId="769AB0D6" w14:textId="77777777" w:rsidR="00581E00" w:rsidRPr="00450345" w:rsidRDefault="00581E00" w:rsidP="00371BB7">
            <w:pPr>
              <w:jc w:val="center"/>
              <w:rPr>
                <w:rFonts w:ascii="Verdana" w:hAnsi="Verdana" w:cs="Arial"/>
                <w:sz w:val="22"/>
                <w:szCs w:val="22"/>
              </w:rPr>
            </w:pPr>
          </w:p>
        </w:tc>
      </w:tr>
    </w:tbl>
    <w:p w14:paraId="6643005A" w14:textId="77777777" w:rsidR="00581E00" w:rsidRPr="00450345" w:rsidRDefault="00581E00" w:rsidP="00F23033">
      <w:pPr>
        <w:jc w:val="both"/>
        <w:rPr>
          <w:rFonts w:ascii="Verdana" w:hAnsi="Verdana"/>
          <w:sz w:val="22"/>
          <w:szCs w:val="22"/>
        </w:rPr>
      </w:pPr>
    </w:p>
    <w:p w14:paraId="22B1E229" w14:textId="3C85A47A" w:rsidR="00581E00" w:rsidRPr="00450345" w:rsidRDefault="008D1BDB" w:rsidP="00F23033">
      <w:pPr>
        <w:jc w:val="both"/>
        <w:rPr>
          <w:rFonts w:ascii="Verdana" w:hAnsi="Verdana"/>
          <w:sz w:val="22"/>
          <w:szCs w:val="22"/>
        </w:rPr>
      </w:pPr>
      <w:r w:rsidRPr="00450345">
        <w:rPr>
          <w:rFonts w:ascii="Verdana" w:hAnsi="Verdana"/>
          <w:sz w:val="22"/>
          <w:szCs w:val="22"/>
        </w:rPr>
        <w:t>Cuando se dé de baja, total o parcialmente, una cuenta por cobrar, se revelará la ganancia o pérdida   reconocida en el resultado del periodo y las razones de su baja en cuentas.</w:t>
      </w:r>
    </w:p>
    <w:p w14:paraId="207E4869" w14:textId="77777777" w:rsidR="008D1BDB" w:rsidRPr="00450345" w:rsidRDefault="008D1BDB" w:rsidP="00F23033">
      <w:pPr>
        <w:jc w:val="both"/>
        <w:rPr>
          <w:rFonts w:ascii="Verdana" w:hAnsi="Verdana"/>
          <w:b/>
          <w:bCs/>
          <w:sz w:val="22"/>
          <w:szCs w:val="22"/>
        </w:rPr>
      </w:pPr>
    </w:p>
    <w:p w14:paraId="28604576" w14:textId="1828BEEC" w:rsidR="008D1BDB" w:rsidRPr="00450345" w:rsidRDefault="003805D7" w:rsidP="00F23033">
      <w:pPr>
        <w:jc w:val="both"/>
        <w:rPr>
          <w:rFonts w:ascii="Verdana" w:hAnsi="Verdana"/>
          <w:b/>
          <w:bCs/>
          <w:sz w:val="22"/>
          <w:szCs w:val="22"/>
        </w:rPr>
      </w:pPr>
      <w:r w:rsidRPr="00450345">
        <w:rPr>
          <w:rFonts w:ascii="Verdana" w:hAnsi="Verdana"/>
          <w:b/>
          <w:bCs/>
          <w:sz w:val="22"/>
          <w:szCs w:val="22"/>
        </w:rPr>
        <w:t>8</w:t>
      </w:r>
      <w:r w:rsidR="008D1BDB" w:rsidRPr="00450345">
        <w:rPr>
          <w:rFonts w:ascii="Verdana" w:hAnsi="Verdana"/>
          <w:b/>
          <w:bCs/>
          <w:sz w:val="22"/>
          <w:szCs w:val="22"/>
        </w:rPr>
        <w:t>.3 Activos</w:t>
      </w:r>
    </w:p>
    <w:p w14:paraId="27749DE2" w14:textId="77777777" w:rsidR="008D1BDB" w:rsidRPr="00450345" w:rsidRDefault="008D1BDB" w:rsidP="00F23033">
      <w:pPr>
        <w:jc w:val="both"/>
        <w:rPr>
          <w:rFonts w:ascii="Verdana" w:hAnsi="Verdana"/>
          <w:b/>
          <w:bCs/>
          <w:sz w:val="22"/>
          <w:szCs w:val="22"/>
        </w:rPr>
      </w:pPr>
    </w:p>
    <w:p w14:paraId="0F25556E" w14:textId="6C79A29B" w:rsidR="008D1BDB" w:rsidRPr="00450345" w:rsidRDefault="003805D7" w:rsidP="00F23033">
      <w:pPr>
        <w:jc w:val="both"/>
        <w:rPr>
          <w:rFonts w:ascii="Verdana" w:hAnsi="Verdana"/>
          <w:b/>
          <w:bCs/>
          <w:sz w:val="22"/>
          <w:szCs w:val="22"/>
        </w:rPr>
      </w:pPr>
      <w:r w:rsidRPr="00450345">
        <w:rPr>
          <w:rFonts w:ascii="Verdana" w:hAnsi="Verdana"/>
          <w:b/>
          <w:bCs/>
          <w:sz w:val="22"/>
          <w:szCs w:val="22"/>
        </w:rPr>
        <w:t>8</w:t>
      </w:r>
      <w:r w:rsidR="008D1BDB" w:rsidRPr="00450345">
        <w:rPr>
          <w:rFonts w:ascii="Verdana" w:hAnsi="Verdana"/>
          <w:b/>
          <w:bCs/>
          <w:sz w:val="22"/>
          <w:szCs w:val="22"/>
        </w:rPr>
        <w:t xml:space="preserve">.3.1 Registro contable de los inventarios </w:t>
      </w:r>
    </w:p>
    <w:p w14:paraId="57875B5D" w14:textId="77777777" w:rsidR="00581E00" w:rsidRPr="00450345" w:rsidRDefault="00581E0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8D1BDB" w:rsidRPr="00450345" w14:paraId="43E617EA" w14:textId="77777777" w:rsidTr="00371BB7">
        <w:trPr>
          <w:trHeight w:val="609"/>
          <w:tblHeader/>
        </w:trPr>
        <w:tc>
          <w:tcPr>
            <w:tcW w:w="633" w:type="dxa"/>
            <w:shd w:val="clear" w:color="auto" w:fill="F2DCDB"/>
            <w:vAlign w:val="center"/>
          </w:tcPr>
          <w:p w14:paraId="53D9E56C"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694335F3"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5279A3B0"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1F896CCF"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761FFAD1"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Registro</w:t>
            </w:r>
          </w:p>
        </w:tc>
      </w:tr>
      <w:tr w:rsidR="008D1BDB" w:rsidRPr="00450345" w14:paraId="72751096" w14:textId="77777777" w:rsidTr="00F643CF">
        <w:trPr>
          <w:trHeight w:val="304"/>
        </w:trPr>
        <w:tc>
          <w:tcPr>
            <w:tcW w:w="633" w:type="dxa"/>
            <w:vAlign w:val="center"/>
          </w:tcPr>
          <w:p w14:paraId="6D304CBD"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70FCDB9A" w14:textId="77777777" w:rsidR="008D1BDB" w:rsidRPr="00450345" w:rsidRDefault="008D1BDB"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2F81A758" w14:textId="055DEC73" w:rsidR="008D1BDB" w:rsidRPr="00450345" w:rsidRDefault="008D1BDB" w:rsidP="00235955">
            <w:pPr>
              <w:jc w:val="both"/>
              <w:rPr>
                <w:rFonts w:ascii="Verdana" w:hAnsi="Verdana" w:cs="Arial"/>
                <w:sz w:val="22"/>
                <w:szCs w:val="22"/>
              </w:rPr>
            </w:pPr>
          </w:p>
        </w:tc>
        <w:tc>
          <w:tcPr>
            <w:tcW w:w="1195" w:type="dxa"/>
          </w:tcPr>
          <w:p w14:paraId="1BFDB350" w14:textId="7570D9BC" w:rsidR="008D1BDB" w:rsidRPr="00450345" w:rsidRDefault="008D1BDB" w:rsidP="00235955">
            <w:pPr>
              <w:jc w:val="both"/>
              <w:rPr>
                <w:rFonts w:ascii="Verdana" w:hAnsi="Verdana" w:cs="Arial"/>
                <w:sz w:val="22"/>
                <w:szCs w:val="22"/>
              </w:rPr>
            </w:pPr>
          </w:p>
        </w:tc>
        <w:tc>
          <w:tcPr>
            <w:tcW w:w="1837" w:type="dxa"/>
          </w:tcPr>
          <w:p w14:paraId="6ED4BD74" w14:textId="3095948E" w:rsidR="008D1BDB" w:rsidRPr="00450345" w:rsidRDefault="008D1BDB" w:rsidP="00235955">
            <w:pPr>
              <w:jc w:val="both"/>
              <w:rPr>
                <w:rFonts w:ascii="Verdana" w:hAnsi="Verdana" w:cs="Arial"/>
                <w:sz w:val="22"/>
                <w:szCs w:val="22"/>
              </w:rPr>
            </w:pPr>
          </w:p>
        </w:tc>
      </w:tr>
      <w:tr w:rsidR="008D1BDB" w:rsidRPr="00450345" w14:paraId="6DE448ED" w14:textId="77777777" w:rsidTr="00F643CF">
        <w:trPr>
          <w:trHeight w:val="304"/>
        </w:trPr>
        <w:tc>
          <w:tcPr>
            <w:tcW w:w="633" w:type="dxa"/>
            <w:vAlign w:val="center"/>
          </w:tcPr>
          <w:p w14:paraId="100A37AA"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73064142" w14:textId="07E03266" w:rsidR="008D1BDB" w:rsidRPr="00450345" w:rsidRDefault="008D1BDB" w:rsidP="00235955">
            <w:pPr>
              <w:jc w:val="both"/>
              <w:rPr>
                <w:rFonts w:ascii="Verdana" w:hAnsi="Verdana" w:cs="Arial"/>
                <w:sz w:val="22"/>
                <w:szCs w:val="22"/>
              </w:rPr>
            </w:pPr>
            <w:r w:rsidRPr="00450345">
              <w:rPr>
                <w:rFonts w:ascii="Verdana" w:hAnsi="Verdana" w:cs="Arial"/>
                <w:sz w:val="22"/>
                <w:szCs w:val="22"/>
              </w:rPr>
              <w:t>Obtener y revisar los reportes que produce el aplicativo de inventarios sobre los movimientos que hubo durante el mes de movimiento de inventario de publicaciones</w:t>
            </w:r>
          </w:p>
        </w:tc>
        <w:tc>
          <w:tcPr>
            <w:tcW w:w="2349" w:type="dxa"/>
            <w:vAlign w:val="center"/>
          </w:tcPr>
          <w:p w14:paraId="52026C46" w14:textId="0BFABADC" w:rsidR="008D1BDB" w:rsidRPr="00450345" w:rsidRDefault="008D1BDB" w:rsidP="00371BB7">
            <w:pPr>
              <w:jc w:val="center"/>
              <w:rPr>
                <w:rFonts w:ascii="Verdana" w:hAnsi="Verdana" w:cs="Arial"/>
                <w:sz w:val="22"/>
                <w:szCs w:val="22"/>
              </w:rPr>
            </w:pPr>
            <w:r w:rsidRPr="00450345">
              <w:rPr>
                <w:rFonts w:ascii="Verdana" w:hAnsi="Verdana" w:cs="Arial"/>
                <w:sz w:val="22"/>
                <w:szCs w:val="22"/>
              </w:rPr>
              <w:t>Profesional de almacén</w:t>
            </w:r>
          </w:p>
        </w:tc>
        <w:tc>
          <w:tcPr>
            <w:tcW w:w="1195" w:type="dxa"/>
            <w:vAlign w:val="center"/>
          </w:tcPr>
          <w:p w14:paraId="42009777" w14:textId="125D06DD" w:rsidR="008D1BDB" w:rsidRPr="00450345" w:rsidRDefault="008D1BD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2BBF887F" w14:textId="3E38568C" w:rsidR="008D1BDB" w:rsidRPr="00450345" w:rsidRDefault="008D1BDB" w:rsidP="00371BB7">
            <w:pPr>
              <w:jc w:val="center"/>
              <w:rPr>
                <w:rFonts w:ascii="Verdana" w:hAnsi="Verdana" w:cs="Arial"/>
                <w:sz w:val="22"/>
                <w:szCs w:val="22"/>
              </w:rPr>
            </w:pPr>
            <w:r w:rsidRPr="00450345">
              <w:rPr>
                <w:rFonts w:ascii="Verdana" w:hAnsi="Verdana" w:cs="Arial"/>
                <w:sz w:val="22"/>
                <w:szCs w:val="22"/>
              </w:rPr>
              <w:t>Permiso para ingresar al aplicativo disponible</w:t>
            </w:r>
          </w:p>
        </w:tc>
      </w:tr>
      <w:tr w:rsidR="008D1BDB" w:rsidRPr="00450345" w14:paraId="4EF8DF7F" w14:textId="77777777" w:rsidTr="00F643CF">
        <w:trPr>
          <w:trHeight w:val="304"/>
        </w:trPr>
        <w:tc>
          <w:tcPr>
            <w:tcW w:w="633" w:type="dxa"/>
            <w:vAlign w:val="center"/>
          </w:tcPr>
          <w:p w14:paraId="69CE8F4D"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6CF4E06" w14:textId="41821B52" w:rsidR="003210B6" w:rsidRPr="00450345" w:rsidRDefault="008D1BDB" w:rsidP="003210B6">
            <w:pPr>
              <w:jc w:val="both"/>
              <w:rPr>
                <w:rFonts w:ascii="Verdana" w:hAnsi="Verdana" w:cs="Arial"/>
                <w:sz w:val="22"/>
                <w:szCs w:val="22"/>
              </w:rPr>
            </w:pPr>
            <w:r w:rsidRPr="00450345">
              <w:rPr>
                <w:rFonts w:ascii="Verdana" w:hAnsi="Verdana" w:cs="Arial"/>
                <w:sz w:val="22"/>
                <w:szCs w:val="22"/>
              </w:rPr>
              <w:t xml:space="preserve">Registrar en SIIF contable los mismos comprobantes que genera el aplicativo de </w:t>
            </w:r>
            <w:r w:rsidRPr="00450345">
              <w:rPr>
                <w:rFonts w:ascii="Verdana" w:hAnsi="Verdana" w:cs="Arial"/>
                <w:sz w:val="22"/>
                <w:szCs w:val="22"/>
              </w:rPr>
              <w:lastRenderedPageBreak/>
              <w:t xml:space="preserve">inventarios (movimientos de almacén entradas, salidas, traslados, bajas, </w:t>
            </w:r>
            <w:r w:rsidR="00F82048" w:rsidRPr="00450345">
              <w:rPr>
                <w:rFonts w:ascii="Verdana" w:hAnsi="Verdana" w:cs="Arial"/>
                <w:sz w:val="22"/>
                <w:szCs w:val="22"/>
              </w:rPr>
              <w:t>etc.</w:t>
            </w:r>
            <w:r w:rsidRPr="00450345">
              <w:rPr>
                <w:rFonts w:ascii="Verdana" w:hAnsi="Verdana" w:cs="Arial"/>
                <w:sz w:val="22"/>
                <w:szCs w:val="22"/>
              </w:rPr>
              <w:t xml:space="preserve">) mediante registro manual según la </w:t>
            </w:r>
            <w:r w:rsidR="003210B6" w:rsidRPr="00450345">
              <w:rPr>
                <w:rFonts w:ascii="Verdana" w:hAnsi="Verdana" w:cs="Arial"/>
                <w:sz w:val="22"/>
                <w:szCs w:val="22"/>
              </w:rPr>
              <w:t>Guía Registros manuales SIIF nación publicado en la página web del Ministerio de hacienda.</w:t>
            </w:r>
          </w:p>
          <w:p w14:paraId="345C69B2" w14:textId="73F2C314" w:rsidR="008D1BDB" w:rsidRPr="00450345" w:rsidRDefault="008D1BDB" w:rsidP="008D1BDB">
            <w:pPr>
              <w:jc w:val="both"/>
              <w:rPr>
                <w:rFonts w:ascii="Verdana" w:hAnsi="Verdana" w:cs="Arial"/>
                <w:sz w:val="22"/>
                <w:szCs w:val="22"/>
              </w:rPr>
            </w:pPr>
          </w:p>
        </w:tc>
        <w:tc>
          <w:tcPr>
            <w:tcW w:w="2349" w:type="dxa"/>
            <w:vAlign w:val="center"/>
          </w:tcPr>
          <w:p w14:paraId="584F9AA5" w14:textId="784C6D75" w:rsidR="008D1BDB" w:rsidRPr="00450345" w:rsidRDefault="008D1BDB" w:rsidP="00371BB7">
            <w:pPr>
              <w:jc w:val="center"/>
              <w:rPr>
                <w:rFonts w:ascii="Verdana" w:hAnsi="Verdana" w:cs="Arial"/>
                <w:sz w:val="22"/>
                <w:szCs w:val="22"/>
              </w:rPr>
            </w:pPr>
            <w:r w:rsidRPr="00450345">
              <w:rPr>
                <w:rFonts w:ascii="Verdana" w:hAnsi="Verdana" w:cs="Arial"/>
                <w:sz w:val="22"/>
                <w:szCs w:val="22"/>
              </w:rPr>
              <w:lastRenderedPageBreak/>
              <w:t>Profesional del Grupo de Contabilidad</w:t>
            </w:r>
          </w:p>
        </w:tc>
        <w:tc>
          <w:tcPr>
            <w:tcW w:w="1195" w:type="dxa"/>
            <w:vAlign w:val="center"/>
          </w:tcPr>
          <w:p w14:paraId="00EC82A3" w14:textId="0CE0DF36" w:rsidR="008D1BDB" w:rsidRPr="00450345" w:rsidRDefault="008D1BD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C5C60C3" w14:textId="5C99A1CB" w:rsidR="008D1BDB" w:rsidRPr="00450345" w:rsidRDefault="008D1BDB" w:rsidP="00371BB7">
            <w:pPr>
              <w:jc w:val="center"/>
              <w:rPr>
                <w:rFonts w:ascii="Verdana" w:hAnsi="Verdana" w:cs="Arial"/>
                <w:sz w:val="22"/>
                <w:szCs w:val="22"/>
              </w:rPr>
            </w:pPr>
            <w:r w:rsidRPr="00450345">
              <w:rPr>
                <w:rFonts w:ascii="Verdana" w:hAnsi="Verdana" w:cs="Arial"/>
                <w:sz w:val="22"/>
                <w:szCs w:val="22"/>
              </w:rPr>
              <w:t xml:space="preserve">Comprobantes de documentos </w:t>
            </w:r>
            <w:r w:rsidRPr="00450345">
              <w:rPr>
                <w:rFonts w:ascii="Verdana" w:hAnsi="Verdana" w:cs="Arial"/>
                <w:sz w:val="22"/>
                <w:szCs w:val="22"/>
              </w:rPr>
              <w:lastRenderedPageBreak/>
              <w:t>de entradas y salidas del aplicativo disponible</w:t>
            </w:r>
          </w:p>
        </w:tc>
      </w:tr>
      <w:tr w:rsidR="008D1BDB" w:rsidRPr="00450345" w14:paraId="34F6A627" w14:textId="77777777" w:rsidTr="00F643CF">
        <w:trPr>
          <w:trHeight w:val="304"/>
        </w:trPr>
        <w:tc>
          <w:tcPr>
            <w:tcW w:w="633" w:type="dxa"/>
            <w:vAlign w:val="center"/>
          </w:tcPr>
          <w:p w14:paraId="3CA2FB7E"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5396E597" w14:textId="21298C3B" w:rsidR="008D1BDB" w:rsidRPr="00450345" w:rsidRDefault="008D1BDB" w:rsidP="00235955">
            <w:pPr>
              <w:jc w:val="both"/>
              <w:rPr>
                <w:rFonts w:ascii="Verdana" w:hAnsi="Verdana" w:cs="Arial"/>
                <w:sz w:val="22"/>
                <w:szCs w:val="22"/>
              </w:rPr>
            </w:pPr>
            <w:r w:rsidRPr="00450345">
              <w:rPr>
                <w:rFonts w:ascii="Verdana" w:hAnsi="Verdana" w:cs="Arial"/>
                <w:sz w:val="22"/>
                <w:szCs w:val="22"/>
              </w:rPr>
              <w:t>Solicitar el reporte de almacén de los saldos de inventarios y lo compara con los saldos contables de SIIF</w:t>
            </w:r>
          </w:p>
        </w:tc>
        <w:tc>
          <w:tcPr>
            <w:tcW w:w="2349" w:type="dxa"/>
            <w:vAlign w:val="center"/>
          </w:tcPr>
          <w:p w14:paraId="5EF2C35F" w14:textId="48E0BE39" w:rsidR="008D1BDB" w:rsidRPr="00450345" w:rsidRDefault="008D1BD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223DF479" w14:textId="1BFB9921" w:rsidR="008D1BDB"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3DD87B15" w14:textId="652403AB" w:rsidR="008D1BDB" w:rsidRPr="00450345" w:rsidRDefault="008D1BDB" w:rsidP="00371BB7">
            <w:pPr>
              <w:jc w:val="center"/>
              <w:rPr>
                <w:rFonts w:ascii="Verdana" w:hAnsi="Verdana" w:cs="Arial"/>
                <w:sz w:val="22"/>
                <w:szCs w:val="22"/>
              </w:rPr>
            </w:pPr>
            <w:r w:rsidRPr="00450345">
              <w:rPr>
                <w:rFonts w:ascii="Verdana" w:hAnsi="Verdana" w:cs="Arial"/>
                <w:sz w:val="22"/>
                <w:szCs w:val="22"/>
              </w:rPr>
              <w:t>Reporte de saldos de inventarios de consumo de almacén</w:t>
            </w:r>
          </w:p>
        </w:tc>
      </w:tr>
      <w:tr w:rsidR="008D1BDB" w:rsidRPr="00450345" w14:paraId="329CE13A" w14:textId="77777777" w:rsidTr="00F643CF">
        <w:trPr>
          <w:trHeight w:val="304"/>
        </w:trPr>
        <w:tc>
          <w:tcPr>
            <w:tcW w:w="633" w:type="dxa"/>
            <w:vAlign w:val="center"/>
          </w:tcPr>
          <w:p w14:paraId="7550F19E"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3D52373B" w14:textId="58CE0C39" w:rsidR="008D1BDB" w:rsidRPr="00450345" w:rsidRDefault="008D1BDB" w:rsidP="00235955">
            <w:pPr>
              <w:jc w:val="both"/>
              <w:rPr>
                <w:rFonts w:ascii="Verdana" w:hAnsi="Verdana" w:cs="Arial"/>
                <w:sz w:val="22"/>
                <w:szCs w:val="22"/>
              </w:rPr>
            </w:pPr>
            <w:r w:rsidRPr="00450345">
              <w:rPr>
                <w:rFonts w:ascii="Verdana" w:hAnsi="Verdana" w:cs="Arial"/>
                <w:sz w:val="22"/>
                <w:szCs w:val="22"/>
              </w:rPr>
              <w:t>Calcular los movimientos que según esos reportes hubo en cuentas de almacén y los registra mediante comprobante manual del SIIF</w:t>
            </w:r>
          </w:p>
        </w:tc>
        <w:tc>
          <w:tcPr>
            <w:tcW w:w="2349" w:type="dxa"/>
            <w:vAlign w:val="center"/>
          </w:tcPr>
          <w:p w14:paraId="161D9D97" w14:textId="4A1F6F54" w:rsidR="008D1BDB" w:rsidRPr="00450345" w:rsidRDefault="008D1BD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09336474" w14:textId="31821520" w:rsidR="008D1BDB" w:rsidRPr="00450345" w:rsidRDefault="008D1BD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3964059" w14:textId="39303683" w:rsidR="008D1BDB" w:rsidRPr="00450345" w:rsidRDefault="008D1BDB" w:rsidP="00371BB7">
            <w:pPr>
              <w:jc w:val="center"/>
              <w:rPr>
                <w:rFonts w:ascii="Verdana" w:hAnsi="Verdana" w:cs="Arial"/>
                <w:sz w:val="22"/>
                <w:szCs w:val="22"/>
              </w:rPr>
            </w:pPr>
            <w:r w:rsidRPr="00450345">
              <w:rPr>
                <w:rFonts w:ascii="Verdana" w:hAnsi="Verdana" w:cs="Arial"/>
                <w:sz w:val="22"/>
                <w:szCs w:val="22"/>
              </w:rPr>
              <w:t>Archivo de Excel</w:t>
            </w:r>
          </w:p>
          <w:p w14:paraId="13A16B45" w14:textId="69A3D708" w:rsidR="008D1BDB" w:rsidRPr="00450345" w:rsidRDefault="008D1BDB" w:rsidP="00371BB7">
            <w:pPr>
              <w:jc w:val="center"/>
              <w:rPr>
                <w:rFonts w:ascii="Verdana" w:hAnsi="Verdana" w:cs="Arial"/>
                <w:sz w:val="22"/>
                <w:szCs w:val="22"/>
              </w:rPr>
            </w:pPr>
          </w:p>
        </w:tc>
      </w:tr>
      <w:tr w:rsidR="008D1BDB" w:rsidRPr="00450345" w14:paraId="561E75AD" w14:textId="77777777" w:rsidTr="00F643CF">
        <w:trPr>
          <w:trHeight w:val="304"/>
        </w:trPr>
        <w:tc>
          <w:tcPr>
            <w:tcW w:w="633" w:type="dxa"/>
            <w:vAlign w:val="center"/>
          </w:tcPr>
          <w:p w14:paraId="47793986"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10A0A026" w14:textId="7BDE5253" w:rsidR="008D1BDB" w:rsidRPr="00450345" w:rsidRDefault="008D1BDB" w:rsidP="008D1BDB">
            <w:pPr>
              <w:jc w:val="both"/>
              <w:rPr>
                <w:rFonts w:ascii="Verdana" w:hAnsi="Verdana" w:cs="Arial"/>
                <w:sz w:val="22"/>
                <w:szCs w:val="22"/>
              </w:rPr>
            </w:pPr>
            <w:r w:rsidRPr="00450345">
              <w:rPr>
                <w:rFonts w:ascii="Verdana" w:hAnsi="Verdana" w:cs="Arial"/>
                <w:sz w:val="22"/>
                <w:szCs w:val="22"/>
              </w:rPr>
              <w:t>Comparar los saldos de las cuentas de inventarios en      almacén con los del aplicativo contable</w:t>
            </w:r>
          </w:p>
        </w:tc>
        <w:tc>
          <w:tcPr>
            <w:tcW w:w="2349" w:type="dxa"/>
            <w:vAlign w:val="center"/>
          </w:tcPr>
          <w:p w14:paraId="7D2C9CCE" w14:textId="639F7569" w:rsidR="008D1BDB" w:rsidRPr="00450345" w:rsidRDefault="008D1BD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33888439" w14:textId="66712E69" w:rsidR="008D1BDB" w:rsidRPr="00450345" w:rsidRDefault="008D1BD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59CD3BF5" w14:textId="77777777" w:rsidR="008D1BDB" w:rsidRPr="00450345" w:rsidRDefault="008D1BDB" w:rsidP="00371BB7">
            <w:pPr>
              <w:jc w:val="center"/>
              <w:rPr>
                <w:rFonts w:ascii="Verdana" w:hAnsi="Verdana" w:cs="Arial"/>
                <w:sz w:val="22"/>
                <w:szCs w:val="22"/>
              </w:rPr>
            </w:pPr>
            <w:r w:rsidRPr="00450345">
              <w:rPr>
                <w:rFonts w:ascii="Verdana" w:hAnsi="Verdana" w:cs="Arial"/>
                <w:sz w:val="22"/>
                <w:szCs w:val="22"/>
              </w:rPr>
              <w:t>Archivo de Excel</w:t>
            </w:r>
          </w:p>
          <w:p w14:paraId="17453C13" w14:textId="503A5D3C" w:rsidR="008D1BDB" w:rsidRPr="00450345" w:rsidRDefault="008D1BDB" w:rsidP="00371BB7">
            <w:pPr>
              <w:jc w:val="center"/>
              <w:rPr>
                <w:rFonts w:ascii="Verdana" w:hAnsi="Verdana" w:cs="Arial"/>
                <w:sz w:val="22"/>
                <w:szCs w:val="22"/>
              </w:rPr>
            </w:pPr>
          </w:p>
        </w:tc>
      </w:tr>
      <w:tr w:rsidR="008D1BDB" w:rsidRPr="00450345" w14:paraId="61303E3F" w14:textId="77777777" w:rsidTr="00F643CF">
        <w:trPr>
          <w:trHeight w:val="304"/>
        </w:trPr>
        <w:tc>
          <w:tcPr>
            <w:tcW w:w="633" w:type="dxa"/>
            <w:vAlign w:val="center"/>
          </w:tcPr>
          <w:p w14:paraId="19C6F5CC" w14:textId="12D0F358" w:rsidR="008D1BDB" w:rsidRPr="00450345" w:rsidRDefault="008D1BDB"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00D04B3C" w14:textId="47D1E5FA" w:rsidR="008D1BDB" w:rsidRPr="00450345" w:rsidRDefault="008D1BDB" w:rsidP="008D1BDB">
            <w:pPr>
              <w:jc w:val="both"/>
              <w:rPr>
                <w:rFonts w:ascii="Verdana" w:hAnsi="Verdana" w:cs="Arial"/>
                <w:sz w:val="22"/>
                <w:szCs w:val="22"/>
              </w:rPr>
            </w:pPr>
            <w:r w:rsidRPr="00450345">
              <w:rPr>
                <w:rFonts w:ascii="Verdana" w:hAnsi="Verdana" w:cs="Arial"/>
                <w:sz w:val="22"/>
                <w:szCs w:val="22"/>
              </w:rPr>
              <w:t>Realizar una conciliación entre ambos saldos y enviarlo al Grupo de Contabilidad para guardar la evidencia de control interno contable</w:t>
            </w:r>
          </w:p>
        </w:tc>
        <w:tc>
          <w:tcPr>
            <w:tcW w:w="2349" w:type="dxa"/>
            <w:vAlign w:val="center"/>
          </w:tcPr>
          <w:p w14:paraId="51E2F225" w14:textId="219166D3" w:rsidR="008D1BDB" w:rsidRPr="00450345" w:rsidRDefault="008D1BD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0A705BE0" w14:textId="1E2E578A" w:rsidR="008D1BDB"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5C305F43" w14:textId="77777777" w:rsidR="008D1BDB" w:rsidRPr="00450345" w:rsidRDefault="008D1BDB" w:rsidP="00371BB7">
            <w:pPr>
              <w:jc w:val="center"/>
              <w:rPr>
                <w:rFonts w:ascii="Verdana" w:hAnsi="Verdana" w:cs="Arial"/>
                <w:sz w:val="22"/>
                <w:szCs w:val="22"/>
              </w:rPr>
            </w:pPr>
            <w:r w:rsidRPr="00450345">
              <w:rPr>
                <w:rFonts w:ascii="Verdana" w:hAnsi="Verdana" w:cs="Arial"/>
                <w:sz w:val="22"/>
                <w:szCs w:val="22"/>
              </w:rPr>
              <w:t>Archivo de Excel</w:t>
            </w:r>
          </w:p>
          <w:p w14:paraId="13814492" w14:textId="77777777" w:rsidR="008D1BDB" w:rsidRPr="00450345" w:rsidRDefault="008D1BDB" w:rsidP="00371BB7">
            <w:pPr>
              <w:jc w:val="center"/>
              <w:rPr>
                <w:rFonts w:ascii="Verdana" w:hAnsi="Verdana" w:cs="Arial"/>
                <w:sz w:val="22"/>
                <w:szCs w:val="22"/>
              </w:rPr>
            </w:pPr>
          </w:p>
        </w:tc>
      </w:tr>
      <w:tr w:rsidR="008D1BDB" w:rsidRPr="00450345" w14:paraId="6FAEF61C" w14:textId="77777777" w:rsidTr="00F643CF">
        <w:trPr>
          <w:trHeight w:val="304"/>
        </w:trPr>
        <w:tc>
          <w:tcPr>
            <w:tcW w:w="633" w:type="dxa"/>
            <w:vAlign w:val="center"/>
          </w:tcPr>
          <w:p w14:paraId="69954057" w14:textId="5B5118E5" w:rsidR="008D1BDB" w:rsidRPr="00450345" w:rsidRDefault="008D1BDB"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1DD24949" w14:textId="77777777" w:rsidR="008D1BDB" w:rsidRPr="00450345" w:rsidRDefault="008D1BDB" w:rsidP="008D1BDB">
            <w:pPr>
              <w:jc w:val="both"/>
              <w:rPr>
                <w:rFonts w:ascii="Verdana" w:hAnsi="Verdana" w:cs="Arial"/>
                <w:sz w:val="22"/>
                <w:szCs w:val="22"/>
              </w:rPr>
            </w:pPr>
            <w:r w:rsidRPr="00450345">
              <w:rPr>
                <w:rFonts w:ascii="Verdana" w:hAnsi="Verdana" w:cs="Arial"/>
                <w:sz w:val="22"/>
                <w:szCs w:val="22"/>
              </w:rPr>
              <w:t>Fin</w:t>
            </w:r>
          </w:p>
        </w:tc>
        <w:tc>
          <w:tcPr>
            <w:tcW w:w="2349" w:type="dxa"/>
          </w:tcPr>
          <w:p w14:paraId="27523CC7" w14:textId="77777777" w:rsidR="008D1BDB" w:rsidRPr="00450345" w:rsidRDefault="008D1BDB" w:rsidP="008D1BDB">
            <w:pPr>
              <w:jc w:val="both"/>
              <w:rPr>
                <w:rFonts w:ascii="Verdana" w:hAnsi="Verdana" w:cs="Arial"/>
                <w:sz w:val="22"/>
                <w:szCs w:val="22"/>
              </w:rPr>
            </w:pPr>
          </w:p>
        </w:tc>
        <w:tc>
          <w:tcPr>
            <w:tcW w:w="1195" w:type="dxa"/>
          </w:tcPr>
          <w:p w14:paraId="18F26E2B" w14:textId="77777777" w:rsidR="008D1BDB" w:rsidRPr="00450345" w:rsidRDefault="008D1BDB" w:rsidP="008D1BDB">
            <w:pPr>
              <w:jc w:val="both"/>
              <w:rPr>
                <w:rFonts w:ascii="Verdana" w:hAnsi="Verdana" w:cs="Arial"/>
                <w:sz w:val="22"/>
                <w:szCs w:val="22"/>
              </w:rPr>
            </w:pPr>
          </w:p>
        </w:tc>
        <w:tc>
          <w:tcPr>
            <w:tcW w:w="1837" w:type="dxa"/>
          </w:tcPr>
          <w:p w14:paraId="2779333A" w14:textId="77777777" w:rsidR="008D1BDB" w:rsidRPr="00450345" w:rsidRDefault="008D1BDB" w:rsidP="008D1BDB">
            <w:pPr>
              <w:jc w:val="both"/>
              <w:rPr>
                <w:rFonts w:ascii="Verdana" w:hAnsi="Verdana" w:cs="Arial"/>
                <w:sz w:val="22"/>
                <w:szCs w:val="22"/>
              </w:rPr>
            </w:pPr>
          </w:p>
        </w:tc>
      </w:tr>
    </w:tbl>
    <w:p w14:paraId="7CF143DA" w14:textId="77777777" w:rsidR="00581E00" w:rsidRPr="00450345" w:rsidRDefault="00581E00" w:rsidP="00F23033">
      <w:pPr>
        <w:jc w:val="both"/>
        <w:rPr>
          <w:rFonts w:ascii="Verdana" w:hAnsi="Verdana"/>
          <w:sz w:val="22"/>
          <w:szCs w:val="22"/>
        </w:rPr>
      </w:pPr>
    </w:p>
    <w:p w14:paraId="73DAB8C0" w14:textId="77777777" w:rsidR="00581E00" w:rsidRPr="00450345" w:rsidRDefault="00581E00" w:rsidP="00F23033">
      <w:pPr>
        <w:jc w:val="both"/>
        <w:rPr>
          <w:rFonts w:ascii="Verdana" w:hAnsi="Verdana"/>
          <w:sz w:val="22"/>
          <w:szCs w:val="22"/>
        </w:rPr>
      </w:pPr>
    </w:p>
    <w:p w14:paraId="666A44D0" w14:textId="3E999DEF" w:rsidR="00581E00" w:rsidRPr="00450345" w:rsidRDefault="008D1BDB" w:rsidP="00F23033">
      <w:pPr>
        <w:jc w:val="both"/>
        <w:rPr>
          <w:rFonts w:ascii="Verdana" w:hAnsi="Verdana"/>
          <w:b/>
          <w:bCs/>
          <w:sz w:val="22"/>
          <w:szCs w:val="22"/>
        </w:rPr>
      </w:pPr>
      <w:r w:rsidRPr="00450345">
        <w:rPr>
          <w:rFonts w:ascii="Verdana" w:hAnsi="Verdana"/>
          <w:b/>
          <w:bCs/>
          <w:sz w:val="22"/>
          <w:szCs w:val="22"/>
        </w:rPr>
        <w:t>ANEXOS Y REGISTROS</w:t>
      </w:r>
    </w:p>
    <w:p w14:paraId="237D832F" w14:textId="7DCEEEE8" w:rsidR="008D1BDB" w:rsidRPr="00F643CF" w:rsidRDefault="008D1BDB" w:rsidP="00F643CF">
      <w:pPr>
        <w:jc w:val="both"/>
        <w:rPr>
          <w:rFonts w:ascii="Verdana" w:hAnsi="Verdana"/>
          <w:sz w:val="22"/>
          <w:szCs w:val="22"/>
        </w:rPr>
      </w:pPr>
    </w:p>
    <w:p w14:paraId="3A6653F1" w14:textId="7291775F" w:rsidR="007F63B1" w:rsidRDefault="008D1BDB" w:rsidP="007F63B1">
      <w:pPr>
        <w:pStyle w:val="Prrafodelista"/>
        <w:numPr>
          <w:ilvl w:val="0"/>
          <w:numId w:val="8"/>
        </w:numPr>
        <w:jc w:val="both"/>
        <w:rPr>
          <w:rFonts w:ascii="Verdana" w:hAnsi="Verdana"/>
          <w:sz w:val="22"/>
          <w:szCs w:val="22"/>
        </w:rPr>
      </w:pPr>
      <w:r w:rsidRPr="00450345">
        <w:rPr>
          <w:rFonts w:ascii="Verdana" w:hAnsi="Verdana"/>
          <w:sz w:val="22"/>
          <w:szCs w:val="22"/>
        </w:rPr>
        <w:t>Conciliación entre el registro del aplicativo de inventarios contra los saldos SIIF mensual continuación, se detalla el procedimiento para el registro contable de los inventarios.</w:t>
      </w:r>
    </w:p>
    <w:p w14:paraId="54FA1677" w14:textId="77777777" w:rsidR="002A1E96" w:rsidRDefault="002A1E96" w:rsidP="002A1E96">
      <w:pPr>
        <w:pStyle w:val="Prrafodelista"/>
        <w:ind w:left="720"/>
        <w:jc w:val="both"/>
        <w:rPr>
          <w:rFonts w:ascii="Verdana" w:hAnsi="Verdana"/>
          <w:sz w:val="22"/>
          <w:szCs w:val="22"/>
        </w:rPr>
      </w:pPr>
    </w:p>
    <w:p w14:paraId="25A359A3" w14:textId="77777777" w:rsidR="002A1E96" w:rsidRDefault="002A1E96" w:rsidP="002A1E96">
      <w:pPr>
        <w:pStyle w:val="Prrafodelista"/>
        <w:ind w:left="720"/>
        <w:jc w:val="both"/>
        <w:rPr>
          <w:rFonts w:ascii="Verdana" w:hAnsi="Verdana"/>
          <w:sz w:val="22"/>
          <w:szCs w:val="22"/>
        </w:rPr>
      </w:pPr>
    </w:p>
    <w:p w14:paraId="6243132E" w14:textId="77777777" w:rsidR="002A1E96" w:rsidRPr="00450345" w:rsidRDefault="002A1E96" w:rsidP="00F643CF">
      <w:pPr>
        <w:pStyle w:val="Prrafodelista"/>
        <w:ind w:left="720"/>
        <w:jc w:val="both"/>
        <w:rPr>
          <w:rFonts w:ascii="Verdana" w:hAnsi="Verdana"/>
          <w:sz w:val="22"/>
          <w:szCs w:val="22"/>
        </w:rPr>
      </w:pPr>
    </w:p>
    <w:p w14:paraId="45AB5FFE" w14:textId="77777777" w:rsidR="008D1BDB" w:rsidRPr="00450345" w:rsidRDefault="008D1BDB" w:rsidP="008D1BDB">
      <w:pPr>
        <w:jc w:val="both"/>
        <w:rPr>
          <w:rFonts w:ascii="Verdana" w:hAnsi="Verdana"/>
          <w:sz w:val="22"/>
          <w:szCs w:val="22"/>
        </w:rPr>
      </w:pPr>
    </w:p>
    <w:p w14:paraId="0DB69D98" w14:textId="2850378A" w:rsidR="007F63B1" w:rsidRPr="00450345" w:rsidRDefault="007F63B1" w:rsidP="008D1BDB">
      <w:pPr>
        <w:jc w:val="both"/>
        <w:rPr>
          <w:rFonts w:ascii="Verdana" w:hAnsi="Verdana"/>
          <w:sz w:val="22"/>
          <w:szCs w:val="22"/>
        </w:rPr>
      </w:pPr>
      <w:r w:rsidRPr="00450345">
        <w:rPr>
          <w:rFonts w:ascii="Verdana" w:hAnsi="Verdana"/>
          <w:b/>
          <w:bCs/>
          <w:sz w:val="22"/>
          <w:szCs w:val="22"/>
        </w:rPr>
        <w:lastRenderedPageBreak/>
        <w:t>8.3.2 Registro Contable de Propiedad Planta y Equipo</w:t>
      </w:r>
      <w:r w:rsidRPr="00450345">
        <w:rPr>
          <w:rFonts w:ascii="Verdana" w:hAnsi="Verdana"/>
          <w:sz w:val="22"/>
          <w:szCs w:val="22"/>
        </w:rPr>
        <w:t>.</w:t>
      </w:r>
    </w:p>
    <w:p w14:paraId="4F2C5909" w14:textId="77777777" w:rsidR="007F63B1" w:rsidRPr="00450345" w:rsidRDefault="007F63B1" w:rsidP="008D1BDB">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8D1BDB" w:rsidRPr="00450345" w14:paraId="6691C214" w14:textId="77777777" w:rsidTr="00371BB7">
        <w:trPr>
          <w:trHeight w:val="609"/>
          <w:tblHeader/>
        </w:trPr>
        <w:tc>
          <w:tcPr>
            <w:tcW w:w="633" w:type="dxa"/>
            <w:shd w:val="clear" w:color="auto" w:fill="F2DCDB"/>
            <w:vAlign w:val="center"/>
          </w:tcPr>
          <w:p w14:paraId="5D0B54A5"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16BB1DD1"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23738AE2"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22A3BD2C"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7E9CF5E1" w14:textId="77777777" w:rsidR="008D1BDB" w:rsidRPr="00450345" w:rsidRDefault="008D1BDB" w:rsidP="00235955">
            <w:pPr>
              <w:jc w:val="center"/>
              <w:rPr>
                <w:rFonts w:ascii="Verdana" w:hAnsi="Verdana" w:cs="Arial"/>
                <w:b/>
                <w:bCs/>
                <w:sz w:val="22"/>
                <w:szCs w:val="22"/>
              </w:rPr>
            </w:pPr>
            <w:r w:rsidRPr="00450345">
              <w:rPr>
                <w:rFonts w:ascii="Verdana" w:hAnsi="Verdana" w:cs="Arial"/>
                <w:b/>
                <w:bCs/>
                <w:sz w:val="22"/>
                <w:szCs w:val="22"/>
              </w:rPr>
              <w:t>Registro</w:t>
            </w:r>
          </w:p>
        </w:tc>
      </w:tr>
      <w:tr w:rsidR="008D1BDB" w:rsidRPr="00450345" w14:paraId="470AABAF" w14:textId="77777777" w:rsidTr="00F643CF">
        <w:trPr>
          <w:trHeight w:val="304"/>
        </w:trPr>
        <w:tc>
          <w:tcPr>
            <w:tcW w:w="633" w:type="dxa"/>
            <w:vAlign w:val="center"/>
          </w:tcPr>
          <w:p w14:paraId="00CF7786"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322905A1" w14:textId="77777777" w:rsidR="008D1BDB" w:rsidRPr="00450345" w:rsidRDefault="008D1BDB"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6AC9C2EF" w14:textId="0CFE1145" w:rsidR="008D1BDB" w:rsidRPr="00450345" w:rsidRDefault="008D1BDB" w:rsidP="00235955">
            <w:pPr>
              <w:jc w:val="both"/>
              <w:rPr>
                <w:rFonts w:ascii="Verdana" w:hAnsi="Verdana" w:cs="Arial"/>
                <w:sz w:val="22"/>
                <w:szCs w:val="22"/>
              </w:rPr>
            </w:pPr>
          </w:p>
        </w:tc>
        <w:tc>
          <w:tcPr>
            <w:tcW w:w="1195" w:type="dxa"/>
          </w:tcPr>
          <w:p w14:paraId="5948412C" w14:textId="5C037DCD" w:rsidR="008D1BDB" w:rsidRPr="00450345" w:rsidRDefault="008D1BDB" w:rsidP="00235955">
            <w:pPr>
              <w:jc w:val="both"/>
              <w:rPr>
                <w:rFonts w:ascii="Verdana" w:hAnsi="Verdana" w:cs="Arial"/>
                <w:sz w:val="22"/>
                <w:szCs w:val="22"/>
              </w:rPr>
            </w:pPr>
          </w:p>
        </w:tc>
        <w:tc>
          <w:tcPr>
            <w:tcW w:w="1837" w:type="dxa"/>
          </w:tcPr>
          <w:p w14:paraId="43F91E42" w14:textId="2CA89FB4" w:rsidR="008D1BDB" w:rsidRPr="00450345" w:rsidRDefault="008D1BDB" w:rsidP="00235955">
            <w:pPr>
              <w:jc w:val="both"/>
              <w:rPr>
                <w:rFonts w:ascii="Verdana" w:hAnsi="Verdana" w:cs="Arial"/>
                <w:sz w:val="22"/>
                <w:szCs w:val="22"/>
              </w:rPr>
            </w:pPr>
          </w:p>
        </w:tc>
      </w:tr>
      <w:tr w:rsidR="008D1BDB" w:rsidRPr="00450345" w14:paraId="6C60846D" w14:textId="77777777" w:rsidTr="00F643CF">
        <w:trPr>
          <w:trHeight w:val="304"/>
        </w:trPr>
        <w:tc>
          <w:tcPr>
            <w:tcW w:w="633" w:type="dxa"/>
            <w:vAlign w:val="center"/>
          </w:tcPr>
          <w:p w14:paraId="7F692D04"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5D219629" w14:textId="77777777" w:rsidR="008D1BDB" w:rsidRPr="00450345" w:rsidRDefault="008D1BDB" w:rsidP="008D1BDB">
            <w:pPr>
              <w:jc w:val="both"/>
              <w:rPr>
                <w:rFonts w:ascii="Verdana" w:hAnsi="Verdana" w:cs="Arial"/>
                <w:sz w:val="22"/>
                <w:szCs w:val="22"/>
              </w:rPr>
            </w:pPr>
            <w:r w:rsidRPr="00450345">
              <w:rPr>
                <w:rFonts w:ascii="Verdana" w:hAnsi="Verdana" w:cs="Arial"/>
                <w:sz w:val="22"/>
                <w:szCs w:val="22"/>
              </w:rPr>
              <w:t>Obtener y revisar los reportes que produce el aplicativo</w:t>
            </w:r>
          </w:p>
          <w:p w14:paraId="00F0E77F" w14:textId="6C8A9349" w:rsidR="008D1BDB" w:rsidRPr="00450345" w:rsidRDefault="008D1BDB" w:rsidP="008D1BDB">
            <w:pPr>
              <w:jc w:val="both"/>
              <w:rPr>
                <w:rFonts w:ascii="Verdana" w:hAnsi="Verdana" w:cs="Arial"/>
                <w:sz w:val="22"/>
                <w:szCs w:val="22"/>
              </w:rPr>
            </w:pPr>
            <w:r w:rsidRPr="00450345">
              <w:rPr>
                <w:rFonts w:ascii="Verdana" w:hAnsi="Verdana" w:cs="Arial"/>
                <w:sz w:val="22"/>
                <w:szCs w:val="22"/>
              </w:rPr>
              <w:t>de Activos fijos sobre los movimientos que hubo durante el mes de movimiento de bienes</w:t>
            </w:r>
          </w:p>
        </w:tc>
        <w:tc>
          <w:tcPr>
            <w:tcW w:w="2349" w:type="dxa"/>
            <w:vAlign w:val="center"/>
          </w:tcPr>
          <w:p w14:paraId="34ED9C20" w14:textId="130D9367" w:rsidR="008D1BDB" w:rsidRPr="00450345" w:rsidRDefault="008D1BDB" w:rsidP="00371BB7">
            <w:pPr>
              <w:jc w:val="center"/>
              <w:rPr>
                <w:rFonts w:ascii="Verdana" w:hAnsi="Verdana" w:cs="Arial"/>
                <w:sz w:val="22"/>
                <w:szCs w:val="22"/>
              </w:rPr>
            </w:pPr>
            <w:r w:rsidRPr="00450345">
              <w:rPr>
                <w:rFonts w:ascii="Verdana" w:hAnsi="Verdana" w:cs="Arial"/>
                <w:sz w:val="22"/>
                <w:szCs w:val="22"/>
              </w:rPr>
              <w:t>Profesional de Almacén</w:t>
            </w:r>
          </w:p>
        </w:tc>
        <w:tc>
          <w:tcPr>
            <w:tcW w:w="1195" w:type="dxa"/>
            <w:vAlign w:val="center"/>
          </w:tcPr>
          <w:p w14:paraId="1A8B38D1" w14:textId="2EAC0F9A" w:rsidR="008D1BDB" w:rsidRPr="00450345" w:rsidRDefault="008D1BD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570018E" w14:textId="77777777" w:rsidR="008D1BDB" w:rsidRPr="00450345" w:rsidRDefault="008D1BDB" w:rsidP="00371BB7">
            <w:pPr>
              <w:jc w:val="center"/>
              <w:rPr>
                <w:rFonts w:ascii="Verdana" w:hAnsi="Verdana" w:cs="Arial"/>
                <w:sz w:val="22"/>
                <w:szCs w:val="22"/>
              </w:rPr>
            </w:pPr>
            <w:r w:rsidRPr="00450345">
              <w:rPr>
                <w:rFonts w:ascii="Verdana" w:hAnsi="Verdana" w:cs="Arial"/>
                <w:sz w:val="22"/>
                <w:szCs w:val="22"/>
              </w:rPr>
              <w:t>Permiso para</w:t>
            </w:r>
          </w:p>
          <w:p w14:paraId="6A0F69F3" w14:textId="64F88FA8" w:rsidR="008D1BDB" w:rsidRPr="00450345" w:rsidRDefault="008D1BDB" w:rsidP="00371BB7">
            <w:pPr>
              <w:jc w:val="center"/>
              <w:rPr>
                <w:rFonts w:ascii="Verdana" w:hAnsi="Verdana" w:cs="Arial"/>
                <w:sz w:val="22"/>
                <w:szCs w:val="22"/>
              </w:rPr>
            </w:pPr>
            <w:r w:rsidRPr="00450345">
              <w:rPr>
                <w:rFonts w:ascii="Verdana" w:hAnsi="Verdana" w:cs="Arial"/>
                <w:sz w:val="22"/>
                <w:szCs w:val="22"/>
              </w:rPr>
              <w:t>ingresar al aplicativo disponible</w:t>
            </w:r>
          </w:p>
        </w:tc>
      </w:tr>
      <w:tr w:rsidR="008D1BDB" w:rsidRPr="00450345" w14:paraId="3D906543" w14:textId="77777777" w:rsidTr="00F643CF">
        <w:trPr>
          <w:trHeight w:val="304"/>
        </w:trPr>
        <w:tc>
          <w:tcPr>
            <w:tcW w:w="633" w:type="dxa"/>
            <w:vAlign w:val="center"/>
          </w:tcPr>
          <w:p w14:paraId="4DC53665"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CEDB627" w14:textId="40DC75AB" w:rsidR="008D1BDB" w:rsidRPr="00450345" w:rsidRDefault="008D1BDB" w:rsidP="008D1BDB">
            <w:pPr>
              <w:jc w:val="both"/>
              <w:rPr>
                <w:rFonts w:ascii="Verdana" w:hAnsi="Verdana" w:cs="Arial"/>
                <w:sz w:val="22"/>
                <w:szCs w:val="22"/>
              </w:rPr>
            </w:pPr>
            <w:r w:rsidRPr="00450345">
              <w:rPr>
                <w:rFonts w:ascii="Verdana" w:hAnsi="Verdana" w:cs="Arial"/>
                <w:sz w:val="22"/>
                <w:szCs w:val="22"/>
              </w:rPr>
              <w:t xml:space="preserve">Registrar en SIIF contable los mismos comprobantes que genera el aplicativo de Activos fijos resumido en la cuenta período:(entradas estándar, salidas, depreciaciones, deterioros, bajas, traslados, </w:t>
            </w:r>
            <w:r w:rsidR="003210B6" w:rsidRPr="00450345">
              <w:rPr>
                <w:rFonts w:ascii="Verdana" w:hAnsi="Verdana" w:cs="Arial"/>
                <w:sz w:val="22"/>
                <w:szCs w:val="22"/>
              </w:rPr>
              <w:t>etc.</w:t>
            </w:r>
            <w:r w:rsidRPr="00450345">
              <w:rPr>
                <w:rFonts w:ascii="Verdana" w:hAnsi="Verdana" w:cs="Arial"/>
                <w:sz w:val="22"/>
                <w:szCs w:val="22"/>
              </w:rPr>
              <w:t xml:space="preserve">) mediante registro manual según la </w:t>
            </w:r>
            <w:r w:rsidR="003210B6" w:rsidRPr="00450345">
              <w:rPr>
                <w:rFonts w:ascii="Verdana" w:hAnsi="Verdana" w:cs="Arial"/>
                <w:sz w:val="22"/>
                <w:szCs w:val="22"/>
              </w:rPr>
              <w:t>Guía Registros manuales SIIF nación publicado en la página web del Ministerio de hacienda.</w:t>
            </w:r>
          </w:p>
        </w:tc>
        <w:tc>
          <w:tcPr>
            <w:tcW w:w="2349" w:type="dxa"/>
            <w:vAlign w:val="center"/>
          </w:tcPr>
          <w:p w14:paraId="1671B017" w14:textId="1ED03DB1" w:rsidR="008D1BDB" w:rsidRPr="00450345" w:rsidRDefault="008D1BD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227D257E" w14:textId="6D9A1E98" w:rsidR="008D1BDB" w:rsidRPr="00450345" w:rsidRDefault="008D1BD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36142306" w14:textId="5A3766C6" w:rsidR="008D1BDB" w:rsidRPr="00450345" w:rsidRDefault="008D1BDB" w:rsidP="00371BB7">
            <w:pPr>
              <w:jc w:val="center"/>
              <w:rPr>
                <w:rFonts w:ascii="Verdana" w:hAnsi="Verdana" w:cs="Arial"/>
                <w:sz w:val="22"/>
                <w:szCs w:val="22"/>
              </w:rPr>
            </w:pPr>
            <w:r w:rsidRPr="00450345">
              <w:rPr>
                <w:rFonts w:ascii="Verdana" w:hAnsi="Verdana" w:cs="Arial"/>
                <w:sz w:val="22"/>
                <w:szCs w:val="22"/>
              </w:rPr>
              <w:t>Comprobantes de documentos de entradas y salidas del aplicativo disponible</w:t>
            </w:r>
          </w:p>
        </w:tc>
      </w:tr>
      <w:tr w:rsidR="008D1BDB" w:rsidRPr="00450345" w14:paraId="6F05D320" w14:textId="77777777" w:rsidTr="00F643CF">
        <w:trPr>
          <w:trHeight w:val="304"/>
        </w:trPr>
        <w:tc>
          <w:tcPr>
            <w:tcW w:w="633" w:type="dxa"/>
            <w:vAlign w:val="center"/>
          </w:tcPr>
          <w:p w14:paraId="67898B23"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22ABA8B7" w14:textId="49368127" w:rsidR="008D1BDB" w:rsidRPr="00450345" w:rsidRDefault="008D1BDB" w:rsidP="008D1BDB">
            <w:pPr>
              <w:jc w:val="both"/>
              <w:rPr>
                <w:rFonts w:ascii="Verdana" w:hAnsi="Verdana" w:cs="Arial"/>
                <w:sz w:val="22"/>
                <w:szCs w:val="22"/>
              </w:rPr>
            </w:pPr>
            <w:r w:rsidRPr="00450345">
              <w:rPr>
                <w:rFonts w:ascii="Verdana" w:hAnsi="Verdana" w:cs="Arial"/>
                <w:sz w:val="22"/>
                <w:szCs w:val="22"/>
              </w:rPr>
              <w:t>Obtener el reporte del aplicativo de Activos disponible de los saldos de propiedad planta y equipo y lo compara con los saldos contables de SIIF</w:t>
            </w:r>
          </w:p>
        </w:tc>
        <w:tc>
          <w:tcPr>
            <w:tcW w:w="2349" w:type="dxa"/>
            <w:vAlign w:val="center"/>
          </w:tcPr>
          <w:p w14:paraId="2E7436A5" w14:textId="67B3D7DD" w:rsidR="008D1BDB" w:rsidRPr="00450345" w:rsidRDefault="008D1BD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3B611A54" w14:textId="6BA06007" w:rsidR="008D1BDB"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60572CC6" w14:textId="0B91679C" w:rsidR="008D1BDB" w:rsidRPr="00450345" w:rsidRDefault="008D1BDB" w:rsidP="00371BB7">
            <w:pPr>
              <w:jc w:val="center"/>
              <w:rPr>
                <w:rFonts w:ascii="Verdana" w:hAnsi="Verdana" w:cs="Arial"/>
                <w:sz w:val="22"/>
                <w:szCs w:val="22"/>
              </w:rPr>
            </w:pPr>
            <w:r w:rsidRPr="00450345">
              <w:rPr>
                <w:rFonts w:ascii="Verdana" w:hAnsi="Verdana" w:cs="Arial"/>
                <w:sz w:val="22"/>
                <w:szCs w:val="22"/>
              </w:rPr>
              <w:t>Reporte de saldos inventarios de</w:t>
            </w:r>
          </w:p>
          <w:p w14:paraId="173BDFCF" w14:textId="644086F0" w:rsidR="008D1BDB" w:rsidRPr="00450345" w:rsidRDefault="008D1BDB" w:rsidP="00371BB7">
            <w:pPr>
              <w:jc w:val="center"/>
              <w:rPr>
                <w:rFonts w:ascii="Verdana" w:hAnsi="Verdana" w:cs="Arial"/>
                <w:sz w:val="22"/>
                <w:szCs w:val="22"/>
              </w:rPr>
            </w:pPr>
            <w:r w:rsidRPr="00450345">
              <w:rPr>
                <w:rFonts w:ascii="Verdana" w:hAnsi="Verdana" w:cs="Arial"/>
                <w:sz w:val="22"/>
                <w:szCs w:val="22"/>
              </w:rPr>
              <w:t>Consumo de almacén</w:t>
            </w:r>
          </w:p>
        </w:tc>
      </w:tr>
      <w:tr w:rsidR="008D1BDB" w:rsidRPr="00450345" w14:paraId="5AFC45D7" w14:textId="77777777" w:rsidTr="00F643CF">
        <w:trPr>
          <w:trHeight w:val="304"/>
        </w:trPr>
        <w:tc>
          <w:tcPr>
            <w:tcW w:w="633" w:type="dxa"/>
            <w:vAlign w:val="center"/>
          </w:tcPr>
          <w:p w14:paraId="4D81650A"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780E188E" w14:textId="04B9AED8" w:rsidR="008D1BDB" w:rsidRPr="00450345" w:rsidRDefault="008D1BDB" w:rsidP="008D1BDB">
            <w:pPr>
              <w:jc w:val="both"/>
              <w:rPr>
                <w:rFonts w:ascii="Verdana" w:hAnsi="Verdana" w:cs="Arial"/>
                <w:sz w:val="22"/>
                <w:szCs w:val="22"/>
              </w:rPr>
            </w:pPr>
            <w:r w:rsidRPr="00450345">
              <w:rPr>
                <w:rFonts w:ascii="Verdana" w:hAnsi="Verdana" w:cs="Arial"/>
                <w:sz w:val="22"/>
                <w:szCs w:val="22"/>
              </w:rPr>
              <w:t>Calcular los movimientos que según esos reportes hubo en cuentas de almacén y los registra mediante comprobante manual del SIIF</w:t>
            </w:r>
          </w:p>
        </w:tc>
        <w:tc>
          <w:tcPr>
            <w:tcW w:w="2349" w:type="dxa"/>
            <w:vAlign w:val="center"/>
          </w:tcPr>
          <w:p w14:paraId="4FD0FD51" w14:textId="69E51463" w:rsidR="008D1BDB" w:rsidRPr="00450345" w:rsidRDefault="008D1BD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1F92DE79" w14:textId="006F5454" w:rsidR="008D1BDB" w:rsidRPr="00450345" w:rsidRDefault="00B7099D"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684C87A2" w14:textId="0A4E7F1E" w:rsidR="008D1BDB" w:rsidRPr="00450345" w:rsidRDefault="00B7099D" w:rsidP="00371BB7">
            <w:pPr>
              <w:jc w:val="center"/>
              <w:rPr>
                <w:rFonts w:ascii="Verdana" w:hAnsi="Verdana" w:cs="Arial"/>
                <w:sz w:val="22"/>
                <w:szCs w:val="22"/>
              </w:rPr>
            </w:pPr>
            <w:r w:rsidRPr="00450345">
              <w:rPr>
                <w:rFonts w:ascii="Verdana" w:hAnsi="Verdana" w:cs="Arial"/>
                <w:sz w:val="22"/>
                <w:szCs w:val="22"/>
              </w:rPr>
              <w:t>Comprobantes Contables manuales</w:t>
            </w:r>
          </w:p>
        </w:tc>
      </w:tr>
      <w:tr w:rsidR="008D1BDB" w:rsidRPr="00450345" w14:paraId="27FA2017" w14:textId="77777777" w:rsidTr="00F643CF">
        <w:trPr>
          <w:trHeight w:val="304"/>
        </w:trPr>
        <w:tc>
          <w:tcPr>
            <w:tcW w:w="633" w:type="dxa"/>
            <w:vAlign w:val="center"/>
          </w:tcPr>
          <w:p w14:paraId="1B1029D7" w14:textId="77777777" w:rsidR="008D1BDB" w:rsidRPr="00450345" w:rsidRDefault="008D1BDB"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5621E3B0" w14:textId="485BEB21" w:rsidR="008D1BDB" w:rsidRPr="00450345" w:rsidRDefault="00B7099D" w:rsidP="008D1BDB">
            <w:pPr>
              <w:jc w:val="both"/>
              <w:rPr>
                <w:rFonts w:ascii="Verdana" w:hAnsi="Verdana" w:cs="Arial"/>
                <w:sz w:val="22"/>
                <w:szCs w:val="22"/>
              </w:rPr>
            </w:pPr>
            <w:r w:rsidRPr="00450345">
              <w:rPr>
                <w:rFonts w:ascii="Verdana" w:hAnsi="Verdana" w:cs="Arial"/>
                <w:sz w:val="22"/>
                <w:szCs w:val="22"/>
              </w:rPr>
              <w:t>Comparar los saldos de las cuentas de propiedad planta y equipo con los del aplicativo contable</w:t>
            </w:r>
          </w:p>
        </w:tc>
        <w:tc>
          <w:tcPr>
            <w:tcW w:w="2349" w:type="dxa"/>
            <w:vAlign w:val="center"/>
          </w:tcPr>
          <w:p w14:paraId="6D28B4D2" w14:textId="63B27BCB" w:rsidR="008D1BDB" w:rsidRPr="00450345" w:rsidRDefault="00B7099D"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4DADCCFB" w14:textId="64DB9147" w:rsidR="008D1BDB" w:rsidRPr="00450345" w:rsidRDefault="00B7099D"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C32126F" w14:textId="0992EEB0" w:rsidR="00B7099D" w:rsidRPr="00450345" w:rsidRDefault="00B7099D" w:rsidP="00371BB7">
            <w:pPr>
              <w:jc w:val="center"/>
              <w:rPr>
                <w:rFonts w:ascii="Verdana" w:hAnsi="Verdana" w:cs="Arial"/>
                <w:sz w:val="22"/>
                <w:szCs w:val="22"/>
              </w:rPr>
            </w:pPr>
            <w:r w:rsidRPr="00450345">
              <w:rPr>
                <w:rFonts w:ascii="Verdana" w:hAnsi="Verdana" w:cs="Arial"/>
                <w:sz w:val="22"/>
                <w:szCs w:val="22"/>
              </w:rPr>
              <w:t>Archivo de Excel</w:t>
            </w:r>
          </w:p>
        </w:tc>
      </w:tr>
      <w:tr w:rsidR="00B7099D" w:rsidRPr="00450345" w14:paraId="069E1C67" w14:textId="77777777" w:rsidTr="00F643CF">
        <w:trPr>
          <w:trHeight w:val="304"/>
        </w:trPr>
        <w:tc>
          <w:tcPr>
            <w:tcW w:w="633" w:type="dxa"/>
            <w:vAlign w:val="center"/>
          </w:tcPr>
          <w:p w14:paraId="41ADDE42"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463463E4" w14:textId="7598AA1A" w:rsidR="00B7099D" w:rsidRPr="00450345" w:rsidRDefault="00B7099D" w:rsidP="00B7099D">
            <w:pPr>
              <w:jc w:val="both"/>
              <w:rPr>
                <w:rFonts w:ascii="Verdana" w:hAnsi="Verdana" w:cs="Arial"/>
                <w:sz w:val="22"/>
                <w:szCs w:val="22"/>
              </w:rPr>
            </w:pPr>
            <w:r w:rsidRPr="00450345">
              <w:rPr>
                <w:rFonts w:ascii="Verdana" w:hAnsi="Verdana" w:cs="Arial"/>
                <w:sz w:val="22"/>
                <w:szCs w:val="22"/>
              </w:rPr>
              <w:t xml:space="preserve">Realizar una conciliación entre ambos saldos y enviarla a contabilidad para guardar la </w:t>
            </w:r>
            <w:r w:rsidRPr="00450345">
              <w:rPr>
                <w:rFonts w:ascii="Verdana" w:hAnsi="Verdana" w:cs="Arial"/>
                <w:sz w:val="22"/>
                <w:szCs w:val="22"/>
              </w:rPr>
              <w:lastRenderedPageBreak/>
              <w:t>evidencia de control interno contable</w:t>
            </w:r>
          </w:p>
        </w:tc>
        <w:tc>
          <w:tcPr>
            <w:tcW w:w="2349" w:type="dxa"/>
            <w:vAlign w:val="center"/>
          </w:tcPr>
          <w:p w14:paraId="62E8FA77" w14:textId="6967B6E8" w:rsidR="00B7099D" w:rsidRPr="00450345" w:rsidRDefault="00B7099D" w:rsidP="00371BB7">
            <w:pPr>
              <w:jc w:val="center"/>
              <w:rPr>
                <w:rFonts w:ascii="Verdana" w:hAnsi="Verdana" w:cs="Arial"/>
                <w:sz w:val="22"/>
                <w:szCs w:val="22"/>
              </w:rPr>
            </w:pPr>
            <w:r w:rsidRPr="00450345">
              <w:rPr>
                <w:rFonts w:ascii="Verdana" w:hAnsi="Verdana" w:cs="Arial"/>
                <w:sz w:val="22"/>
                <w:szCs w:val="22"/>
              </w:rPr>
              <w:lastRenderedPageBreak/>
              <w:t>Profesional del Grupo de Contabilidad</w:t>
            </w:r>
          </w:p>
        </w:tc>
        <w:tc>
          <w:tcPr>
            <w:tcW w:w="1195" w:type="dxa"/>
            <w:vAlign w:val="center"/>
          </w:tcPr>
          <w:p w14:paraId="1EDDA2DD" w14:textId="73B82395" w:rsidR="00B7099D"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0683BAB3" w14:textId="300184DC" w:rsidR="00B7099D" w:rsidRPr="00450345" w:rsidRDefault="00B7099D" w:rsidP="00371BB7">
            <w:pPr>
              <w:jc w:val="center"/>
              <w:rPr>
                <w:rFonts w:ascii="Verdana" w:hAnsi="Verdana" w:cs="Arial"/>
                <w:sz w:val="22"/>
                <w:szCs w:val="22"/>
              </w:rPr>
            </w:pPr>
            <w:r w:rsidRPr="00450345">
              <w:rPr>
                <w:rFonts w:ascii="Verdana" w:hAnsi="Verdana" w:cs="Arial"/>
                <w:sz w:val="22"/>
                <w:szCs w:val="22"/>
              </w:rPr>
              <w:t>Archivo de Excel</w:t>
            </w:r>
          </w:p>
        </w:tc>
      </w:tr>
      <w:tr w:rsidR="00B7099D" w:rsidRPr="00450345" w14:paraId="3DFAFEF8" w14:textId="77777777" w:rsidTr="00F643CF">
        <w:trPr>
          <w:trHeight w:val="304"/>
        </w:trPr>
        <w:tc>
          <w:tcPr>
            <w:tcW w:w="633" w:type="dxa"/>
            <w:vAlign w:val="center"/>
          </w:tcPr>
          <w:p w14:paraId="7AB457CF"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73998978" w14:textId="77777777" w:rsidR="00B7099D" w:rsidRPr="00450345" w:rsidRDefault="00B7099D" w:rsidP="00B7099D">
            <w:pPr>
              <w:jc w:val="both"/>
              <w:rPr>
                <w:rFonts w:ascii="Verdana" w:hAnsi="Verdana" w:cs="Arial"/>
                <w:sz w:val="22"/>
                <w:szCs w:val="22"/>
              </w:rPr>
            </w:pPr>
            <w:r w:rsidRPr="00450345">
              <w:rPr>
                <w:rFonts w:ascii="Verdana" w:hAnsi="Verdana" w:cs="Arial"/>
                <w:sz w:val="22"/>
                <w:szCs w:val="22"/>
              </w:rPr>
              <w:t>Fin</w:t>
            </w:r>
          </w:p>
        </w:tc>
        <w:tc>
          <w:tcPr>
            <w:tcW w:w="2349" w:type="dxa"/>
          </w:tcPr>
          <w:p w14:paraId="643BC8BD" w14:textId="77777777" w:rsidR="00B7099D" w:rsidRPr="00450345" w:rsidRDefault="00B7099D" w:rsidP="00B7099D">
            <w:pPr>
              <w:jc w:val="both"/>
              <w:rPr>
                <w:rFonts w:ascii="Verdana" w:hAnsi="Verdana" w:cs="Arial"/>
                <w:sz w:val="22"/>
                <w:szCs w:val="22"/>
              </w:rPr>
            </w:pPr>
          </w:p>
        </w:tc>
        <w:tc>
          <w:tcPr>
            <w:tcW w:w="1195" w:type="dxa"/>
          </w:tcPr>
          <w:p w14:paraId="6490D625" w14:textId="77777777" w:rsidR="00B7099D" w:rsidRPr="00450345" w:rsidRDefault="00B7099D" w:rsidP="00B7099D">
            <w:pPr>
              <w:jc w:val="both"/>
              <w:rPr>
                <w:rFonts w:ascii="Verdana" w:hAnsi="Verdana" w:cs="Arial"/>
                <w:sz w:val="22"/>
                <w:szCs w:val="22"/>
              </w:rPr>
            </w:pPr>
          </w:p>
        </w:tc>
        <w:tc>
          <w:tcPr>
            <w:tcW w:w="1837" w:type="dxa"/>
          </w:tcPr>
          <w:p w14:paraId="23744154" w14:textId="77777777" w:rsidR="00B7099D" w:rsidRPr="00450345" w:rsidRDefault="00B7099D" w:rsidP="00B7099D">
            <w:pPr>
              <w:jc w:val="both"/>
              <w:rPr>
                <w:rFonts w:ascii="Verdana" w:hAnsi="Verdana" w:cs="Arial"/>
                <w:sz w:val="22"/>
                <w:szCs w:val="22"/>
              </w:rPr>
            </w:pPr>
          </w:p>
        </w:tc>
      </w:tr>
    </w:tbl>
    <w:p w14:paraId="65BF3702" w14:textId="77777777" w:rsidR="008D1BDB" w:rsidRPr="00450345" w:rsidRDefault="008D1BDB" w:rsidP="008D1BDB">
      <w:pPr>
        <w:jc w:val="both"/>
        <w:rPr>
          <w:rFonts w:ascii="Verdana" w:hAnsi="Verdana"/>
          <w:sz w:val="22"/>
          <w:szCs w:val="22"/>
        </w:rPr>
      </w:pPr>
    </w:p>
    <w:p w14:paraId="1CE5D14F" w14:textId="20AB3D30" w:rsidR="00581E00" w:rsidRPr="00450345" w:rsidRDefault="00B7099D" w:rsidP="00F23033">
      <w:pPr>
        <w:jc w:val="both"/>
        <w:rPr>
          <w:rFonts w:ascii="Verdana" w:hAnsi="Verdana"/>
          <w:b/>
          <w:bCs/>
          <w:sz w:val="22"/>
          <w:szCs w:val="22"/>
        </w:rPr>
      </w:pPr>
      <w:r w:rsidRPr="00450345">
        <w:rPr>
          <w:rFonts w:ascii="Verdana" w:hAnsi="Verdana"/>
          <w:b/>
          <w:bCs/>
          <w:sz w:val="22"/>
          <w:szCs w:val="22"/>
        </w:rPr>
        <w:t>ANEXOS Y REGISTROS</w:t>
      </w:r>
    </w:p>
    <w:p w14:paraId="7CA645B1" w14:textId="77777777" w:rsidR="00B7099D" w:rsidRPr="00450345" w:rsidRDefault="00B7099D" w:rsidP="00F23033">
      <w:pPr>
        <w:jc w:val="both"/>
        <w:rPr>
          <w:rFonts w:ascii="Verdana" w:hAnsi="Verdana"/>
          <w:b/>
          <w:bCs/>
          <w:sz w:val="22"/>
          <w:szCs w:val="22"/>
        </w:rPr>
      </w:pPr>
    </w:p>
    <w:p w14:paraId="57AEB5CB" w14:textId="77777777" w:rsidR="00B7099D" w:rsidRPr="00450345" w:rsidRDefault="00B7099D" w:rsidP="00B7099D">
      <w:pPr>
        <w:pStyle w:val="Prrafodelista"/>
        <w:numPr>
          <w:ilvl w:val="0"/>
          <w:numId w:val="8"/>
        </w:numPr>
        <w:jc w:val="both"/>
        <w:rPr>
          <w:rFonts w:ascii="Verdana" w:hAnsi="Verdana"/>
          <w:sz w:val="22"/>
          <w:szCs w:val="22"/>
        </w:rPr>
      </w:pPr>
      <w:r w:rsidRPr="00450345">
        <w:rPr>
          <w:rFonts w:ascii="Verdana" w:hAnsi="Verdana"/>
          <w:sz w:val="22"/>
          <w:szCs w:val="22"/>
        </w:rPr>
        <w:t>Reporte del aplicativo de Activos Fijos con los documentos que generaron movimientos durante el mes y reporte de saldos finales mensual.</w:t>
      </w:r>
    </w:p>
    <w:p w14:paraId="6F4A93B7" w14:textId="34A4DC8A" w:rsidR="00B7099D" w:rsidRPr="00450345" w:rsidRDefault="00B7099D" w:rsidP="00B7099D">
      <w:pPr>
        <w:pStyle w:val="Prrafodelista"/>
        <w:numPr>
          <w:ilvl w:val="0"/>
          <w:numId w:val="8"/>
        </w:numPr>
        <w:jc w:val="both"/>
        <w:rPr>
          <w:rFonts w:ascii="Verdana" w:hAnsi="Verdana"/>
          <w:sz w:val="22"/>
          <w:szCs w:val="22"/>
        </w:rPr>
      </w:pPr>
      <w:r w:rsidRPr="00450345">
        <w:rPr>
          <w:rFonts w:ascii="Verdana" w:hAnsi="Verdana"/>
          <w:sz w:val="22"/>
          <w:szCs w:val="22"/>
        </w:rPr>
        <w:t>Conciliación entre el registro del aplicativo de inventarios contra los saldos SIIF.</w:t>
      </w:r>
      <w:r w:rsidR="00B76073">
        <w:rPr>
          <w:rFonts w:ascii="Verdana" w:hAnsi="Verdana"/>
          <w:sz w:val="22"/>
          <w:szCs w:val="22"/>
        </w:rPr>
        <w:t xml:space="preserve"> S</w:t>
      </w:r>
      <w:r w:rsidRPr="00450345">
        <w:rPr>
          <w:rFonts w:ascii="Verdana" w:hAnsi="Verdana"/>
          <w:sz w:val="22"/>
          <w:szCs w:val="22"/>
        </w:rPr>
        <w:t>e detalla el procedimiento para el registro contable de la propiedad, planta y equipo</w:t>
      </w:r>
    </w:p>
    <w:p w14:paraId="44CDFEA8" w14:textId="77777777" w:rsidR="00B7099D" w:rsidRPr="00450345" w:rsidRDefault="00B7099D" w:rsidP="00B7099D">
      <w:pPr>
        <w:jc w:val="both"/>
        <w:rPr>
          <w:rFonts w:ascii="Verdana" w:hAnsi="Verdana"/>
          <w:sz w:val="22"/>
          <w:szCs w:val="22"/>
        </w:rPr>
      </w:pPr>
    </w:p>
    <w:p w14:paraId="4D96CF93" w14:textId="095EEC93" w:rsidR="005E5450" w:rsidRPr="00450345" w:rsidRDefault="005E5450" w:rsidP="00B7099D">
      <w:pPr>
        <w:jc w:val="both"/>
        <w:rPr>
          <w:rFonts w:ascii="Verdana" w:hAnsi="Verdana"/>
          <w:sz w:val="22"/>
          <w:szCs w:val="22"/>
        </w:rPr>
      </w:pPr>
      <w:r w:rsidRPr="00450345">
        <w:rPr>
          <w:rFonts w:ascii="Verdana" w:hAnsi="Verdana"/>
          <w:b/>
          <w:bCs/>
          <w:sz w:val="22"/>
          <w:szCs w:val="22"/>
        </w:rPr>
        <w:t xml:space="preserve">8.3.3 </w:t>
      </w:r>
      <w:r w:rsidR="00641E2D" w:rsidRPr="00450345">
        <w:rPr>
          <w:rFonts w:ascii="Verdana" w:hAnsi="Verdana"/>
          <w:b/>
          <w:bCs/>
          <w:sz w:val="22"/>
          <w:szCs w:val="22"/>
        </w:rPr>
        <w:t>Registro Contable de Intangibles</w:t>
      </w:r>
      <w:r w:rsidR="00641E2D" w:rsidRPr="00450345">
        <w:rPr>
          <w:rFonts w:ascii="Verdana" w:hAnsi="Verdana"/>
          <w:sz w:val="22"/>
          <w:szCs w:val="22"/>
        </w:rPr>
        <w:t>:</w:t>
      </w:r>
    </w:p>
    <w:p w14:paraId="27A5D40C" w14:textId="77777777" w:rsidR="005E5450" w:rsidRPr="00450345" w:rsidRDefault="005E5450" w:rsidP="00B7099D">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B7099D" w:rsidRPr="00450345" w14:paraId="7B3BFD99" w14:textId="77777777" w:rsidTr="00371BB7">
        <w:trPr>
          <w:trHeight w:val="609"/>
          <w:tblHeader/>
        </w:trPr>
        <w:tc>
          <w:tcPr>
            <w:tcW w:w="633" w:type="dxa"/>
            <w:shd w:val="clear" w:color="auto" w:fill="F2DCDB"/>
            <w:vAlign w:val="center"/>
          </w:tcPr>
          <w:p w14:paraId="3E421BAF"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092CDAC6"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18D19B60"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3C426341"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59E682FD"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Registro</w:t>
            </w:r>
          </w:p>
        </w:tc>
      </w:tr>
      <w:tr w:rsidR="00B7099D" w:rsidRPr="00450345" w14:paraId="51714FB0" w14:textId="77777777" w:rsidTr="00F643CF">
        <w:trPr>
          <w:trHeight w:val="304"/>
        </w:trPr>
        <w:tc>
          <w:tcPr>
            <w:tcW w:w="633" w:type="dxa"/>
            <w:vAlign w:val="center"/>
          </w:tcPr>
          <w:p w14:paraId="477CC0AE"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17F8B4D8" w14:textId="77777777" w:rsidR="00B7099D" w:rsidRPr="00450345" w:rsidRDefault="00B7099D"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3B3E8FF2" w14:textId="765D71E7" w:rsidR="00B7099D" w:rsidRPr="00450345" w:rsidRDefault="00B7099D" w:rsidP="00235955">
            <w:pPr>
              <w:jc w:val="both"/>
              <w:rPr>
                <w:rFonts w:ascii="Verdana" w:hAnsi="Verdana" w:cs="Arial"/>
                <w:sz w:val="22"/>
                <w:szCs w:val="22"/>
              </w:rPr>
            </w:pPr>
          </w:p>
        </w:tc>
        <w:tc>
          <w:tcPr>
            <w:tcW w:w="1195" w:type="dxa"/>
          </w:tcPr>
          <w:p w14:paraId="6A2509B5" w14:textId="56F45493" w:rsidR="00B7099D" w:rsidRPr="00450345" w:rsidRDefault="00B7099D" w:rsidP="00235955">
            <w:pPr>
              <w:jc w:val="both"/>
              <w:rPr>
                <w:rFonts w:ascii="Verdana" w:hAnsi="Verdana" w:cs="Arial"/>
                <w:sz w:val="22"/>
                <w:szCs w:val="22"/>
              </w:rPr>
            </w:pPr>
          </w:p>
        </w:tc>
        <w:tc>
          <w:tcPr>
            <w:tcW w:w="1837" w:type="dxa"/>
          </w:tcPr>
          <w:p w14:paraId="29F259F2" w14:textId="2C446570" w:rsidR="00B7099D" w:rsidRPr="00450345" w:rsidRDefault="00B7099D" w:rsidP="00235955">
            <w:pPr>
              <w:jc w:val="both"/>
              <w:rPr>
                <w:rFonts w:ascii="Verdana" w:hAnsi="Verdana" w:cs="Arial"/>
                <w:sz w:val="22"/>
                <w:szCs w:val="22"/>
              </w:rPr>
            </w:pPr>
          </w:p>
        </w:tc>
      </w:tr>
      <w:tr w:rsidR="00B7099D" w:rsidRPr="00450345" w14:paraId="7AA45E97" w14:textId="77777777" w:rsidTr="00F643CF">
        <w:trPr>
          <w:trHeight w:val="304"/>
        </w:trPr>
        <w:tc>
          <w:tcPr>
            <w:tcW w:w="633" w:type="dxa"/>
            <w:vAlign w:val="center"/>
          </w:tcPr>
          <w:p w14:paraId="030AE450"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89BA27B" w14:textId="1DBE4556" w:rsidR="00B7099D" w:rsidRPr="00450345" w:rsidRDefault="00B7099D" w:rsidP="00235955">
            <w:pPr>
              <w:jc w:val="both"/>
              <w:rPr>
                <w:rFonts w:ascii="Verdana" w:hAnsi="Verdana" w:cs="Arial"/>
                <w:sz w:val="22"/>
                <w:szCs w:val="22"/>
              </w:rPr>
            </w:pPr>
            <w:r w:rsidRPr="00450345">
              <w:rPr>
                <w:rFonts w:ascii="Verdana" w:hAnsi="Verdana" w:cs="Arial"/>
                <w:sz w:val="22"/>
                <w:szCs w:val="22"/>
              </w:rPr>
              <w:t>Solicitar al Grupo de Innovación, Desarrollo y Arquitectura de Aplicaciones cada año la información acerca de nuevos desarrollos de software para la entidad con datos de nombre, valor asignado, vida útil, deterioro</w:t>
            </w:r>
          </w:p>
        </w:tc>
        <w:tc>
          <w:tcPr>
            <w:tcW w:w="2349" w:type="dxa"/>
            <w:vAlign w:val="center"/>
          </w:tcPr>
          <w:p w14:paraId="75B50393" w14:textId="4B37DFC5" w:rsidR="00B7099D" w:rsidRPr="00450345" w:rsidRDefault="00B7099D"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195" w:type="dxa"/>
            <w:vAlign w:val="center"/>
          </w:tcPr>
          <w:p w14:paraId="3C5715C3" w14:textId="5AB0176F" w:rsidR="00B7099D" w:rsidRPr="00450345" w:rsidRDefault="00B7099D"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0071459" w14:textId="30E19F7C" w:rsidR="00B7099D" w:rsidRPr="00450345" w:rsidRDefault="00B7099D" w:rsidP="00371BB7">
            <w:pPr>
              <w:jc w:val="center"/>
              <w:rPr>
                <w:rFonts w:ascii="Verdana" w:hAnsi="Verdana" w:cs="Arial"/>
                <w:sz w:val="22"/>
                <w:szCs w:val="22"/>
              </w:rPr>
            </w:pPr>
            <w:r w:rsidRPr="00450345">
              <w:rPr>
                <w:rFonts w:ascii="Verdana" w:hAnsi="Verdana" w:cs="Arial"/>
                <w:sz w:val="22"/>
                <w:szCs w:val="22"/>
              </w:rPr>
              <w:t>Memorando</w:t>
            </w:r>
          </w:p>
        </w:tc>
      </w:tr>
      <w:tr w:rsidR="00B7099D" w:rsidRPr="00450345" w14:paraId="6A7144F9" w14:textId="77777777" w:rsidTr="00F643CF">
        <w:trPr>
          <w:trHeight w:val="304"/>
        </w:trPr>
        <w:tc>
          <w:tcPr>
            <w:tcW w:w="633" w:type="dxa"/>
            <w:vAlign w:val="center"/>
          </w:tcPr>
          <w:p w14:paraId="0ECDB2E8"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509565CE" w14:textId="75E37DB4" w:rsidR="00B7099D" w:rsidRPr="00450345" w:rsidRDefault="00B7099D" w:rsidP="00235955">
            <w:pPr>
              <w:jc w:val="both"/>
              <w:rPr>
                <w:rFonts w:ascii="Verdana" w:hAnsi="Verdana" w:cs="Arial"/>
                <w:sz w:val="22"/>
                <w:szCs w:val="22"/>
              </w:rPr>
            </w:pPr>
            <w:r w:rsidRPr="00450345">
              <w:rPr>
                <w:rFonts w:ascii="Verdana" w:hAnsi="Verdana" w:cs="Arial"/>
                <w:sz w:val="22"/>
                <w:szCs w:val="22"/>
              </w:rPr>
              <w:t>Calcular al Grupo de Innovación, Desarrollo y Arquitectura de Aplicaciones de acuerdo con las políticas establecidas por ellos al menos una vez al año al final de la vigencia</w:t>
            </w:r>
          </w:p>
        </w:tc>
        <w:tc>
          <w:tcPr>
            <w:tcW w:w="2349" w:type="dxa"/>
            <w:vAlign w:val="center"/>
          </w:tcPr>
          <w:p w14:paraId="0E6F6422" w14:textId="0E6F0701" w:rsidR="00B7099D" w:rsidRPr="00450345" w:rsidRDefault="00B7099D" w:rsidP="00371BB7">
            <w:pPr>
              <w:jc w:val="center"/>
              <w:rPr>
                <w:rFonts w:ascii="Verdana" w:hAnsi="Verdana" w:cs="Arial"/>
                <w:sz w:val="22"/>
                <w:szCs w:val="22"/>
              </w:rPr>
            </w:pPr>
            <w:r w:rsidRPr="00450345">
              <w:rPr>
                <w:rFonts w:ascii="Verdana" w:hAnsi="Verdana"/>
                <w:sz w:val="22"/>
                <w:szCs w:val="22"/>
              </w:rPr>
              <w:t xml:space="preserve">Coordinador del </w:t>
            </w:r>
            <w:r w:rsidRPr="00450345">
              <w:rPr>
                <w:rFonts w:ascii="Verdana" w:hAnsi="Verdana" w:cs="Arial"/>
                <w:sz w:val="22"/>
                <w:szCs w:val="22"/>
              </w:rPr>
              <w:t>Grupo de Innovación, Desarrollo y Arquitectura de Aplicaciones</w:t>
            </w:r>
          </w:p>
        </w:tc>
        <w:tc>
          <w:tcPr>
            <w:tcW w:w="1195" w:type="dxa"/>
            <w:vAlign w:val="center"/>
          </w:tcPr>
          <w:p w14:paraId="62612D16" w14:textId="5D4B2189" w:rsidR="00B7099D" w:rsidRPr="00450345" w:rsidRDefault="00B7099D"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450BA2CC" w14:textId="2652697A" w:rsidR="00B7099D" w:rsidRPr="00450345" w:rsidRDefault="00B7099D" w:rsidP="00371BB7">
            <w:pPr>
              <w:jc w:val="center"/>
              <w:rPr>
                <w:rFonts w:ascii="Verdana" w:hAnsi="Verdana" w:cs="Arial"/>
                <w:sz w:val="22"/>
                <w:szCs w:val="22"/>
              </w:rPr>
            </w:pPr>
            <w:r w:rsidRPr="00450345">
              <w:rPr>
                <w:rFonts w:ascii="Verdana" w:hAnsi="Verdana" w:cs="Arial"/>
                <w:sz w:val="22"/>
                <w:szCs w:val="22"/>
              </w:rPr>
              <w:t>Cuadro con el cálculo por cada aplicativo desarrollado y la suma del software, el deterioro y el valor neto</w:t>
            </w:r>
          </w:p>
        </w:tc>
      </w:tr>
      <w:tr w:rsidR="00B7099D" w:rsidRPr="00450345" w14:paraId="1E851F57" w14:textId="77777777" w:rsidTr="00F643CF">
        <w:trPr>
          <w:trHeight w:val="304"/>
        </w:trPr>
        <w:tc>
          <w:tcPr>
            <w:tcW w:w="633" w:type="dxa"/>
            <w:vAlign w:val="center"/>
          </w:tcPr>
          <w:p w14:paraId="166FEEA2"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5F227F16" w14:textId="0A75A2E8" w:rsidR="00B7099D" w:rsidRPr="00450345" w:rsidRDefault="00B7099D" w:rsidP="00235955">
            <w:pPr>
              <w:jc w:val="both"/>
              <w:rPr>
                <w:rFonts w:ascii="Verdana" w:hAnsi="Verdana" w:cs="Arial"/>
                <w:sz w:val="22"/>
                <w:szCs w:val="22"/>
              </w:rPr>
            </w:pPr>
            <w:r w:rsidRPr="00450345">
              <w:rPr>
                <w:rFonts w:ascii="Verdana" w:hAnsi="Verdana" w:cs="Arial"/>
                <w:sz w:val="22"/>
                <w:szCs w:val="22"/>
              </w:rPr>
              <w:t>Elaborar con comprobante manual en SIIF para ajustar o registrar los nuevos intangibles y su deterioro</w:t>
            </w:r>
          </w:p>
        </w:tc>
        <w:tc>
          <w:tcPr>
            <w:tcW w:w="2349" w:type="dxa"/>
            <w:vAlign w:val="center"/>
          </w:tcPr>
          <w:p w14:paraId="49725EB6" w14:textId="24BDCBB5" w:rsidR="00B7099D" w:rsidRPr="00450345" w:rsidRDefault="00B7099D"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195" w:type="dxa"/>
            <w:vAlign w:val="center"/>
          </w:tcPr>
          <w:p w14:paraId="43A83F4A" w14:textId="2CAB8DF6" w:rsidR="00B7099D" w:rsidRPr="00450345" w:rsidRDefault="00B7099D"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54E98AF8" w14:textId="41AD33DD" w:rsidR="00B7099D" w:rsidRPr="00450345" w:rsidRDefault="00B7099D" w:rsidP="00371BB7">
            <w:pPr>
              <w:jc w:val="center"/>
              <w:rPr>
                <w:rFonts w:ascii="Verdana" w:hAnsi="Verdana" w:cs="Arial"/>
                <w:sz w:val="22"/>
                <w:szCs w:val="22"/>
              </w:rPr>
            </w:pPr>
            <w:r w:rsidRPr="00450345">
              <w:rPr>
                <w:rFonts w:ascii="Verdana" w:hAnsi="Verdana" w:cs="Arial"/>
                <w:sz w:val="22"/>
                <w:szCs w:val="22"/>
              </w:rPr>
              <w:t>Número del comprobante manual</w:t>
            </w:r>
          </w:p>
        </w:tc>
      </w:tr>
      <w:tr w:rsidR="00B7099D" w:rsidRPr="00450345" w14:paraId="32FB2F46" w14:textId="77777777" w:rsidTr="00F643CF">
        <w:trPr>
          <w:trHeight w:val="304"/>
        </w:trPr>
        <w:tc>
          <w:tcPr>
            <w:tcW w:w="633" w:type="dxa"/>
            <w:vAlign w:val="center"/>
          </w:tcPr>
          <w:p w14:paraId="74101EE0"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lastRenderedPageBreak/>
              <w:t>5</w:t>
            </w:r>
          </w:p>
        </w:tc>
        <w:tc>
          <w:tcPr>
            <w:tcW w:w="3615" w:type="dxa"/>
          </w:tcPr>
          <w:p w14:paraId="297D6226" w14:textId="6E5FF7DE" w:rsidR="00B7099D" w:rsidRPr="00450345" w:rsidRDefault="00B7099D" w:rsidP="00235955">
            <w:pPr>
              <w:jc w:val="both"/>
              <w:rPr>
                <w:rFonts w:ascii="Verdana" w:hAnsi="Verdana" w:cs="Arial"/>
                <w:sz w:val="22"/>
                <w:szCs w:val="22"/>
              </w:rPr>
            </w:pPr>
            <w:r w:rsidRPr="00450345">
              <w:rPr>
                <w:rFonts w:ascii="Verdana" w:hAnsi="Verdana" w:cs="Arial"/>
                <w:sz w:val="22"/>
                <w:szCs w:val="22"/>
              </w:rPr>
              <w:t>Comparar los saldos del aplicativo contable contra el reporte de sistemas sobre intangibles</w:t>
            </w:r>
          </w:p>
        </w:tc>
        <w:tc>
          <w:tcPr>
            <w:tcW w:w="2349" w:type="dxa"/>
            <w:vAlign w:val="center"/>
          </w:tcPr>
          <w:p w14:paraId="4A2B1F80" w14:textId="6DD1EA34" w:rsidR="00B7099D" w:rsidRPr="00450345" w:rsidRDefault="00B7099D"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195" w:type="dxa"/>
            <w:vAlign w:val="center"/>
          </w:tcPr>
          <w:p w14:paraId="73644737" w14:textId="2912CA9F" w:rsidR="00B7099D" w:rsidRPr="00450345" w:rsidRDefault="00B7099D"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690D0163" w14:textId="5E872CCE" w:rsidR="00B7099D" w:rsidRPr="00450345" w:rsidRDefault="00B7099D" w:rsidP="00371BB7">
            <w:pPr>
              <w:jc w:val="center"/>
              <w:rPr>
                <w:rFonts w:ascii="Verdana" w:hAnsi="Verdana" w:cs="Arial"/>
                <w:sz w:val="22"/>
                <w:szCs w:val="22"/>
              </w:rPr>
            </w:pPr>
            <w:r w:rsidRPr="00450345">
              <w:rPr>
                <w:rFonts w:ascii="Verdana" w:hAnsi="Verdana" w:cs="Arial"/>
                <w:sz w:val="22"/>
                <w:szCs w:val="22"/>
              </w:rPr>
              <w:t>Correo electrónico</w:t>
            </w:r>
          </w:p>
        </w:tc>
      </w:tr>
      <w:tr w:rsidR="00B7099D" w:rsidRPr="00450345" w14:paraId="1518E15C" w14:textId="77777777" w:rsidTr="00F643CF">
        <w:trPr>
          <w:trHeight w:val="304"/>
        </w:trPr>
        <w:tc>
          <w:tcPr>
            <w:tcW w:w="633" w:type="dxa"/>
            <w:vAlign w:val="center"/>
          </w:tcPr>
          <w:p w14:paraId="0DAD1C0F" w14:textId="3CDC6611" w:rsidR="00B7099D" w:rsidRPr="00450345" w:rsidRDefault="00B7099D"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451A21C6" w14:textId="77777777" w:rsidR="00B7099D" w:rsidRPr="00450345" w:rsidRDefault="00B7099D"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168E76DC" w14:textId="77777777" w:rsidR="00B7099D" w:rsidRPr="00450345" w:rsidRDefault="00B7099D" w:rsidP="00235955">
            <w:pPr>
              <w:jc w:val="both"/>
              <w:rPr>
                <w:rFonts w:ascii="Verdana" w:hAnsi="Verdana" w:cs="Arial"/>
                <w:sz w:val="22"/>
                <w:szCs w:val="22"/>
              </w:rPr>
            </w:pPr>
          </w:p>
        </w:tc>
        <w:tc>
          <w:tcPr>
            <w:tcW w:w="1195" w:type="dxa"/>
          </w:tcPr>
          <w:p w14:paraId="727285CC" w14:textId="77777777" w:rsidR="00B7099D" w:rsidRPr="00450345" w:rsidRDefault="00B7099D" w:rsidP="00235955">
            <w:pPr>
              <w:jc w:val="both"/>
              <w:rPr>
                <w:rFonts w:ascii="Verdana" w:hAnsi="Verdana" w:cs="Arial"/>
                <w:sz w:val="22"/>
                <w:szCs w:val="22"/>
              </w:rPr>
            </w:pPr>
          </w:p>
        </w:tc>
        <w:tc>
          <w:tcPr>
            <w:tcW w:w="1837" w:type="dxa"/>
          </w:tcPr>
          <w:p w14:paraId="2E83E5F0" w14:textId="77777777" w:rsidR="00B7099D" w:rsidRPr="00450345" w:rsidRDefault="00B7099D" w:rsidP="00235955">
            <w:pPr>
              <w:jc w:val="both"/>
              <w:rPr>
                <w:rFonts w:ascii="Verdana" w:hAnsi="Verdana" w:cs="Arial"/>
                <w:sz w:val="22"/>
                <w:szCs w:val="22"/>
              </w:rPr>
            </w:pPr>
          </w:p>
        </w:tc>
      </w:tr>
    </w:tbl>
    <w:p w14:paraId="4E7EE8E6" w14:textId="77777777" w:rsidR="00581E00" w:rsidRPr="00450345" w:rsidRDefault="00581E00" w:rsidP="00F23033">
      <w:pPr>
        <w:jc w:val="both"/>
        <w:rPr>
          <w:rFonts w:ascii="Verdana" w:hAnsi="Verdana"/>
          <w:sz w:val="22"/>
          <w:szCs w:val="22"/>
        </w:rPr>
      </w:pPr>
    </w:p>
    <w:p w14:paraId="6C302A02" w14:textId="77777777" w:rsidR="00581E00" w:rsidRPr="00450345" w:rsidRDefault="00581E00" w:rsidP="00F23033">
      <w:pPr>
        <w:jc w:val="both"/>
        <w:rPr>
          <w:rFonts w:ascii="Verdana" w:hAnsi="Verdana"/>
          <w:sz w:val="22"/>
          <w:szCs w:val="22"/>
        </w:rPr>
      </w:pPr>
    </w:p>
    <w:p w14:paraId="2BD9B8F0" w14:textId="77777777" w:rsidR="00B7099D" w:rsidRPr="00450345" w:rsidRDefault="00B7099D" w:rsidP="00B7099D">
      <w:pPr>
        <w:jc w:val="both"/>
        <w:rPr>
          <w:rFonts w:ascii="Verdana" w:hAnsi="Verdana"/>
          <w:b/>
          <w:bCs/>
          <w:sz w:val="22"/>
          <w:szCs w:val="22"/>
        </w:rPr>
      </w:pPr>
      <w:r w:rsidRPr="00450345">
        <w:rPr>
          <w:rFonts w:ascii="Verdana" w:hAnsi="Verdana"/>
          <w:b/>
          <w:bCs/>
          <w:sz w:val="22"/>
          <w:szCs w:val="22"/>
        </w:rPr>
        <w:t>ANEXOS Y REGISTROS</w:t>
      </w:r>
    </w:p>
    <w:p w14:paraId="3C687181" w14:textId="77777777" w:rsidR="00581E00" w:rsidRPr="00450345" w:rsidRDefault="00581E00" w:rsidP="00F23033">
      <w:pPr>
        <w:jc w:val="both"/>
        <w:rPr>
          <w:rFonts w:ascii="Verdana" w:hAnsi="Verdana"/>
          <w:sz w:val="22"/>
          <w:szCs w:val="22"/>
        </w:rPr>
      </w:pPr>
    </w:p>
    <w:p w14:paraId="0DE548BF" w14:textId="77777777" w:rsidR="00B7099D" w:rsidRPr="00450345" w:rsidRDefault="00B7099D" w:rsidP="00B7099D">
      <w:pPr>
        <w:pStyle w:val="Prrafodelista"/>
        <w:numPr>
          <w:ilvl w:val="0"/>
          <w:numId w:val="8"/>
        </w:numPr>
        <w:rPr>
          <w:rFonts w:ascii="Verdana" w:hAnsi="Verdana"/>
          <w:sz w:val="22"/>
          <w:szCs w:val="22"/>
        </w:rPr>
      </w:pPr>
      <w:r w:rsidRPr="00450345">
        <w:rPr>
          <w:rFonts w:ascii="Verdana" w:hAnsi="Verdana"/>
          <w:sz w:val="22"/>
          <w:szCs w:val="22"/>
        </w:rPr>
        <w:t>Cuadro de Excel con el reporte de sistemas con el inventario de software al cierre de cada año</w:t>
      </w:r>
    </w:p>
    <w:p w14:paraId="28B9BB58" w14:textId="12AB006C" w:rsidR="00B7099D" w:rsidRPr="00450345" w:rsidRDefault="00B7099D" w:rsidP="00B7099D">
      <w:pPr>
        <w:jc w:val="both"/>
        <w:rPr>
          <w:rFonts w:ascii="Verdana" w:hAnsi="Verdana"/>
          <w:sz w:val="22"/>
          <w:szCs w:val="22"/>
        </w:rPr>
      </w:pPr>
    </w:p>
    <w:p w14:paraId="7AAB4934" w14:textId="04367369" w:rsidR="00B7099D" w:rsidRPr="00450345" w:rsidRDefault="003805D7" w:rsidP="00B7099D">
      <w:pPr>
        <w:jc w:val="both"/>
        <w:rPr>
          <w:rFonts w:ascii="Verdana" w:hAnsi="Verdana"/>
          <w:b/>
          <w:bCs/>
          <w:sz w:val="22"/>
          <w:szCs w:val="22"/>
        </w:rPr>
      </w:pPr>
      <w:r w:rsidRPr="00450345">
        <w:rPr>
          <w:rFonts w:ascii="Verdana" w:hAnsi="Verdana"/>
          <w:b/>
          <w:bCs/>
          <w:sz w:val="22"/>
          <w:szCs w:val="22"/>
        </w:rPr>
        <w:t>8</w:t>
      </w:r>
      <w:r w:rsidR="00B7099D" w:rsidRPr="00450345">
        <w:rPr>
          <w:rFonts w:ascii="Verdana" w:hAnsi="Verdana"/>
          <w:b/>
          <w:bCs/>
          <w:sz w:val="22"/>
          <w:szCs w:val="22"/>
        </w:rPr>
        <w:t>.3</w:t>
      </w:r>
      <w:r w:rsidRPr="00450345">
        <w:rPr>
          <w:rFonts w:ascii="Verdana" w:hAnsi="Verdana"/>
          <w:b/>
          <w:bCs/>
          <w:sz w:val="22"/>
          <w:szCs w:val="22"/>
        </w:rPr>
        <w:t>.</w:t>
      </w:r>
      <w:r w:rsidR="002D24CE" w:rsidRPr="00450345">
        <w:rPr>
          <w:rFonts w:ascii="Verdana" w:hAnsi="Verdana"/>
          <w:b/>
          <w:bCs/>
          <w:sz w:val="22"/>
          <w:szCs w:val="22"/>
        </w:rPr>
        <w:t>4</w:t>
      </w:r>
      <w:r w:rsidR="00B7099D" w:rsidRPr="00450345">
        <w:rPr>
          <w:rFonts w:ascii="Verdana" w:hAnsi="Verdana"/>
          <w:b/>
          <w:bCs/>
          <w:sz w:val="22"/>
          <w:szCs w:val="22"/>
        </w:rPr>
        <w:t xml:space="preserve"> Registro contable de los recursos para el pago de Pensiones</w:t>
      </w:r>
    </w:p>
    <w:p w14:paraId="182444B5" w14:textId="77777777" w:rsidR="00B7099D" w:rsidRPr="00450345" w:rsidRDefault="00B7099D" w:rsidP="00B7099D">
      <w:pPr>
        <w:jc w:val="both"/>
        <w:rPr>
          <w:rFonts w:ascii="Verdana" w:hAnsi="Verdana"/>
          <w:sz w:val="22"/>
          <w:szCs w:val="22"/>
        </w:rPr>
      </w:pPr>
    </w:p>
    <w:p w14:paraId="7F5A7037" w14:textId="426C8E20" w:rsidR="00B7099D" w:rsidRPr="00450345" w:rsidRDefault="00B7099D" w:rsidP="00B7099D">
      <w:pPr>
        <w:jc w:val="both"/>
        <w:rPr>
          <w:rFonts w:ascii="Verdana" w:hAnsi="Verdana"/>
          <w:sz w:val="22"/>
          <w:szCs w:val="22"/>
        </w:rPr>
      </w:pPr>
      <w:r w:rsidRPr="00450345">
        <w:rPr>
          <w:rFonts w:ascii="Verdana" w:hAnsi="Verdana"/>
          <w:sz w:val="22"/>
          <w:szCs w:val="22"/>
        </w:rPr>
        <w:t>A continuación, se detalla el procedimiento para el registro contable de los recursos que gira la Entidad al Ministerio de Hacienda para el pago de Bonos pensionales:</w:t>
      </w:r>
    </w:p>
    <w:p w14:paraId="160E8F13" w14:textId="77777777" w:rsidR="00581E00" w:rsidRPr="00450345" w:rsidRDefault="00581E0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B7099D" w:rsidRPr="00450345" w14:paraId="43ABA261" w14:textId="77777777" w:rsidTr="00235955">
        <w:trPr>
          <w:trHeight w:val="609"/>
          <w:tblHeader/>
        </w:trPr>
        <w:tc>
          <w:tcPr>
            <w:tcW w:w="633" w:type="dxa"/>
            <w:shd w:val="clear" w:color="auto" w:fill="F2DCDB"/>
            <w:vAlign w:val="center"/>
          </w:tcPr>
          <w:p w14:paraId="4EEF1CDC"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4632F7C4"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2C57FDDC"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46B2AABA"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4F4C7830" w14:textId="77777777" w:rsidR="00B7099D" w:rsidRPr="00450345" w:rsidRDefault="00B7099D" w:rsidP="00235955">
            <w:pPr>
              <w:jc w:val="center"/>
              <w:rPr>
                <w:rFonts w:ascii="Verdana" w:hAnsi="Verdana" w:cs="Arial"/>
                <w:b/>
                <w:bCs/>
                <w:sz w:val="22"/>
                <w:szCs w:val="22"/>
              </w:rPr>
            </w:pPr>
            <w:r w:rsidRPr="00450345">
              <w:rPr>
                <w:rFonts w:ascii="Verdana" w:hAnsi="Verdana" w:cs="Arial"/>
                <w:b/>
                <w:bCs/>
                <w:sz w:val="22"/>
                <w:szCs w:val="22"/>
              </w:rPr>
              <w:t>Registro</w:t>
            </w:r>
          </w:p>
        </w:tc>
      </w:tr>
      <w:tr w:rsidR="00B7099D" w:rsidRPr="00450345" w14:paraId="5F29B5F6" w14:textId="77777777" w:rsidTr="00F643CF">
        <w:trPr>
          <w:trHeight w:val="304"/>
        </w:trPr>
        <w:tc>
          <w:tcPr>
            <w:tcW w:w="633" w:type="dxa"/>
            <w:vAlign w:val="center"/>
          </w:tcPr>
          <w:p w14:paraId="2A812E05"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38CF33EF" w14:textId="77777777" w:rsidR="00B7099D" w:rsidRPr="00450345" w:rsidRDefault="00B7099D"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0008218F" w14:textId="432E0006" w:rsidR="00B7099D" w:rsidRPr="00450345" w:rsidRDefault="00B7099D" w:rsidP="00371BB7">
            <w:pPr>
              <w:jc w:val="center"/>
              <w:rPr>
                <w:rFonts w:ascii="Verdana" w:hAnsi="Verdana" w:cs="Arial"/>
                <w:sz w:val="22"/>
                <w:szCs w:val="22"/>
              </w:rPr>
            </w:pPr>
          </w:p>
        </w:tc>
        <w:tc>
          <w:tcPr>
            <w:tcW w:w="1369" w:type="dxa"/>
            <w:vAlign w:val="center"/>
          </w:tcPr>
          <w:p w14:paraId="52FC143C" w14:textId="763DFD5E" w:rsidR="00B7099D" w:rsidRPr="00450345" w:rsidRDefault="00B7099D" w:rsidP="00371BB7">
            <w:pPr>
              <w:jc w:val="center"/>
              <w:rPr>
                <w:rFonts w:ascii="Verdana" w:hAnsi="Verdana" w:cs="Arial"/>
                <w:sz w:val="22"/>
                <w:szCs w:val="22"/>
              </w:rPr>
            </w:pPr>
          </w:p>
        </w:tc>
        <w:tc>
          <w:tcPr>
            <w:tcW w:w="1663" w:type="dxa"/>
            <w:vAlign w:val="center"/>
          </w:tcPr>
          <w:p w14:paraId="2BA11EDC" w14:textId="39907750" w:rsidR="00B7099D" w:rsidRPr="00450345" w:rsidRDefault="00B7099D" w:rsidP="00371BB7">
            <w:pPr>
              <w:jc w:val="center"/>
              <w:rPr>
                <w:rFonts w:ascii="Verdana" w:hAnsi="Verdana" w:cs="Arial"/>
                <w:sz w:val="22"/>
                <w:szCs w:val="22"/>
              </w:rPr>
            </w:pPr>
          </w:p>
        </w:tc>
      </w:tr>
      <w:tr w:rsidR="00B7099D" w:rsidRPr="00450345" w14:paraId="309EAB7B" w14:textId="77777777" w:rsidTr="00F643CF">
        <w:trPr>
          <w:trHeight w:val="304"/>
        </w:trPr>
        <w:tc>
          <w:tcPr>
            <w:tcW w:w="633" w:type="dxa"/>
            <w:vAlign w:val="center"/>
          </w:tcPr>
          <w:p w14:paraId="5E36889D"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6D23DE9A" w14:textId="4AD8B21E" w:rsidR="00B7099D" w:rsidRPr="00450345" w:rsidRDefault="00B7099D" w:rsidP="00B7099D">
            <w:pPr>
              <w:jc w:val="both"/>
              <w:rPr>
                <w:rFonts w:ascii="Verdana" w:hAnsi="Verdana" w:cs="Arial"/>
                <w:sz w:val="22"/>
                <w:szCs w:val="22"/>
              </w:rPr>
            </w:pPr>
            <w:r w:rsidRPr="00450345">
              <w:rPr>
                <w:rFonts w:ascii="Verdana" w:hAnsi="Verdana" w:cs="Arial"/>
                <w:sz w:val="22"/>
                <w:szCs w:val="22"/>
              </w:rPr>
              <w:t xml:space="preserve">Recibir el extracto de </w:t>
            </w:r>
            <w:proofErr w:type="spellStart"/>
            <w:r w:rsidRPr="00450345">
              <w:rPr>
                <w:rFonts w:ascii="Verdana" w:hAnsi="Verdana" w:cs="Arial"/>
                <w:sz w:val="22"/>
                <w:szCs w:val="22"/>
              </w:rPr>
              <w:t>Corporanónimas</w:t>
            </w:r>
            <w:proofErr w:type="spellEnd"/>
            <w:r w:rsidRPr="00450345">
              <w:rPr>
                <w:rFonts w:ascii="Verdana" w:hAnsi="Verdana" w:cs="Arial"/>
                <w:sz w:val="22"/>
                <w:szCs w:val="22"/>
              </w:rPr>
              <w:t xml:space="preserve"> enviado por el Ministerio de Hacienda cada mes y comparar los registros enviados con los registrados en contabilidad</w:t>
            </w:r>
          </w:p>
        </w:tc>
        <w:tc>
          <w:tcPr>
            <w:tcW w:w="2349" w:type="dxa"/>
            <w:vAlign w:val="center"/>
          </w:tcPr>
          <w:p w14:paraId="2E916695" w14:textId="0621B7A6" w:rsidR="00B7099D" w:rsidRPr="00450345" w:rsidRDefault="00B7099D"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4FD3A1BD" w14:textId="04F0AEE6" w:rsidR="00B7099D" w:rsidRPr="00450345" w:rsidRDefault="00B7099D" w:rsidP="00371BB7">
            <w:pPr>
              <w:jc w:val="center"/>
              <w:rPr>
                <w:rFonts w:ascii="Verdana" w:hAnsi="Verdana" w:cs="Arial"/>
                <w:sz w:val="22"/>
                <w:szCs w:val="22"/>
              </w:rPr>
            </w:pPr>
            <w:r w:rsidRPr="00450345">
              <w:rPr>
                <w:rFonts w:ascii="Verdana" w:hAnsi="Verdana" w:cs="Arial"/>
                <w:sz w:val="22"/>
                <w:szCs w:val="22"/>
              </w:rPr>
              <w:t>X</w:t>
            </w:r>
          </w:p>
          <w:p w14:paraId="1B193740" w14:textId="6EFCB721" w:rsidR="00B7099D" w:rsidRPr="00450345" w:rsidRDefault="00B7099D" w:rsidP="00371BB7">
            <w:pPr>
              <w:jc w:val="center"/>
              <w:rPr>
                <w:rFonts w:ascii="Verdana" w:hAnsi="Verdana" w:cs="Arial"/>
                <w:sz w:val="22"/>
                <w:szCs w:val="22"/>
              </w:rPr>
            </w:pPr>
          </w:p>
        </w:tc>
        <w:tc>
          <w:tcPr>
            <w:tcW w:w="1663" w:type="dxa"/>
            <w:vAlign w:val="center"/>
          </w:tcPr>
          <w:p w14:paraId="316952EA" w14:textId="6009FF5E" w:rsidR="00B7099D" w:rsidRPr="00450345" w:rsidRDefault="00B7099D" w:rsidP="00371BB7">
            <w:pPr>
              <w:jc w:val="center"/>
              <w:rPr>
                <w:rFonts w:ascii="Verdana" w:hAnsi="Verdana" w:cs="Arial"/>
                <w:sz w:val="22"/>
                <w:szCs w:val="22"/>
              </w:rPr>
            </w:pPr>
            <w:r w:rsidRPr="00450345">
              <w:rPr>
                <w:rFonts w:ascii="Verdana" w:hAnsi="Verdana" w:cs="Arial"/>
                <w:sz w:val="22"/>
                <w:szCs w:val="22"/>
              </w:rPr>
              <w:t>Extracto</w:t>
            </w:r>
          </w:p>
        </w:tc>
      </w:tr>
      <w:tr w:rsidR="00B7099D" w:rsidRPr="00450345" w14:paraId="2795FA58" w14:textId="77777777" w:rsidTr="00F643CF">
        <w:trPr>
          <w:trHeight w:val="304"/>
        </w:trPr>
        <w:tc>
          <w:tcPr>
            <w:tcW w:w="633" w:type="dxa"/>
            <w:vAlign w:val="center"/>
          </w:tcPr>
          <w:p w14:paraId="52256AAB"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07A0BED" w14:textId="4C188B76" w:rsidR="00B7099D" w:rsidRPr="00450345" w:rsidRDefault="00B7099D" w:rsidP="00B7099D">
            <w:pPr>
              <w:jc w:val="both"/>
              <w:rPr>
                <w:rFonts w:ascii="Verdana" w:hAnsi="Verdana" w:cs="Arial"/>
                <w:sz w:val="22"/>
                <w:szCs w:val="22"/>
              </w:rPr>
            </w:pPr>
            <w:r w:rsidRPr="00450345">
              <w:rPr>
                <w:rFonts w:ascii="Verdana" w:hAnsi="Verdana" w:cs="Arial"/>
                <w:sz w:val="22"/>
                <w:szCs w:val="22"/>
              </w:rPr>
              <w:t xml:space="preserve">Realizar los registros manuales para causar los     rendimientos y desembolsos que informe </w:t>
            </w:r>
            <w:r w:rsidR="009953D6" w:rsidRPr="00450345">
              <w:rPr>
                <w:rFonts w:ascii="Verdana" w:hAnsi="Verdana" w:cs="Arial"/>
                <w:sz w:val="22"/>
                <w:szCs w:val="22"/>
              </w:rPr>
              <w:t>Min Hacienda</w:t>
            </w:r>
            <w:r w:rsidRPr="00450345">
              <w:rPr>
                <w:rFonts w:ascii="Verdana" w:hAnsi="Verdana" w:cs="Arial"/>
                <w:sz w:val="22"/>
                <w:szCs w:val="22"/>
              </w:rPr>
              <w:t xml:space="preserve">. </w:t>
            </w:r>
          </w:p>
        </w:tc>
        <w:tc>
          <w:tcPr>
            <w:tcW w:w="2349" w:type="dxa"/>
            <w:vAlign w:val="center"/>
          </w:tcPr>
          <w:p w14:paraId="6528227E" w14:textId="396A472F" w:rsidR="00B7099D" w:rsidRPr="00450345" w:rsidRDefault="00B7099D"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4FC019BC" w14:textId="7A3A03C3" w:rsidR="00B7099D"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17A81E10" w14:textId="5EE31E5B" w:rsidR="00B7099D" w:rsidRPr="00450345" w:rsidRDefault="00B7099D" w:rsidP="00371BB7">
            <w:pPr>
              <w:jc w:val="center"/>
              <w:rPr>
                <w:rFonts w:ascii="Verdana" w:hAnsi="Verdana" w:cs="Arial"/>
                <w:sz w:val="22"/>
                <w:szCs w:val="22"/>
              </w:rPr>
            </w:pPr>
            <w:r w:rsidRPr="00450345">
              <w:rPr>
                <w:rFonts w:ascii="Verdana" w:hAnsi="Verdana" w:cs="Arial"/>
                <w:sz w:val="22"/>
                <w:szCs w:val="22"/>
              </w:rPr>
              <w:t>Número del registro contable</w:t>
            </w:r>
          </w:p>
        </w:tc>
      </w:tr>
      <w:tr w:rsidR="00B7099D" w:rsidRPr="00450345" w14:paraId="46FD8C47" w14:textId="77777777" w:rsidTr="00F643CF">
        <w:trPr>
          <w:trHeight w:val="304"/>
        </w:trPr>
        <w:tc>
          <w:tcPr>
            <w:tcW w:w="633" w:type="dxa"/>
            <w:vAlign w:val="center"/>
          </w:tcPr>
          <w:p w14:paraId="3FB1D417"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24225332" w14:textId="5D811E6A" w:rsidR="00B7099D" w:rsidRPr="00450345" w:rsidRDefault="00B7099D" w:rsidP="00B7099D">
            <w:pPr>
              <w:jc w:val="both"/>
              <w:rPr>
                <w:rFonts w:ascii="Verdana" w:hAnsi="Verdana" w:cs="Arial"/>
                <w:sz w:val="22"/>
                <w:szCs w:val="22"/>
              </w:rPr>
            </w:pPr>
            <w:r w:rsidRPr="00450345">
              <w:rPr>
                <w:rFonts w:ascii="Verdana" w:hAnsi="Verdana" w:cs="Arial"/>
                <w:sz w:val="22"/>
                <w:szCs w:val="22"/>
              </w:rPr>
              <w:t xml:space="preserve">Comparar los saldos en contabilidad contra los saldos que envía </w:t>
            </w:r>
            <w:r w:rsidR="00E04F0D" w:rsidRPr="00450345">
              <w:rPr>
                <w:rFonts w:ascii="Verdana" w:hAnsi="Verdana" w:cs="Arial"/>
                <w:sz w:val="22"/>
                <w:szCs w:val="22"/>
              </w:rPr>
              <w:t>Min Hacienda</w:t>
            </w:r>
            <w:r w:rsidRPr="00450345">
              <w:rPr>
                <w:rFonts w:ascii="Verdana" w:hAnsi="Verdana" w:cs="Arial"/>
                <w:sz w:val="22"/>
                <w:szCs w:val="22"/>
              </w:rPr>
              <w:t xml:space="preserve"> en las cuentas recíprocas mensual</w:t>
            </w:r>
          </w:p>
        </w:tc>
        <w:tc>
          <w:tcPr>
            <w:tcW w:w="2349" w:type="dxa"/>
            <w:vAlign w:val="center"/>
          </w:tcPr>
          <w:p w14:paraId="53DE5AA9" w14:textId="12A1D3BE" w:rsidR="00B7099D" w:rsidRPr="00450345" w:rsidRDefault="00B7099D"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1448F9C3" w14:textId="6544E3E8" w:rsidR="00B7099D" w:rsidRPr="00450345" w:rsidRDefault="00B7099D"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A6E2211" w14:textId="77777777" w:rsidR="00B7099D" w:rsidRPr="00450345" w:rsidRDefault="00B7099D" w:rsidP="00371BB7">
            <w:pPr>
              <w:jc w:val="center"/>
              <w:rPr>
                <w:rFonts w:ascii="Verdana" w:hAnsi="Verdana" w:cs="Arial"/>
                <w:sz w:val="22"/>
                <w:szCs w:val="22"/>
              </w:rPr>
            </w:pPr>
            <w:r w:rsidRPr="00450345">
              <w:rPr>
                <w:rFonts w:ascii="Verdana" w:hAnsi="Verdana" w:cs="Arial"/>
                <w:sz w:val="22"/>
                <w:szCs w:val="22"/>
              </w:rPr>
              <w:t>Registro</w:t>
            </w:r>
            <w:r w:rsidR="007D533D" w:rsidRPr="00450345">
              <w:rPr>
                <w:rFonts w:ascii="Verdana" w:hAnsi="Verdana" w:cs="Arial"/>
                <w:sz w:val="22"/>
                <w:szCs w:val="22"/>
              </w:rPr>
              <w:t xml:space="preserve"> Saldo actualizado según extracto </w:t>
            </w:r>
          </w:p>
          <w:p w14:paraId="4EA264B0" w14:textId="5E62BA98" w:rsidR="007D533D" w:rsidRPr="00450345" w:rsidRDefault="007D533D" w:rsidP="007D533D">
            <w:pPr>
              <w:rPr>
                <w:rFonts w:ascii="Verdana" w:hAnsi="Verdana" w:cs="Arial"/>
                <w:sz w:val="22"/>
                <w:szCs w:val="22"/>
              </w:rPr>
            </w:pPr>
          </w:p>
        </w:tc>
      </w:tr>
      <w:tr w:rsidR="00B7099D" w:rsidRPr="00450345" w14:paraId="3C8B8D97" w14:textId="77777777" w:rsidTr="00F643CF">
        <w:trPr>
          <w:trHeight w:val="304"/>
        </w:trPr>
        <w:tc>
          <w:tcPr>
            <w:tcW w:w="633" w:type="dxa"/>
            <w:vAlign w:val="center"/>
          </w:tcPr>
          <w:p w14:paraId="07FB5F8E"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518D834E" w14:textId="073BC436" w:rsidR="00B7099D" w:rsidRPr="00450345" w:rsidRDefault="00B7099D" w:rsidP="00B7099D">
            <w:pPr>
              <w:jc w:val="both"/>
              <w:rPr>
                <w:rFonts w:ascii="Verdana" w:hAnsi="Verdana" w:cs="Arial"/>
                <w:sz w:val="22"/>
                <w:szCs w:val="22"/>
              </w:rPr>
            </w:pPr>
            <w:r w:rsidRPr="00450345">
              <w:rPr>
                <w:rFonts w:ascii="Verdana" w:hAnsi="Verdana" w:cs="Arial"/>
                <w:sz w:val="22"/>
                <w:szCs w:val="22"/>
              </w:rPr>
              <w:t xml:space="preserve">Conciliar los saldos contables de la reserva pensional contra los saldos obtenidos del </w:t>
            </w:r>
            <w:r w:rsidR="00367B70" w:rsidRPr="00450345">
              <w:rPr>
                <w:rFonts w:ascii="Verdana" w:hAnsi="Verdana" w:cs="Arial"/>
                <w:sz w:val="22"/>
                <w:szCs w:val="22"/>
              </w:rPr>
              <w:t>Min Hacienda</w:t>
            </w:r>
          </w:p>
        </w:tc>
        <w:tc>
          <w:tcPr>
            <w:tcW w:w="2349" w:type="dxa"/>
            <w:vAlign w:val="center"/>
          </w:tcPr>
          <w:p w14:paraId="3CF3346F" w14:textId="6A32B40E" w:rsidR="00B7099D" w:rsidRPr="00450345" w:rsidRDefault="00B7099D"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592F4BC8" w14:textId="59D58D18" w:rsidR="00B7099D" w:rsidRPr="00450345" w:rsidRDefault="00B7099D"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67B201C" w14:textId="56C3D034" w:rsidR="00B7099D" w:rsidRPr="00450345" w:rsidRDefault="00B7099D" w:rsidP="00371BB7">
            <w:pPr>
              <w:jc w:val="center"/>
              <w:rPr>
                <w:rFonts w:ascii="Verdana" w:hAnsi="Verdana" w:cs="Arial"/>
                <w:sz w:val="22"/>
                <w:szCs w:val="22"/>
              </w:rPr>
            </w:pPr>
            <w:r w:rsidRPr="00450345">
              <w:rPr>
                <w:rFonts w:ascii="Verdana" w:hAnsi="Verdana" w:cs="Arial"/>
                <w:sz w:val="22"/>
                <w:szCs w:val="22"/>
              </w:rPr>
              <w:t>Archivo de Excel</w:t>
            </w:r>
          </w:p>
        </w:tc>
      </w:tr>
      <w:tr w:rsidR="00B7099D" w:rsidRPr="00450345" w14:paraId="7C6C599B" w14:textId="77777777" w:rsidTr="00F643CF">
        <w:trPr>
          <w:trHeight w:val="304"/>
        </w:trPr>
        <w:tc>
          <w:tcPr>
            <w:tcW w:w="633" w:type="dxa"/>
            <w:vAlign w:val="center"/>
          </w:tcPr>
          <w:p w14:paraId="50C3B544" w14:textId="77777777" w:rsidR="00B7099D" w:rsidRPr="00450345" w:rsidRDefault="00B7099D" w:rsidP="00F643CF">
            <w:pPr>
              <w:jc w:val="center"/>
              <w:rPr>
                <w:rFonts w:ascii="Verdana" w:hAnsi="Verdana" w:cs="Arial"/>
                <w:sz w:val="22"/>
                <w:szCs w:val="22"/>
              </w:rPr>
            </w:pPr>
            <w:r w:rsidRPr="00450345">
              <w:rPr>
                <w:rFonts w:ascii="Verdana" w:hAnsi="Verdana" w:cs="Arial"/>
                <w:sz w:val="22"/>
                <w:szCs w:val="22"/>
              </w:rPr>
              <w:lastRenderedPageBreak/>
              <w:t>6</w:t>
            </w:r>
          </w:p>
        </w:tc>
        <w:tc>
          <w:tcPr>
            <w:tcW w:w="3615" w:type="dxa"/>
          </w:tcPr>
          <w:p w14:paraId="7F0DE29E" w14:textId="2B356B27" w:rsidR="00B7099D" w:rsidRPr="00450345" w:rsidRDefault="00B7099D" w:rsidP="00B7099D">
            <w:pPr>
              <w:jc w:val="both"/>
              <w:rPr>
                <w:rFonts w:ascii="Verdana" w:hAnsi="Verdana" w:cs="Arial"/>
                <w:sz w:val="22"/>
                <w:szCs w:val="22"/>
              </w:rPr>
            </w:pPr>
            <w:r w:rsidRPr="00450345">
              <w:rPr>
                <w:rFonts w:ascii="Verdana" w:hAnsi="Verdana" w:cs="Arial"/>
                <w:sz w:val="22"/>
                <w:szCs w:val="22"/>
              </w:rPr>
              <w:t>Enviar la conciliación de reserva pensional a</w:t>
            </w:r>
            <w:r w:rsidR="001E5185" w:rsidRPr="00450345">
              <w:rPr>
                <w:rFonts w:ascii="Verdana" w:hAnsi="Verdana" w:cs="Arial"/>
                <w:sz w:val="22"/>
                <w:szCs w:val="22"/>
              </w:rPr>
              <w:t xml:space="preserve"> </w:t>
            </w:r>
            <w:r w:rsidRPr="00450345">
              <w:rPr>
                <w:rFonts w:ascii="Verdana" w:hAnsi="Verdana" w:cs="Arial"/>
                <w:sz w:val="22"/>
                <w:szCs w:val="22"/>
              </w:rPr>
              <w:t>la coordinación contable como evidencia para el control interno contable</w:t>
            </w:r>
          </w:p>
        </w:tc>
        <w:tc>
          <w:tcPr>
            <w:tcW w:w="2349" w:type="dxa"/>
            <w:vAlign w:val="center"/>
          </w:tcPr>
          <w:p w14:paraId="52BBBD56" w14:textId="42D61E0E" w:rsidR="00B7099D" w:rsidRPr="00450345" w:rsidRDefault="001E51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075B627D" w14:textId="1EAF3AC4" w:rsidR="00B7099D"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57DE0B82" w14:textId="7AED0A06" w:rsidR="00B7099D" w:rsidRPr="00450345" w:rsidRDefault="001E5185" w:rsidP="00371BB7">
            <w:pPr>
              <w:jc w:val="center"/>
              <w:rPr>
                <w:rFonts w:ascii="Verdana" w:hAnsi="Verdana" w:cs="Arial"/>
                <w:sz w:val="22"/>
                <w:szCs w:val="22"/>
              </w:rPr>
            </w:pPr>
            <w:r w:rsidRPr="00450345">
              <w:rPr>
                <w:rFonts w:ascii="Verdana" w:hAnsi="Verdana" w:cs="Arial"/>
                <w:sz w:val="22"/>
                <w:szCs w:val="22"/>
              </w:rPr>
              <w:t>Archivo de Excel</w:t>
            </w:r>
          </w:p>
        </w:tc>
      </w:tr>
      <w:tr w:rsidR="00B7099D" w:rsidRPr="00450345" w14:paraId="139040B0" w14:textId="77777777" w:rsidTr="00F643CF">
        <w:trPr>
          <w:trHeight w:val="304"/>
        </w:trPr>
        <w:tc>
          <w:tcPr>
            <w:tcW w:w="633" w:type="dxa"/>
            <w:vAlign w:val="center"/>
          </w:tcPr>
          <w:p w14:paraId="39A71B65" w14:textId="05CB8C5F" w:rsidR="00B7099D" w:rsidRPr="00450345" w:rsidRDefault="00B7099D"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5AD2C5D6" w14:textId="35FBCFF2" w:rsidR="00B7099D" w:rsidRPr="00450345" w:rsidRDefault="00B7099D" w:rsidP="00B7099D">
            <w:pPr>
              <w:jc w:val="both"/>
              <w:rPr>
                <w:rFonts w:ascii="Verdana" w:hAnsi="Verdana" w:cs="Arial"/>
                <w:sz w:val="22"/>
                <w:szCs w:val="22"/>
              </w:rPr>
            </w:pPr>
            <w:r w:rsidRPr="00450345">
              <w:rPr>
                <w:rFonts w:ascii="Verdana" w:hAnsi="Verdana" w:cs="Arial"/>
                <w:sz w:val="22"/>
                <w:szCs w:val="22"/>
              </w:rPr>
              <w:t>Fin</w:t>
            </w:r>
          </w:p>
        </w:tc>
        <w:tc>
          <w:tcPr>
            <w:tcW w:w="2349" w:type="dxa"/>
            <w:vAlign w:val="center"/>
          </w:tcPr>
          <w:p w14:paraId="62FC7BE8" w14:textId="77777777" w:rsidR="00B7099D" w:rsidRPr="00450345" w:rsidRDefault="00B7099D" w:rsidP="00371BB7">
            <w:pPr>
              <w:jc w:val="center"/>
              <w:rPr>
                <w:rFonts w:ascii="Verdana" w:hAnsi="Verdana" w:cs="Arial"/>
                <w:sz w:val="22"/>
                <w:szCs w:val="22"/>
              </w:rPr>
            </w:pPr>
          </w:p>
        </w:tc>
        <w:tc>
          <w:tcPr>
            <w:tcW w:w="1369" w:type="dxa"/>
            <w:vAlign w:val="center"/>
          </w:tcPr>
          <w:p w14:paraId="0B2A52F8" w14:textId="77777777" w:rsidR="00B7099D" w:rsidRPr="00450345" w:rsidRDefault="00B7099D" w:rsidP="00371BB7">
            <w:pPr>
              <w:jc w:val="center"/>
              <w:rPr>
                <w:rFonts w:ascii="Verdana" w:hAnsi="Verdana" w:cs="Arial"/>
                <w:sz w:val="22"/>
                <w:szCs w:val="22"/>
              </w:rPr>
            </w:pPr>
          </w:p>
        </w:tc>
        <w:tc>
          <w:tcPr>
            <w:tcW w:w="1663" w:type="dxa"/>
            <w:vAlign w:val="center"/>
          </w:tcPr>
          <w:p w14:paraId="71BDA5D8" w14:textId="77777777" w:rsidR="00B7099D" w:rsidRPr="00450345" w:rsidRDefault="00B7099D" w:rsidP="00371BB7">
            <w:pPr>
              <w:jc w:val="center"/>
              <w:rPr>
                <w:rFonts w:ascii="Verdana" w:hAnsi="Verdana" w:cs="Arial"/>
                <w:sz w:val="22"/>
                <w:szCs w:val="22"/>
              </w:rPr>
            </w:pPr>
          </w:p>
        </w:tc>
      </w:tr>
    </w:tbl>
    <w:p w14:paraId="0FC2A1B2" w14:textId="77777777" w:rsidR="00581E00" w:rsidRPr="00450345" w:rsidRDefault="00581E00" w:rsidP="00F23033">
      <w:pPr>
        <w:jc w:val="both"/>
        <w:rPr>
          <w:rFonts w:ascii="Verdana" w:hAnsi="Verdana"/>
          <w:sz w:val="22"/>
          <w:szCs w:val="22"/>
        </w:rPr>
      </w:pPr>
    </w:p>
    <w:p w14:paraId="578C1A0F" w14:textId="77777777" w:rsidR="00BB37D9" w:rsidRPr="00450345" w:rsidRDefault="00BB37D9" w:rsidP="00BB37D9">
      <w:pPr>
        <w:jc w:val="both"/>
        <w:rPr>
          <w:rFonts w:ascii="Verdana" w:hAnsi="Verdana"/>
          <w:b/>
          <w:bCs/>
          <w:sz w:val="22"/>
          <w:szCs w:val="22"/>
        </w:rPr>
      </w:pPr>
      <w:r w:rsidRPr="00450345">
        <w:rPr>
          <w:rFonts w:ascii="Verdana" w:hAnsi="Verdana"/>
          <w:b/>
          <w:bCs/>
          <w:sz w:val="22"/>
          <w:szCs w:val="22"/>
        </w:rPr>
        <w:t>ANEXOS Y REGISTROS</w:t>
      </w:r>
    </w:p>
    <w:p w14:paraId="34D0837F" w14:textId="77777777" w:rsidR="00BB37D9" w:rsidRPr="00450345" w:rsidRDefault="00BB37D9" w:rsidP="00BB37D9">
      <w:pPr>
        <w:jc w:val="both"/>
        <w:rPr>
          <w:rFonts w:ascii="Verdana" w:hAnsi="Verdana"/>
          <w:sz w:val="22"/>
          <w:szCs w:val="22"/>
        </w:rPr>
      </w:pPr>
    </w:p>
    <w:p w14:paraId="7ACD1305" w14:textId="77777777" w:rsidR="00BB37D9" w:rsidRPr="00450345" w:rsidRDefault="00BB37D9" w:rsidP="00BB37D9">
      <w:pPr>
        <w:pStyle w:val="Prrafodelista"/>
        <w:numPr>
          <w:ilvl w:val="0"/>
          <w:numId w:val="8"/>
        </w:numPr>
        <w:jc w:val="both"/>
        <w:rPr>
          <w:rFonts w:ascii="Verdana" w:hAnsi="Verdana"/>
          <w:sz w:val="22"/>
          <w:szCs w:val="22"/>
        </w:rPr>
      </w:pPr>
      <w:r w:rsidRPr="00450345">
        <w:rPr>
          <w:rFonts w:ascii="Verdana" w:hAnsi="Verdana"/>
          <w:sz w:val="22"/>
          <w:szCs w:val="22"/>
        </w:rPr>
        <w:t xml:space="preserve">Extracto de </w:t>
      </w:r>
      <w:proofErr w:type="spellStart"/>
      <w:r w:rsidRPr="00450345">
        <w:rPr>
          <w:rFonts w:ascii="Verdana" w:hAnsi="Verdana"/>
          <w:sz w:val="22"/>
          <w:szCs w:val="22"/>
        </w:rPr>
        <w:t>Corporanónimas</w:t>
      </w:r>
      <w:proofErr w:type="spellEnd"/>
      <w:r w:rsidRPr="00450345">
        <w:rPr>
          <w:rFonts w:ascii="Verdana" w:hAnsi="Verdana"/>
          <w:sz w:val="22"/>
          <w:szCs w:val="22"/>
        </w:rPr>
        <w:t xml:space="preserve"> del Ministerio de Hacienda</w:t>
      </w:r>
    </w:p>
    <w:p w14:paraId="2BEBEC96" w14:textId="15D1612B" w:rsidR="00CB523E" w:rsidRPr="00450345" w:rsidRDefault="00BB37D9" w:rsidP="00F643CF">
      <w:pPr>
        <w:pStyle w:val="Prrafodelista"/>
        <w:numPr>
          <w:ilvl w:val="0"/>
          <w:numId w:val="8"/>
        </w:numPr>
        <w:jc w:val="both"/>
        <w:rPr>
          <w:b/>
          <w:bCs/>
        </w:rPr>
      </w:pPr>
      <w:r w:rsidRPr="00450345">
        <w:rPr>
          <w:rFonts w:ascii="Verdana" w:hAnsi="Verdana"/>
          <w:sz w:val="22"/>
          <w:szCs w:val="22"/>
        </w:rPr>
        <w:t>Conciliación de reciprocas con el Ministerio de Hacienda</w:t>
      </w:r>
    </w:p>
    <w:p w14:paraId="207C1CAE" w14:textId="77777777" w:rsidR="00CB523E" w:rsidRPr="00450345" w:rsidRDefault="00CB523E" w:rsidP="00BB37D9">
      <w:pPr>
        <w:jc w:val="both"/>
        <w:rPr>
          <w:rFonts w:ascii="Verdana" w:hAnsi="Verdana"/>
          <w:b/>
          <w:bCs/>
          <w:sz w:val="22"/>
          <w:szCs w:val="22"/>
        </w:rPr>
      </w:pPr>
    </w:p>
    <w:p w14:paraId="0A68B627" w14:textId="7B2BCE6A" w:rsidR="00BB37D9" w:rsidRPr="00450345" w:rsidRDefault="003805D7" w:rsidP="00BB37D9">
      <w:pPr>
        <w:jc w:val="both"/>
        <w:rPr>
          <w:rFonts w:ascii="Verdana" w:hAnsi="Verdana"/>
          <w:b/>
          <w:bCs/>
          <w:sz w:val="22"/>
          <w:szCs w:val="22"/>
        </w:rPr>
      </w:pPr>
      <w:r w:rsidRPr="00450345">
        <w:rPr>
          <w:rFonts w:ascii="Verdana" w:hAnsi="Verdana"/>
          <w:b/>
          <w:bCs/>
          <w:sz w:val="22"/>
          <w:szCs w:val="22"/>
        </w:rPr>
        <w:t>8</w:t>
      </w:r>
      <w:r w:rsidR="00BB37D9" w:rsidRPr="00450345">
        <w:rPr>
          <w:rFonts w:ascii="Verdana" w:hAnsi="Verdana"/>
          <w:b/>
          <w:bCs/>
          <w:sz w:val="22"/>
          <w:szCs w:val="22"/>
        </w:rPr>
        <w:t>.3.</w:t>
      </w:r>
      <w:r w:rsidR="00D218A9" w:rsidRPr="00450345">
        <w:rPr>
          <w:rFonts w:ascii="Verdana" w:hAnsi="Verdana"/>
          <w:b/>
          <w:bCs/>
          <w:sz w:val="22"/>
          <w:szCs w:val="22"/>
        </w:rPr>
        <w:t>5</w:t>
      </w:r>
      <w:r w:rsidR="00BB37D9" w:rsidRPr="00450345">
        <w:rPr>
          <w:rFonts w:ascii="Verdana" w:hAnsi="Verdana"/>
          <w:b/>
          <w:bCs/>
          <w:sz w:val="22"/>
          <w:szCs w:val="22"/>
        </w:rPr>
        <w:t xml:space="preserve"> Registro Contable de los Avances y anticipos</w:t>
      </w:r>
    </w:p>
    <w:p w14:paraId="12EEECC2" w14:textId="77777777" w:rsidR="00BB37D9" w:rsidRPr="00450345" w:rsidRDefault="00BB37D9" w:rsidP="00BB37D9">
      <w:pPr>
        <w:jc w:val="both"/>
        <w:rPr>
          <w:rFonts w:ascii="Verdana" w:hAnsi="Verdana"/>
          <w:b/>
          <w:bCs/>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BB37D9" w:rsidRPr="00450345" w14:paraId="54C052F2" w14:textId="77777777" w:rsidTr="00235955">
        <w:trPr>
          <w:trHeight w:val="609"/>
          <w:tblHeader/>
        </w:trPr>
        <w:tc>
          <w:tcPr>
            <w:tcW w:w="633" w:type="dxa"/>
            <w:shd w:val="clear" w:color="auto" w:fill="F2DCDB"/>
            <w:vAlign w:val="center"/>
          </w:tcPr>
          <w:p w14:paraId="21EC7653"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07841856"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71A647F9"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13240628"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680CF92E"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Registro</w:t>
            </w:r>
          </w:p>
        </w:tc>
      </w:tr>
      <w:tr w:rsidR="00BB37D9" w:rsidRPr="00450345" w14:paraId="21F88BC6" w14:textId="77777777" w:rsidTr="00F643CF">
        <w:trPr>
          <w:trHeight w:val="304"/>
        </w:trPr>
        <w:tc>
          <w:tcPr>
            <w:tcW w:w="633" w:type="dxa"/>
            <w:vAlign w:val="center"/>
          </w:tcPr>
          <w:p w14:paraId="713AE3B4" w14:textId="77777777" w:rsidR="00BB37D9" w:rsidRPr="00450345" w:rsidRDefault="00BB37D9"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7B3E6FC4" w14:textId="77777777" w:rsidR="00BB37D9" w:rsidRPr="00450345" w:rsidRDefault="00BB37D9"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2552AA51" w14:textId="3E868F7F" w:rsidR="00BB37D9" w:rsidRPr="00450345" w:rsidRDefault="00BB37D9" w:rsidP="00371BB7">
            <w:pPr>
              <w:jc w:val="center"/>
              <w:rPr>
                <w:rFonts w:ascii="Verdana" w:hAnsi="Verdana" w:cs="Arial"/>
                <w:sz w:val="22"/>
                <w:szCs w:val="22"/>
              </w:rPr>
            </w:pPr>
          </w:p>
        </w:tc>
        <w:tc>
          <w:tcPr>
            <w:tcW w:w="1369" w:type="dxa"/>
            <w:vAlign w:val="center"/>
          </w:tcPr>
          <w:p w14:paraId="6F5C9F7E" w14:textId="626E5A2E" w:rsidR="00BB37D9" w:rsidRPr="00450345" w:rsidRDefault="00BB37D9" w:rsidP="00371BB7">
            <w:pPr>
              <w:jc w:val="center"/>
              <w:rPr>
                <w:rFonts w:ascii="Verdana" w:hAnsi="Verdana" w:cs="Arial"/>
                <w:sz w:val="22"/>
                <w:szCs w:val="22"/>
              </w:rPr>
            </w:pPr>
          </w:p>
        </w:tc>
        <w:tc>
          <w:tcPr>
            <w:tcW w:w="1663" w:type="dxa"/>
            <w:vAlign w:val="center"/>
          </w:tcPr>
          <w:p w14:paraId="4F5F9C35" w14:textId="3117358E" w:rsidR="00BB37D9" w:rsidRPr="00450345" w:rsidRDefault="00BB37D9" w:rsidP="00371BB7">
            <w:pPr>
              <w:jc w:val="center"/>
              <w:rPr>
                <w:rFonts w:ascii="Verdana" w:hAnsi="Verdana" w:cs="Arial"/>
                <w:sz w:val="22"/>
                <w:szCs w:val="22"/>
              </w:rPr>
            </w:pPr>
          </w:p>
        </w:tc>
      </w:tr>
      <w:tr w:rsidR="00371BB7" w:rsidRPr="00450345" w14:paraId="0F3F330C" w14:textId="77777777" w:rsidTr="00F643CF">
        <w:trPr>
          <w:trHeight w:val="304"/>
        </w:trPr>
        <w:tc>
          <w:tcPr>
            <w:tcW w:w="633" w:type="dxa"/>
            <w:vAlign w:val="center"/>
          </w:tcPr>
          <w:p w14:paraId="571701B2" w14:textId="77777777" w:rsidR="00371BB7" w:rsidRPr="00450345" w:rsidRDefault="00371BB7"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8A8F08B" w14:textId="5742EB60" w:rsidR="00371BB7" w:rsidRPr="00450345" w:rsidRDefault="00371BB7" w:rsidP="00371BB7">
            <w:pPr>
              <w:jc w:val="both"/>
              <w:rPr>
                <w:rFonts w:ascii="Verdana" w:hAnsi="Verdana" w:cs="Arial"/>
                <w:sz w:val="22"/>
                <w:szCs w:val="22"/>
              </w:rPr>
            </w:pPr>
            <w:r w:rsidRPr="00450345">
              <w:rPr>
                <w:rFonts w:ascii="Verdana" w:hAnsi="Verdana" w:cs="Arial"/>
                <w:sz w:val="22"/>
                <w:szCs w:val="22"/>
              </w:rPr>
              <w:t>Revisar la traza contable del documento de desembolso de tesorería del anticipo para viáticos y gastos de viaje</w:t>
            </w:r>
          </w:p>
        </w:tc>
        <w:tc>
          <w:tcPr>
            <w:tcW w:w="2349" w:type="dxa"/>
            <w:vAlign w:val="center"/>
          </w:tcPr>
          <w:p w14:paraId="7420C708" w14:textId="3D4C9A24" w:rsidR="00371BB7" w:rsidRPr="00450345" w:rsidRDefault="00371BB7"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369" w:type="dxa"/>
            <w:vAlign w:val="center"/>
          </w:tcPr>
          <w:p w14:paraId="6067F879" w14:textId="3EC22FDE" w:rsidR="00371BB7" w:rsidRPr="00450345" w:rsidRDefault="00371BB7"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FB43418" w14:textId="3AB33ADB" w:rsidR="00371BB7" w:rsidRPr="00450345" w:rsidRDefault="00371BB7" w:rsidP="00371BB7">
            <w:pPr>
              <w:jc w:val="center"/>
              <w:rPr>
                <w:rFonts w:ascii="Verdana" w:hAnsi="Verdana" w:cs="Arial"/>
                <w:sz w:val="22"/>
                <w:szCs w:val="22"/>
              </w:rPr>
            </w:pPr>
            <w:r w:rsidRPr="00450345">
              <w:rPr>
                <w:rFonts w:ascii="Verdana" w:hAnsi="Verdana" w:cs="Arial"/>
                <w:sz w:val="22"/>
                <w:szCs w:val="22"/>
              </w:rPr>
              <w:t>Autorización SIIF de viáticos</w:t>
            </w:r>
          </w:p>
        </w:tc>
      </w:tr>
      <w:tr w:rsidR="00371BB7" w:rsidRPr="00450345" w14:paraId="2735E300" w14:textId="77777777" w:rsidTr="00F643CF">
        <w:trPr>
          <w:trHeight w:val="304"/>
        </w:trPr>
        <w:tc>
          <w:tcPr>
            <w:tcW w:w="633" w:type="dxa"/>
            <w:vAlign w:val="center"/>
          </w:tcPr>
          <w:p w14:paraId="0695FAED" w14:textId="77777777" w:rsidR="00371BB7" w:rsidRPr="00450345" w:rsidRDefault="00371BB7"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42C805FA" w14:textId="08E5A9EC" w:rsidR="00371BB7" w:rsidRPr="00450345" w:rsidRDefault="00371BB7" w:rsidP="00371BB7">
            <w:pPr>
              <w:jc w:val="both"/>
              <w:rPr>
                <w:rFonts w:ascii="Verdana" w:hAnsi="Verdana" w:cs="Arial"/>
                <w:sz w:val="22"/>
                <w:szCs w:val="22"/>
              </w:rPr>
            </w:pPr>
            <w:r w:rsidRPr="00450345">
              <w:rPr>
                <w:rFonts w:ascii="Verdana" w:hAnsi="Verdana" w:cs="Arial"/>
                <w:sz w:val="22"/>
                <w:szCs w:val="22"/>
              </w:rPr>
              <w:t>Recibir a diario el cuadro de legalizaciones de viáticos procedentes de tesorería y realizar la operación de legalización en SIIF</w:t>
            </w:r>
          </w:p>
        </w:tc>
        <w:tc>
          <w:tcPr>
            <w:tcW w:w="2349" w:type="dxa"/>
            <w:vAlign w:val="center"/>
          </w:tcPr>
          <w:p w14:paraId="0E9A2449" w14:textId="6DB46559" w:rsidR="00371BB7" w:rsidRPr="00450345" w:rsidRDefault="00371BB7"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369" w:type="dxa"/>
            <w:vAlign w:val="center"/>
          </w:tcPr>
          <w:p w14:paraId="4A6EBD8A" w14:textId="3CA10463" w:rsidR="00371BB7" w:rsidRPr="00450345" w:rsidRDefault="00371BB7"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56A39BE" w14:textId="083229F4" w:rsidR="00371BB7" w:rsidRPr="00450345" w:rsidRDefault="00371BB7" w:rsidP="00371BB7">
            <w:pPr>
              <w:jc w:val="center"/>
              <w:rPr>
                <w:rFonts w:ascii="Verdana" w:hAnsi="Verdana" w:cs="Arial"/>
                <w:sz w:val="22"/>
                <w:szCs w:val="22"/>
              </w:rPr>
            </w:pPr>
            <w:r w:rsidRPr="00450345">
              <w:rPr>
                <w:rFonts w:ascii="Verdana" w:hAnsi="Verdana" w:cs="Arial"/>
                <w:sz w:val="22"/>
                <w:szCs w:val="22"/>
              </w:rPr>
              <w:t>Cuadro de legalización de viáticos</w:t>
            </w:r>
          </w:p>
        </w:tc>
      </w:tr>
      <w:tr w:rsidR="00371BB7" w:rsidRPr="00450345" w14:paraId="0C6D10D7" w14:textId="77777777" w:rsidTr="00F643CF">
        <w:trPr>
          <w:trHeight w:val="304"/>
        </w:trPr>
        <w:tc>
          <w:tcPr>
            <w:tcW w:w="633" w:type="dxa"/>
            <w:vAlign w:val="center"/>
          </w:tcPr>
          <w:p w14:paraId="59523A96" w14:textId="77777777" w:rsidR="00371BB7" w:rsidRPr="00450345" w:rsidRDefault="00371BB7"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29E6030" w14:textId="07801CE8" w:rsidR="00371BB7" w:rsidRPr="00450345" w:rsidRDefault="00371BB7" w:rsidP="00371BB7">
            <w:pPr>
              <w:jc w:val="both"/>
              <w:rPr>
                <w:rFonts w:ascii="Verdana" w:hAnsi="Verdana" w:cs="Arial"/>
                <w:sz w:val="22"/>
                <w:szCs w:val="22"/>
              </w:rPr>
            </w:pPr>
            <w:r w:rsidRPr="00450345">
              <w:rPr>
                <w:rFonts w:ascii="Verdana" w:hAnsi="Verdana" w:cs="Arial"/>
                <w:sz w:val="22"/>
                <w:szCs w:val="22"/>
              </w:rPr>
              <w:t>Recibir de tesorería reportes de anulación de comisiones y reintegro de viáticos</w:t>
            </w:r>
          </w:p>
        </w:tc>
        <w:tc>
          <w:tcPr>
            <w:tcW w:w="2349" w:type="dxa"/>
            <w:vAlign w:val="center"/>
          </w:tcPr>
          <w:p w14:paraId="50DCE728" w14:textId="58E1AAA6" w:rsidR="00371BB7" w:rsidRPr="00450345" w:rsidRDefault="00371BB7"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369" w:type="dxa"/>
            <w:vAlign w:val="center"/>
          </w:tcPr>
          <w:p w14:paraId="459CBB94" w14:textId="20EBE4DC" w:rsidR="00371BB7" w:rsidRPr="00450345" w:rsidRDefault="00CB523E"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28D4F2A3" w14:textId="645C8F40" w:rsidR="00371BB7" w:rsidRPr="00450345" w:rsidRDefault="00371BB7" w:rsidP="00371BB7">
            <w:pPr>
              <w:jc w:val="center"/>
              <w:rPr>
                <w:rFonts w:ascii="Verdana" w:hAnsi="Verdana" w:cs="Arial"/>
                <w:sz w:val="22"/>
                <w:szCs w:val="22"/>
              </w:rPr>
            </w:pPr>
            <w:r w:rsidRPr="00450345">
              <w:rPr>
                <w:rFonts w:ascii="Verdana" w:hAnsi="Verdana" w:cs="Arial"/>
                <w:sz w:val="22"/>
                <w:szCs w:val="22"/>
              </w:rPr>
              <w:t>Correo electrónico del Grupo de Tesorería</w:t>
            </w:r>
          </w:p>
        </w:tc>
      </w:tr>
      <w:tr w:rsidR="00842581" w:rsidRPr="00450345" w14:paraId="01C65012" w14:textId="77777777" w:rsidTr="00F643CF">
        <w:trPr>
          <w:trHeight w:val="304"/>
        </w:trPr>
        <w:tc>
          <w:tcPr>
            <w:tcW w:w="633" w:type="dxa"/>
            <w:vAlign w:val="center"/>
          </w:tcPr>
          <w:p w14:paraId="4F2BAF5E" w14:textId="77777777" w:rsidR="00842581" w:rsidRPr="00450345" w:rsidRDefault="00842581"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59F389E1" w14:textId="4DF06822" w:rsidR="00842581" w:rsidRPr="00450345" w:rsidRDefault="00842581" w:rsidP="00842581">
            <w:pPr>
              <w:jc w:val="both"/>
              <w:rPr>
                <w:rFonts w:ascii="Verdana" w:hAnsi="Verdana" w:cs="Arial"/>
                <w:sz w:val="22"/>
                <w:szCs w:val="22"/>
              </w:rPr>
            </w:pPr>
            <w:r w:rsidRPr="00450345">
              <w:rPr>
                <w:rFonts w:ascii="Verdana" w:hAnsi="Verdana" w:cs="Arial"/>
                <w:sz w:val="22"/>
                <w:szCs w:val="22"/>
              </w:rPr>
              <w:t>Revisar los saldos de contabilidad de la cuenta de avances y anticipos</w:t>
            </w:r>
          </w:p>
        </w:tc>
        <w:tc>
          <w:tcPr>
            <w:tcW w:w="2349" w:type="dxa"/>
            <w:vAlign w:val="center"/>
          </w:tcPr>
          <w:p w14:paraId="6EFD69AE" w14:textId="1AD7D10C" w:rsidR="00842581" w:rsidRPr="00450345" w:rsidRDefault="00842581" w:rsidP="00842581">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369" w:type="dxa"/>
            <w:vAlign w:val="center"/>
          </w:tcPr>
          <w:p w14:paraId="0ACC3C77" w14:textId="647B7407" w:rsidR="00842581" w:rsidRPr="00450345" w:rsidRDefault="00842581" w:rsidP="00842581">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8384545" w14:textId="292C2AEE" w:rsidR="00842581" w:rsidRPr="00450345" w:rsidRDefault="00842581" w:rsidP="00842581">
            <w:pPr>
              <w:jc w:val="center"/>
              <w:rPr>
                <w:rFonts w:ascii="Verdana" w:hAnsi="Verdana" w:cs="Arial"/>
                <w:sz w:val="22"/>
                <w:szCs w:val="22"/>
              </w:rPr>
            </w:pPr>
            <w:r w:rsidRPr="00450345">
              <w:rPr>
                <w:rFonts w:ascii="Verdana" w:hAnsi="Verdana" w:cs="Arial"/>
                <w:sz w:val="22"/>
                <w:szCs w:val="22"/>
              </w:rPr>
              <w:t>Archivo de Excel</w:t>
            </w:r>
          </w:p>
        </w:tc>
      </w:tr>
      <w:tr w:rsidR="00842581" w:rsidRPr="00450345" w14:paraId="5E1A0358" w14:textId="77777777" w:rsidTr="00F643CF">
        <w:trPr>
          <w:trHeight w:val="304"/>
        </w:trPr>
        <w:tc>
          <w:tcPr>
            <w:tcW w:w="633" w:type="dxa"/>
            <w:vAlign w:val="center"/>
          </w:tcPr>
          <w:p w14:paraId="2FFA7A83" w14:textId="77777777" w:rsidR="00842581" w:rsidRPr="00450345" w:rsidRDefault="00842581"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373AC15E" w14:textId="63F5E6B3" w:rsidR="00842581" w:rsidRPr="00450345" w:rsidRDefault="00842581" w:rsidP="00842581">
            <w:pPr>
              <w:jc w:val="both"/>
              <w:rPr>
                <w:rFonts w:ascii="Verdana" w:hAnsi="Verdana" w:cs="Arial"/>
                <w:sz w:val="22"/>
                <w:szCs w:val="22"/>
              </w:rPr>
            </w:pPr>
            <w:r w:rsidRPr="00450345">
              <w:rPr>
                <w:rFonts w:ascii="Verdana" w:hAnsi="Verdana" w:cs="Arial"/>
                <w:sz w:val="22"/>
                <w:szCs w:val="22"/>
              </w:rPr>
              <w:t>Fin</w:t>
            </w:r>
          </w:p>
        </w:tc>
        <w:tc>
          <w:tcPr>
            <w:tcW w:w="2349" w:type="dxa"/>
          </w:tcPr>
          <w:p w14:paraId="64191275" w14:textId="54641068" w:rsidR="00842581" w:rsidRPr="00450345" w:rsidRDefault="00842581" w:rsidP="00842581">
            <w:pPr>
              <w:jc w:val="both"/>
              <w:rPr>
                <w:rFonts w:ascii="Verdana" w:hAnsi="Verdana" w:cs="Arial"/>
                <w:sz w:val="22"/>
                <w:szCs w:val="22"/>
              </w:rPr>
            </w:pPr>
          </w:p>
        </w:tc>
        <w:tc>
          <w:tcPr>
            <w:tcW w:w="1369" w:type="dxa"/>
          </w:tcPr>
          <w:p w14:paraId="30E5EE24" w14:textId="164446FD" w:rsidR="00842581" w:rsidRPr="00450345" w:rsidRDefault="00842581" w:rsidP="00842581">
            <w:pPr>
              <w:jc w:val="both"/>
              <w:rPr>
                <w:rFonts w:ascii="Verdana" w:hAnsi="Verdana" w:cs="Arial"/>
                <w:sz w:val="22"/>
                <w:szCs w:val="22"/>
              </w:rPr>
            </w:pPr>
          </w:p>
        </w:tc>
        <w:tc>
          <w:tcPr>
            <w:tcW w:w="1663" w:type="dxa"/>
            <w:vAlign w:val="center"/>
          </w:tcPr>
          <w:p w14:paraId="7FEDBA88" w14:textId="5E8EA53A" w:rsidR="00842581" w:rsidRPr="00450345" w:rsidRDefault="00842581" w:rsidP="00842581">
            <w:pPr>
              <w:jc w:val="both"/>
              <w:rPr>
                <w:rFonts w:ascii="Verdana" w:hAnsi="Verdana" w:cs="Arial"/>
                <w:sz w:val="22"/>
                <w:szCs w:val="22"/>
              </w:rPr>
            </w:pPr>
          </w:p>
        </w:tc>
      </w:tr>
    </w:tbl>
    <w:p w14:paraId="0F603FFB" w14:textId="77777777" w:rsidR="00581E00" w:rsidRPr="00450345" w:rsidRDefault="00581E00" w:rsidP="00F23033">
      <w:pPr>
        <w:jc w:val="both"/>
        <w:rPr>
          <w:rFonts w:ascii="Verdana" w:hAnsi="Verdana"/>
          <w:sz w:val="22"/>
          <w:szCs w:val="22"/>
        </w:rPr>
      </w:pPr>
    </w:p>
    <w:p w14:paraId="4C8F1AB6" w14:textId="4DBCEAC2" w:rsidR="00BB37D9" w:rsidRPr="00450345" w:rsidRDefault="003805D7" w:rsidP="00BB37D9">
      <w:pPr>
        <w:jc w:val="both"/>
        <w:rPr>
          <w:rFonts w:ascii="Verdana" w:hAnsi="Verdana"/>
          <w:b/>
          <w:bCs/>
          <w:sz w:val="22"/>
          <w:szCs w:val="22"/>
        </w:rPr>
      </w:pPr>
      <w:r w:rsidRPr="00450345">
        <w:rPr>
          <w:rFonts w:ascii="Verdana" w:hAnsi="Verdana"/>
          <w:b/>
          <w:bCs/>
          <w:sz w:val="22"/>
          <w:szCs w:val="22"/>
        </w:rPr>
        <w:t>8</w:t>
      </w:r>
      <w:r w:rsidR="00BB37D9" w:rsidRPr="00450345">
        <w:rPr>
          <w:rFonts w:ascii="Verdana" w:hAnsi="Verdana"/>
          <w:b/>
          <w:bCs/>
          <w:sz w:val="22"/>
          <w:szCs w:val="22"/>
        </w:rPr>
        <w:t>.3.</w:t>
      </w:r>
      <w:r w:rsidR="00922A96" w:rsidRPr="00450345">
        <w:rPr>
          <w:rFonts w:ascii="Verdana" w:hAnsi="Verdana"/>
          <w:b/>
          <w:bCs/>
          <w:sz w:val="22"/>
          <w:szCs w:val="22"/>
        </w:rPr>
        <w:t>6</w:t>
      </w:r>
      <w:r w:rsidR="00BB37D9" w:rsidRPr="00450345">
        <w:rPr>
          <w:rFonts w:ascii="Verdana" w:hAnsi="Verdana"/>
          <w:b/>
          <w:bCs/>
          <w:sz w:val="22"/>
          <w:szCs w:val="22"/>
        </w:rPr>
        <w:t xml:space="preserve"> Registro contable de los recursos de administración</w:t>
      </w:r>
    </w:p>
    <w:p w14:paraId="2900957B" w14:textId="77777777" w:rsidR="00BB37D9" w:rsidRPr="00450345" w:rsidRDefault="00BB37D9" w:rsidP="00BB37D9">
      <w:pPr>
        <w:jc w:val="both"/>
        <w:rPr>
          <w:rFonts w:ascii="Verdana" w:hAnsi="Verdana"/>
          <w:sz w:val="22"/>
          <w:szCs w:val="22"/>
        </w:rPr>
      </w:pPr>
    </w:p>
    <w:p w14:paraId="16734F9A" w14:textId="77777777" w:rsidR="00BB37D9" w:rsidRPr="00450345" w:rsidRDefault="00BB37D9" w:rsidP="00BB37D9">
      <w:pPr>
        <w:jc w:val="both"/>
        <w:rPr>
          <w:rFonts w:ascii="Verdana" w:hAnsi="Verdana"/>
          <w:sz w:val="22"/>
          <w:szCs w:val="22"/>
        </w:rPr>
      </w:pPr>
      <w:r w:rsidRPr="00450345">
        <w:rPr>
          <w:rFonts w:ascii="Verdana" w:hAnsi="Verdana"/>
          <w:sz w:val="22"/>
          <w:szCs w:val="22"/>
        </w:rPr>
        <w:t xml:space="preserve">A continuación, se detalle el procedimiento para el registro contable de los recursos de administración. </w:t>
      </w:r>
    </w:p>
    <w:p w14:paraId="18B8A7B9" w14:textId="77777777" w:rsidR="00BB37D9" w:rsidRPr="00450345" w:rsidRDefault="00BB37D9" w:rsidP="00BB37D9">
      <w:pPr>
        <w:jc w:val="both"/>
        <w:rPr>
          <w:rFonts w:ascii="Verdana" w:hAnsi="Verdana"/>
          <w:sz w:val="22"/>
          <w:szCs w:val="22"/>
        </w:rPr>
      </w:pPr>
    </w:p>
    <w:p w14:paraId="197548A2" w14:textId="4EB534D5" w:rsidR="00581E00" w:rsidRPr="00450345" w:rsidRDefault="00BB37D9" w:rsidP="00BB37D9">
      <w:pPr>
        <w:jc w:val="both"/>
        <w:rPr>
          <w:rFonts w:ascii="Verdana" w:hAnsi="Verdana"/>
          <w:sz w:val="22"/>
          <w:szCs w:val="22"/>
        </w:rPr>
      </w:pPr>
      <w:r w:rsidRPr="00450345">
        <w:rPr>
          <w:rFonts w:ascii="Verdana" w:hAnsi="Verdana"/>
          <w:sz w:val="22"/>
          <w:szCs w:val="22"/>
        </w:rPr>
        <w:lastRenderedPageBreak/>
        <w:t>En primer lugar; se muestra la forma como se registran los movimientos de la Cuenta Única Nacional:</w:t>
      </w:r>
    </w:p>
    <w:p w14:paraId="43121D76" w14:textId="77777777" w:rsidR="00581E00" w:rsidRPr="00450345" w:rsidRDefault="00581E0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BB37D9" w:rsidRPr="00450345" w14:paraId="58463458" w14:textId="77777777" w:rsidTr="00235955">
        <w:trPr>
          <w:trHeight w:val="609"/>
          <w:tblHeader/>
        </w:trPr>
        <w:tc>
          <w:tcPr>
            <w:tcW w:w="633" w:type="dxa"/>
            <w:shd w:val="clear" w:color="auto" w:fill="F2DCDB"/>
            <w:vAlign w:val="center"/>
          </w:tcPr>
          <w:p w14:paraId="47180273"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7F22CF2A"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757272D8"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42ACBA96"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777ED88B"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Registro</w:t>
            </w:r>
          </w:p>
        </w:tc>
      </w:tr>
      <w:tr w:rsidR="00BB37D9" w:rsidRPr="00450345" w14:paraId="35758957" w14:textId="77777777" w:rsidTr="00F643CF">
        <w:trPr>
          <w:trHeight w:val="304"/>
        </w:trPr>
        <w:tc>
          <w:tcPr>
            <w:tcW w:w="633" w:type="dxa"/>
            <w:vAlign w:val="center"/>
          </w:tcPr>
          <w:p w14:paraId="18530AE2" w14:textId="77777777" w:rsidR="00BB37D9" w:rsidRPr="00450345" w:rsidRDefault="00BB37D9"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44D53DB1" w14:textId="77777777" w:rsidR="00BB37D9" w:rsidRPr="00450345" w:rsidRDefault="00BB37D9"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43AC94FB" w14:textId="28D0D41F" w:rsidR="00BB37D9" w:rsidRPr="00450345" w:rsidRDefault="00BB37D9" w:rsidP="00371BB7">
            <w:pPr>
              <w:jc w:val="center"/>
              <w:rPr>
                <w:rFonts w:ascii="Verdana" w:hAnsi="Verdana" w:cs="Arial"/>
                <w:sz w:val="22"/>
                <w:szCs w:val="22"/>
              </w:rPr>
            </w:pPr>
          </w:p>
        </w:tc>
        <w:tc>
          <w:tcPr>
            <w:tcW w:w="1369" w:type="dxa"/>
            <w:vAlign w:val="center"/>
          </w:tcPr>
          <w:p w14:paraId="4EDC2751" w14:textId="74ACEB6E" w:rsidR="00BB37D9" w:rsidRPr="00450345" w:rsidRDefault="00BB37D9" w:rsidP="00371BB7">
            <w:pPr>
              <w:jc w:val="center"/>
              <w:rPr>
                <w:rFonts w:ascii="Verdana" w:hAnsi="Verdana" w:cs="Arial"/>
                <w:sz w:val="22"/>
                <w:szCs w:val="22"/>
              </w:rPr>
            </w:pPr>
          </w:p>
        </w:tc>
        <w:tc>
          <w:tcPr>
            <w:tcW w:w="1663" w:type="dxa"/>
            <w:vAlign w:val="center"/>
          </w:tcPr>
          <w:p w14:paraId="6EDD28DD" w14:textId="436E2C79" w:rsidR="00BB37D9" w:rsidRPr="00450345" w:rsidRDefault="00BB37D9" w:rsidP="00371BB7">
            <w:pPr>
              <w:jc w:val="center"/>
              <w:rPr>
                <w:rFonts w:ascii="Verdana" w:hAnsi="Verdana" w:cs="Arial"/>
                <w:sz w:val="22"/>
                <w:szCs w:val="22"/>
              </w:rPr>
            </w:pPr>
          </w:p>
        </w:tc>
      </w:tr>
      <w:tr w:rsidR="00BB37D9" w:rsidRPr="00450345" w14:paraId="55931E3E" w14:textId="77777777" w:rsidTr="00F643CF">
        <w:trPr>
          <w:trHeight w:val="304"/>
        </w:trPr>
        <w:tc>
          <w:tcPr>
            <w:tcW w:w="633" w:type="dxa"/>
            <w:vAlign w:val="center"/>
          </w:tcPr>
          <w:p w14:paraId="4310D49F" w14:textId="1BBCD222" w:rsidR="00BB37D9" w:rsidRPr="00450345" w:rsidRDefault="00BB37D9"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77B9A157" w14:textId="7C6FA3A9" w:rsidR="00BB37D9" w:rsidRPr="00450345" w:rsidRDefault="00BB37D9" w:rsidP="00235955">
            <w:pPr>
              <w:jc w:val="both"/>
              <w:rPr>
                <w:rFonts w:ascii="Verdana" w:hAnsi="Verdana" w:cs="Arial"/>
                <w:sz w:val="22"/>
                <w:szCs w:val="22"/>
              </w:rPr>
            </w:pPr>
            <w:r w:rsidRPr="00450345">
              <w:rPr>
                <w:rFonts w:ascii="Verdana" w:hAnsi="Verdana" w:cs="Arial"/>
                <w:sz w:val="22"/>
                <w:szCs w:val="22"/>
              </w:rPr>
              <w:t>Realizar traslados de las cuentas bancarias locales a la CUN</w:t>
            </w:r>
          </w:p>
        </w:tc>
        <w:tc>
          <w:tcPr>
            <w:tcW w:w="2349" w:type="dxa"/>
            <w:vAlign w:val="center"/>
          </w:tcPr>
          <w:p w14:paraId="276F6EAF" w14:textId="3149F98C" w:rsidR="00BB37D9" w:rsidRPr="00450345" w:rsidRDefault="00BB37D9" w:rsidP="00371BB7">
            <w:pPr>
              <w:jc w:val="center"/>
              <w:rPr>
                <w:rFonts w:ascii="Verdana" w:hAnsi="Verdana" w:cs="Arial"/>
                <w:sz w:val="22"/>
                <w:szCs w:val="22"/>
              </w:rPr>
            </w:pPr>
            <w:r w:rsidRPr="00450345">
              <w:rPr>
                <w:rFonts w:ascii="Verdana" w:hAnsi="Verdana" w:cs="Arial"/>
                <w:sz w:val="22"/>
                <w:szCs w:val="22"/>
              </w:rPr>
              <w:t>Profesional/ Técnico del Grupo de Tesorería</w:t>
            </w:r>
          </w:p>
        </w:tc>
        <w:tc>
          <w:tcPr>
            <w:tcW w:w="1369" w:type="dxa"/>
            <w:vAlign w:val="center"/>
          </w:tcPr>
          <w:p w14:paraId="78F5EE96" w14:textId="4AF106E2" w:rsidR="00BB37D9" w:rsidRPr="00450345" w:rsidRDefault="00BB37D9"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DCEE77B" w14:textId="5BCFB8CA" w:rsidR="00BB37D9" w:rsidRPr="00450345" w:rsidRDefault="00BB37D9" w:rsidP="00371BB7">
            <w:pPr>
              <w:jc w:val="center"/>
              <w:rPr>
                <w:rFonts w:ascii="Verdana" w:hAnsi="Verdana" w:cs="Arial"/>
                <w:sz w:val="22"/>
                <w:szCs w:val="22"/>
              </w:rPr>
            </w:pPr>
            <w:r w:rsidRPr="00450345">
              <w:rPr>
                <w:rFonts w:ascii="Verdana" w:hAnsi="Verdana" w:cs="Arial"/>
                <w:sz w:val="22"/>
                <w:szCs w:val="22"/>
              </w:rPr>
              <w:t>Cuenta por pagar a DTN</w:t>
            </w:r>
          </w:p>
        </w:tc>
      </w:tr>
      <w:tr w:rsidR="00BB37D9" w:rsidRPr="00450345" w14:paraId="22A8C478" w14:textId="77777777" w:rsidTr="00F643CF">
        <w:trPr>
          <w:trHeight w:val="304"/>
        </w:trPr>
        <w:tc>
          <w:tcPr>
            <w:tcW w:w="633" w:type="dxa"/>
            <w:vAlign w:val="center"/>
          </w:tcPr>
          <w:p w14:paraId="07FC1215" w14:textId="74910F56" w:rsidR="00BB37D9" w:rsidRPr="00450345" w:rsidRDefault="00BB37D9"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6C4E7622" w14:textId="13B9DCE7" w:rsidR="00BB37D9" w:rsidRPr="00450345" w:rsidRDefault="00BB37D9" w:rsidP="00235955">
            <w:pPr>
              <w:jc w:val="both"/>
              <w:rPr>
                <w:rFonts w:ascii="Verdana" w:hAnsi="Verdana" w:cs="Arial"/>
                <w:sz w:val="22"/>
                <w:szCs w:val="22"/>
              </w:rPr>
            </w:pPr>
            <w:r w:rsidRPr="00450345">
              <w:rPr>
                <w:rFonts w:ascii="Verdana" w:hAnsi="Verdana" w:cs="Arial"/>
                <w:sz w:val="22"/>
                <w:szCs w:val="22"/>
              </w:rPr>
              <w:t>Realizar los pagos proveedores por medio de las órdenes de pago con medio de pago abono en cuenta</w:t>
            </w:r>
          </w:p>
        </w:tc>
        <w:tc>
          <w:tcPr>
            <w:tcW w:w="2349" w:type="dxa"/>
            <w:vAlign w:val="center"/>
          </w:tcPr>
          <w:p w14:paraId="1916F3A2" w14:textId="42E839C0" w:rsidR="00BB37D9" w:rsidRPr="00450345" w:rsidRDefault="00BB37D9" w:rsidP="00371BB7">
            <w:pPr>
              <w:jc w:val="center"/>
              <w:rPr>
                <w:rFonts w:ascii="Verdana" w:hAnsi="Verdana" w:cs="Arial"/>
                <w:sz w:val="22"/>
                <w:szCs w:val="22"/>
              </w:rPr>
            </w:pPr>
            <w:r w:rsidRPr="00450345">
              <w:rPr>
                <w:rFonts w:ascii="Verdana" w:hAnsi="Verdana" w:cs="Arial"/>
                <w:sz w:val="22"/>
                <w:szCs w:val="22"/>
              </w:rPr>
              <w:t>Profesional/ Técnico del Grupo de Tesorería</w:t>
            </w:r>
          </w:p>
        </w:tc>
        <w:tc>
          <w:tcPr>
            <w:tcW w:w="1369" w:type="dxa"/>
            <w:vAlign w:val="center"/>
          </w:tcPr>
          <w:p w14:paraId="296B2956" w14:textId="0F1DA349" w:rsidR="00BB37D9" w:rsidRPr="00450345" w:rsidRDefault="00BB37D9" w:rsidP="00371BB7">
            <w:pPr>
              <w:jc w:val="center"/>
              <w:rPr>
                <w:rFonts w:ascii="Verdana" w:hAnsi="Verdana" w:cs="Arial"/>
                <w:sz w:val="22"/>
                <w:szCs w:val="22"/>
              </w:rPr>
            </w:pPr>
            <w:r w:rsidRPr="00450345">
              <w:rPr>
                <w:rFonts w:ascii="Verdana" w:hAnsi="Verdana" w:cs="Arial"/>
                <w:sz w:val="22"/>
                <w:szCs w:val="22"/>
              </w:rPr>
              <w:t>X</w:t>
            </w:r>
          </w:p>
          <w:p w14:paraId="208D5C4E" w14:textId="67E2BD33" w:rsidR="00BB37D9" w:rsidRPr="00450345" w:rsidRDefault="00BB37D9" w:rsidP="00371BB7">
            <w:pPr>
              <w:jc w:val="center"/>
              <w:rPr>
                <w:rFonts w:ascii="Verdana" w:hAnsi="Verdana" w:cs="Arial"/>
                <w:sz w:val="22"/>
                <w:szCs w:val="22"/>
              </w:rPr>
            </w:pPr>
          </w:p>
        </w:tc>
        <w:tc>
          <w:tcPr>
            <w:tcW w:w="1663" w:type="dxa"/>
            <w:vAlign w:val="center"/>
          </w:tcPr>
          <w:p w14:paraId="4FD3EE9D" w14:textId="11BB8040" w:rsidR="00BB37D9" w:rsidRPr="00450345" w:rsidRDefault="00BB37D9" w:rsidP="00371BB7">
            <w:pPr>
              <w:jc w:val="center"/>
              <w:rPr>
                <w:rFonts w:ascii="Verdana" w:hAnsi="Verdana" w:cs="Arial"/>
                <w:sz w:val="22"/>
                <w:szCs w:val="22"/>
              </w:rPr>
            </w:pPr>
            <w:r w:rsidRPr="00450345">
              <w:rPr>
                <w:rFonts w:ascii="Verdana" w:hAnsi="Verdana" w:cs="Arial"/>
                <w:sz w:val="22"/>
                <w:szCs w:val="22"/>
              </w:rPr>
              <w:t>Obligaciones</w:t>
            </w:r>
          </w:p>
          <w:p w14:paraId="6A1AD6A1" w14:textId="7CC9E1A7" w:rsidR="00BB37D9" w:rsidRPr="00450345" w:rsidRDefault="00BB37D9" w:rsidP="00371BB7">
            <w:pPr>
              <w:jc w:val="center"/>
              <w:rPr>
                <w:rFonts w:ascii="Verdana" w:hAnsi="Verdana" w:cs="Arial"/>
                <w:sz w:val="22"/>
                <w:szCs w:val="22"/>
              </w:rPr>
            </w:pPr>
          </w:p>
        </w:tc>
      </w:tr>
      <w:tr w:rsidR="00BB37D9" w:rsidRPr="00450345" w14:paraId="3AD6E179" w14:textId="77777777" w:rsidTr="00F643CF">
        <w:trPr>
          <w:trHeight w:val="304"/>
        </w:trPr>
        <w:tc>
          <w:tcPr>
            <w:tcW w:w="633" w:type="dxa"/>
            <w:vAlign w:val="center"/>
          </w:tcPr>
          <w:p w14:paraId="3F85EB3D" w14:textId="17270815" w:rsidR="00BB37D9" w:rsidRPr="00450345" w:rsidRDefault="00BB37D9"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0F9E4D1E" w14:textId="0AC13F50" w:rsidR="00BB37D9" w:rsidRPr="00450345" w:rsidRDefault="00BB37D9" w:rsidP="00235955">
            <w:pPr>
              <w:jc w:val="both"/>
              <w:rPr>
                <w:rFonts w:ascii="Verdana" w:hAnsi="Verdana" w:cs="Arial"/>
                <w:sz w:val="22"/>
                <w:szCs w:val="22"/>
              </w:rPr>
            </w:pPr>
            <w:r w:rsidRPr="00450345">
              <w:rPr>
                <w:rFonts w:ascii="Verdana" w:hAnsi="Verdana" w:cs="Arial"/>
                <w:sz w:val="22"/>
                <w:szCs w:val="22"/>
              </w:rPr>
              <w:t>Realizar los pagos a terceros con medio de pago traspaso a pagaduría con sus respectivas órdenes de pago extensivas</w:t>
            </w:r>
          </w:p>
        </w:tc>
        <w:tc>
          <w:tcPr>
            <w:tcW w:w="2349" w:type="dxa"/>
            <w:vAlign w:val="center"/>
          </w:tcPr>
          <w:p w14:paraId="47013617" w14:textId="2DB1D9F1" w:rsidR="00BB37D9" w:rsidRPr="00450345" w:rsidRDefault="00BB37D9" w:rsidP="00371BB7">
            <w:pPr>
              <w:jc w:val="center"/>
              <w:rPr>
                <w:rFonts w:ascii="Verdana" w:hAnsi="Verdana" w:cs="Arial"/>
                <w:sz w:val="22"/>
                <w:szCs w:val="22"/>
              </w:rPr>
            </w:pPr>
            <w:r w:rsidRPr="00450345">
              <w:rPr>
                <w:rFonts w:ascii="Verdana" w:hAnsi="Verdana" w:cs="Arial"/>
                <w:sz w:val="22"/>
                <w:szCs w:val="22"/>
              </w:rPr>
              <w:t>Profesional/ Técnico del Grupo de Tesorería</w:t>
            </w:r>
          </w:p>
        </w:tc>
        <w:tc>
          <w:tcPr>
            <w:tcW w:w="1369" w:type="dxa"/>
            <w:vAlign w:val="center"/>
          </w:tcPr>
          <w:p w14:paraId="1484E10E" w14:textId="6E667829" w:rsidR="00BB37D9"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48BAA19D" w14:textId="0D1EE9D5" w:rsidR="00BB37D9" w:rsidRPr="00450345" w:rsidRDefault="00BB37D9" w:rsidP="00371BB7">
            <w:pPr>
              <w:jc w:val="center"/>
              <w:rPr>
                <w:rFonts w:ascii="Verdana" w:hAnsi="Verdana" w:cs="Arial"/>
                <w:sz w:val="22"/>
                <w:szCs w:val="22"/>
              </w:rPr>
            </w:pPr>
            <w:r w:rsidRPr="00450345">
              <w:rPr>
                <w:rFonts w:ascii="Verdana" w:hAnsi="Verdana" w:cs="Arial"/>
                <w:sz w:val="22"/>
                <w:szCs w:val="22"/>
              </w:rPr>
              <w:t>Obligaciones de nómina, pila e impuestos</w:t>
            </w:r>
          </w:p>
        </w:tc>
      </w:tr>
      <w:tr w:rsidR="00BB37D9" w:rsidRPr="00450345" w14:paraId="5858BA89" w14:textId="77777777" w:rsidTr="00F643CF">
        <w:trPr>
          <w:trHeight w:val="304"/>
        </w:trPr>
        <w:tc>
          <w:tcPr>
            <w:tcW w:w="633" w:type="dxa"/>
            <w:vAlign w:val="center"/>
          </w:tcPr>
          <w:p w14:paraId="6094A5D6" w14:textId="4198AED7" w:rsidR="00BB37D9" w:rsidRPr="00450345" w:rsidRDefault="00BB37D9"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41AAFC80" w14:textId="5C3D5198" w:rsidR="00BB37D9" w:rsidRPr="00450345" w:rsidRDefault="00BB37D9" w:rsidP="00BB37D9">
            <w:pPr>
              <w:jc w:val="both"/>
              <w:rPr>
                <w:rFonts w:ascii="Verdana" w:hAnsi="Verdana" w:cs="Arial"/>
                <w:sz w:val="22"/>
                <w:szCs w:val="22"/>
              </w:rPr>
            </w:pPr>
            <w:r w:rsidRPr="00450345">
              <w:rPr>
                <w:rFonts w:ascii="Verdana" w:hAnsi="Verdana" w:cs="Arial"/>
                <w:sz w:val="22"/>
                <w:szCs w:val="22"/>
              </w:rPr>
              <w:t>Listar a diario el reporte SIIF de la CUN y compararlo con la libreta de CUN</w:t>
            </w:r>
          </w:p>
        </w:tc>
        <w:tc>
          <w:tcPr>
            <w:tcW w:w="2349" w:type="dxa"/>
            <w:vAlign w:val="center"/>
          </w:tcPr>
          <w:p w14:paraId="57A59AB5" w14:textId="18E19E45" w:rsidR="00BB37D9" w:rsidRPr="00450345" w:rsidRDefault="00BB37D9" w:rsidP="00371BB7">
            <w:pPr>
              <w:jc w:val="center"/>
              <w:rPr>
                <w:rFonts w:ascii="Verdana" w:hAnsi="Verdana" w:cs="Arial"/>
                <w:sz w:val="22"/>
                <w:szCs w:val="22"/>
              </w:rPr>
            </w:pPr>
            <w:r w:rsidRPr="00450345">
              <w:rPr>
                <w:rFonts w:ascii="Verdana" w:hAnsi="Verdana" w:cs="Arial"/>
                <w:sz w:val="22"/>
                <w:szCs w:val="22"/>
              </w:rPr>
              <w:t>Profesional del Grupo de Tesorería</w:t>
            </w:r>
          </w:p>
        </w:tc>
        <w:tc>
          <w:tcPr>
            <w:tcW w:w="1369" w:type="dxa"/>
            <w:vAlign w:val="center"/>
          </w:tcPr>
          <w:p w14:paraId="072CF44A" w14:textId="5D67F7E7" w:rsidR="00BB37D9" w:rsidRPr="00450345" w:rsidRDefault="00BB37D9"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2A468E3" w14:textId="6CF355C3" w:rsidR="00BB37D9" w:rsidRPr="00450345" w:rsidRDefault="00BB37D9" w:rsidP="00371BB7">
            <w:pPr>
              <w:jc w:val="center"/>
              <w:rPr>
                <w:rFonts w:ascii="Verdana" w:hAnsi="Verdana" w:cs="Arial"/>
                <w:sz w:val="22"/>
                <w:szCs w:val="22"/>
              </w:rPr>
            </w:pPr>
            <w:r w:rsidRPr="00450345">
              <w:rPr>
                <w:rFonts w:ascii="Verdana" w:hAnsi="Verdana" w:cs="Arial"/>
                <w:sz w:val="22"/>
                <w:szCs w:val="22"/>
              </w:rPr>
              <w:t>Listados SIIF, Libreta CUN</w:t>
            </w:r>
          </w:p>
        </w:tc>
      </w:tr>
      <w:tr w:rsidR="00BB37D9" w:rsidRPr="00450345" w14:paraId="32034F91" w14:textId="77777777" w:rsidTr="00F643CF">
        <w:trPr>
          <w:trHeight w:val="304"/>
        </w:trPr>
        <w:tc>
          <w:tcPr>
            <w:tcW w:w="633" w:type="dxa"/>
            <w:vAlign w:val="center"/>
          </w:tcPr>
          <w:p w14:paraId="5EF8ED17" w14:textId="38444B61" w:rsidR="00BB37D9" w:rsidRPr="00450345" w:rsidRDefault="00BB37D9"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0EAC6499" w14:textId="646FD33D" w:rsidR="00BB37D9" w:rsidRPr="00450345" w:rsidRDefault="00BB37D9" w:rsidP="00BB37D9">
            <w:pPr>
              <w:jc w:val="both"/>
              <w:rPr>
                <w:rFonts w:ascii="Verdana" w:hAnsi="Verdana" w:cs="Arial"/>
                <w:sz w:val="22"/>
                <w:szCs w:val="22"/>
              </w:rPr>
            </w:pPr>
            <w:r w:rsidRPr="00450345">
              <w:rPr>
                <w:rFonts w:ascii="Verdana" w:hAnsi="Verdana" w:cs="Arial"/>
                <w:sz w:val="22"/>
                <w:szCs w:val="22"/>
              </w:rPr>
              <w:t>Conciliar los saldos del SIIF con la libreta CUN a diario</w:t>
            </w:r>
          </w:p>
        </w:tc>
        <w:tc>
          <w:tcPr>
            <w:tcW w:w="2349" w:type="dxa"/>
            <w:vAlign w:val="center"/>
          </w:tcPr>
          <w:p w14:paraId="069C01E0" w14:textId="71B414F9" w:rsidR="00BB37D9" w:rsidRPr="00450345" w:rsidRDefault="00BB37D9" w:rsidP="00371BB7">
            <w:pPr>
              <w:jc w:val="center"/>
              <w:rPr>
                <w:rFonts w:ascii="Verdana" w:hAnsi="Verdana" w:cs="Arial"/>
                <w:sz w:val="22"/>
                <w:szCs w:val="22"/>
              </w:rPr>
            </w:pPr>
            <w:r w:rsidRPr="00450345">
              <w:rPr>
                <w:rFonts w:ascii="Verdana" w:hAnsi="Verdana" w:cs="Arial"/>
                <w:sz w:val="22"/>
                <w:szCs w:val="22"/>
              </w:rPr>
              <w:t>Profesional del Grupo de Tesorería</w:t>
            </w:r>
          </w:p>
        </w:tc>
        <w:tc>
          <w:tcPr>
            <w:tcW w:w="1369" w:type="dxa"/>
            <w:vAlign w:val="center"/>
          </w:tcPr>
          <w:p w14:paraId="2A009C02" w14:textId="24958381" w:rsidR="00BB37D9" w:rsidRPr="00450345" w:rsidRDefault="00BB37D9"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746DC3F4" w14:textId="16E2A6D6" w:rsidR="00BB37D9" w:rsidRPr="00450345" w:rsidRDefault="00BB37D9" w:rsidP="00371BB7">
            <w:pPr>
              <w:jc w:val="center"/>
              <w:rPr>
                <w:rFonts w:ascii="Verdana" w:hAnsi="Verdana" w:cs="Arial"/>
                <w:sz w:val="22"/>
                <w:szCs w:val="22"/>
              </w:rPr>
            </w:pPr>
            <w:r w:rsidRPr="00450345">
              <w:rPr>
                <w:rFonts w:ascii="Verdana" w:hAnsi="Verdana" w:cs="Arial"/>
                <w:sz w:val="22"/>
                <w:szCs w:val="22"/>
              </w:rPr>
              <w:t>Listados SIIF, Libreta CUN</w:t>
            </w:r>
          </w:p>
        </w:tc>
      </w:tr>
      <w:tr w:rsidR="00BB37D9" w:rsidRPr="00450345" w14:paraId="765214AE" w14:textId="77777777" w:rsidTr="00F643CF">
        <w:trPr>
          <w:trHeight w:val="304"/>
        </w:trPr>
        <w:tc>
          <w:tcPr>
            <w:tcW w:w="633" w:type="dxa"/>
            <w:vAlign w:val="center"/>
          </w:tcPr>
          <w:p w14:paraId="4C43FCBE" w14:textId="0F151495" w:rsidR="00BB37D9" w:rsidRPr="00450345" w:rsidRDefault="00BB37D9"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6743F0D8" w14:textId="0F0F4C51" w:rsidR="00BB37D9" w:rsidRPr="00450345" w:rsidRDefault="00BB37D9" w:rsidP="00BB37D9">
            <w:pPr>
              <w:jc w:val="both"/>
              <w:rPr>
                <w:rFonts w:ascii="Verdana" w:hAnsi="Verdana" w:cs="Arial"/>
                <w:sz w:val="22"/>
                <w:szCs w:val="22"/>
              </w:rPr>
            </w:pPr>
            <w:r w:rsidRPr="00450345">
              <w:rPr>
                <w:rFonts w:ascii="Verdana" w:hAnsi="Verdana" w:cs="Arial"/>
                <w:sz w:val="22"/>
                <w:szCs w:val="22"/>
              </w:rPr>
              <w:t>Realizar operaciones necesarias en SIIF para corregir las diferencias a diario</w:t>
            </w:r>
          </w:p>
        </w:tc>
        <w:tc>
          <w:tcPr>
            <w:tcW w:w="2349" w:type="dxa"/>
            <w:vAlign w:val="center"/>
          </w:tcPr>
          <w:p w14:paraId="347B76EB" w14:textId="0A2C6737" w:rsidR="00BB37D9" w:rsidRPr="00450345" w:rsidRDefault="00BB37D9" w:rsidP="00371BB7">
            <w:pPr>
              <w:jc w:val="center"/>
              <w:rPr>
                <w:rFonts w:ascii="Verdana" w:hAnsi="Verdana" w:cs="Arial"/>
                <w:sz w:val="22"/>
                <w:szCs w:val="22"/>
              </w:rPr>
            </w:pPr>
            <w:r w:rsidRPr="00450345">
              <w:rPr>
                <w:rFonts w:ascii="Verdana" w:hAnsi="Verdana" w:cs="Arial"/>
                <w:sz w:val="22"/>
                <w:szCs w:val="22"/>
              </w:rPr>
              <w:t>Profesional del Grupo de Tesorería</w:t>
            </w:r>
          </w:p>
        </w:tc>
        <w:tc>
          <w:tcPr>
            <w:tcW w:w="1369" w:type="dxa"/>
            <w:vAlign w:val="center"/>
          </w:tcPr>
          <w:p w14:paraId="7F8DF726" w14:textId="64805722" w:rsidR="00BB37D9" w:rsidRPr="00450345" w:rsidRDefault="00BB37D9"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44F6E96" w14:textId="2A9BAF5C" w:rsidR="00BB37D9" w:rsidRPr="00450345" w:rsidRDefault="00BB37D9" w:rsidP="00371BB7">
            <w:pPr>
              <w:jc w:val="center"/>
              <w:rPr>
                <w:rFonts w:ascii="Verdana" w:hAnsi="Verdana" w:cs="Arial"/>
                <w:sz w:val="22"/>
                <w:szCs w:val="22"/>
              </w:rPr>
            </w:pPr>
            <w:r w:rsidRPr="00450345">
              <w:rPr>
                <w:rFonts w:ascii="Verdana" w:hAnsi="Verdana" w:cs="Arial"/>
                <w:sz w:val="22"/>
                <w:szCs w:val="22"/>
              </w:rPr>
              <w:t>Listados SIIF, Libreta CUN</w:t>
            </w:r>
          </w:p>
        </w:tc>
      </w:tr>
      <w:tr w:rsidR="00BB37D9" w:rsidRPr="00450345" w14:paraId="40BACAEE" w14:textId="77777777" w:rsidTr="00F643CF">
        <w:trPr>
          <w:trHeight w:val="304"/>
        </w:trPr>
        <w:tc>
          <w:tcPr>
            <w:tcW w:w="633" w:type="dxa"/>
            <w:vAlign w:val="center"/>
          </w:tcPr>
          <w:p w14:paraId="6822C322" w14:textId="008B24B4" w:rsidR="00BB37D9" w:rsidRPr="00450345" w:rsidRDefault="00BB37D9"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18A4D3A5" w14:textId="767F85D1" w:rsidR="00BB37D9" w:rsidRPr="00450345" w:rsidRDefault="00BB37D9" w:rsidP="00BB37D9">
            <w:pPr>
              <w:jc w:val="both"/>
              <w:rPr>
                <w:rFonts w:ascii="Verdana" w:hAnsi="Verdana" w:cs="Arial"/>
                <w:sz w:val="22"/>
                <w:szCs w:val="22"/>
              </w:rPr>
            </w:pPr>
            <w:r w:rsidRPr="00450345">
              <w:rPr>
                <w:rFonts w:ascii="Verdana" w:hAnsi="Verdana" w:cs="Arial"/>
                <w:sz w:val="22"/>
                <w:szCs w:val="22"/>
              </w:rPr>
              <w:t>Fin</w:t>
            </w:r>
          </w:p>
        </w:tc>
        <w:tc>
          <w:tcPr>
            <w:tcW w:w="2349" w:type="dxa"/>
          </w:tcPr>
          <w:p w14:paraId="06582C79" w14:textId="77777777" w:rsidR="00BB37D9" w:rsidRPr="00450345" w:rsidRDefault="00BB37D9" w:rsidP="00BB37D9">
            <w:pPr>
              <w:jc w:val="both"/>
              <w:rPr>
                <w:rFonts w:ascii="Verdana" w:hAnsi="Verdana" w:cs="Arial"/>
                <w:sz w:val="22"/>
                <w:szCs w:val="22"/>
              </w:rPr>
            </w:pPr>
          </w:p>
        </w:tc>
        <w:tc>
          <w:tcPr>
            <w:tcW w:w="1369" w:type="dxa"/>
          </w:tcPr>
          <w:p w14:paraId="7FAED507" w14:textId="77777777" w:rsidR="00BB37D9" w:rsidRPr="00450345" w:rsidRDefault="00BB37D9" w:rsidP="00BB37D9">
            <w:pPr>
              <w:jc w:val="both"/>
              <w:rPr>
                <w:rFonts w:ascii="Verdana" w:hAnsi="Verdana" w:cs="Arial"/>
                <w:sz w:val="22"/>
                <w:szCs w:val="22"/>
              </w:rPr>
            </w:pPr>
          </w:p>
        </w:tc>
        <w:tc>
          <w:tcPr>
            <w:tcW w:w="1663" w:type="dxa"/>
          </w:tcPr>
          <w:p w14:paraId="712F5AC9" w14:textId="77777777" w:rsidR="00BB37D9" w:rsidRPr="00450345" w:rsidRDefault="00BB37D9" w:rsidP="00BB37D9">
            <w:pPr>
              <w:jc w:val="both"/>
              <w:rPr>
                <w:rFonts w:ascii="Verdana" w:hAnsi="Verdana" w:cs="Arial"/>
                <w:sz w:val="22"/>
                <w:szCs w:val="22"/>
              </w:rPr>
            </w:pPr>
          </w:p>
        </w:tc>
      </w:tr>
    </w:tbl>
    <w:p w14:paraId="261480D4" w14:textId="77777777" w:rsidR="00581E00" w:rsidRPr="00450345" w:rsidRDefault="00581E00" w:rsidP="00F23033">
      <w:pPr>
        <w:jc w:val="both"/>
        <w:rPr>
          <w:rFonts w:ascii="Verdana" w:hAnsi="Verdana"/>
          <w:sz w:val="22"/>
          <w:szCs w:val="22"/>
        </w:rPr>
      </w:pPr>
    </w:p>
    <w:p w14:paraId="1FEBA634" w14:textId="5B2F337D" w:rsidR="00581E00" w:rsidRPr="00450345" w:rsidRDefault="00BB37D9" w:rsidP="00F23033">
      <w:pPr>
        <w:jc w:val="both"/>
        <w:rPr>
          <w:rFonts w:ascii="Verdana" w:hAnsi="Verdana"/>
          <w:sz w:val="22"/>
          <w:szCs w:val="22"/>
        </w:rPr>
      </w:pPr>
      <w:r w:rsidRPr="00450345">
        <w:rPr>
          <w:rFonts w:ascii="Verdana" w:hAnsi="Verdana"/>
          <w:sz w:val="22"/>
          <w:szCs w:val="22"/>
        </w:rPr>
        <w:t>En</w:t>
      </w:r>
      <w:r w:rsidRPr="00450345">
        <w:rPr>
          <w:rFonts w:ascii="Verdana" w:hAnsi="Verdana"/>
          <w:spacing w:val="-2"/>
          <w:sz w:val="22"/>
          <w:szCs w:val="22"/>
        </w:rPr>
        <w:t xml:space="preserve"> </w:t>
      </w:r>
      <w:r w:rsidRPr="00450345">
        <w:rPr>
          <w:rFonts w:ascii="Verdana" w:hAnsi="Verdana"/>
          <w:sz w:val="22"/>
          <w:szCs w:val="22"/>
        </w:rPr>
        <w:t>segundo lugar,</w:t>
      </w:r>
      <w:r w:rsidRPr="00450345">
        <w:rPr>
          <w:rFonts w:ascii="Verdana" w:hAnsi="Verdana"/>
          <w:spacing w:val="-2"/>
          <w:sz w:val="22"/>
          <w:szCs w:val="22"/>
        </w:rPr>
        <w:t xml:space="preserve"> </w:t>
      </w:r>
      <w:r w:rsidRPr="00450345">
        <w:rPr>
          <w:rFonts w:ascii="Verdana" w:hAnsi="Verdana"/>
          <w:sz w:val="22"/>
          <w:szCs w:val="22"/>
        </w:rPr>
        <w:t>se</w:t>
      </w:r>
      <w:r w:rsidRPr="00450345">
        <w:rPr>
          <w:rFonts w:ascii="Verdana" w:hAnsi="Verdana"/>
          <w:spacing w:val="-2"/>
          <w:sz w:val="22"/>
          <w:szCs w:val="22"/>
        </w:rPr>
        <w:t xml:space="preserve"> </w:t>
      </w:r>
      <w:r w:rsidRPr="00450345">
        <w:rPr>
          <w:rFonts w:ascii="Verdana" w:hAnsi="Verdana"/>
          <w:sz w:val="22"/>
          <w:szCs w:val="22"/>
        </w:rPr>
        <w:t>muestra</w:t>
      </w:r>
      <w:r w:rsidRPr="00450345">
        <w:rPr>
          <w:rFonts w:ascii="Verdana" w:hAnsi="Verdana"/>
          <w:spacing w:val="-2"/>
          <w:sz w:val="22"/>
          <w:szCs w:val="22"/>
        </w:rPr>
        <w:t xml:space="preserve"> </w:t>
      </w:r>
      <w:r w:rsidRPr="00450345">
        <w:rPr>
          <w:rFonts w:ascii="Verdana" w:hAnsi="Verdana"/>
          <w:sz w:val="22"/>
          <w:szCs w:val="22"/>
        </w:rPr>
        <w:t>cómo</w:t>
      </w:r>
      <w:r w:rsidRPr="00450345">
        <w:rPr>
          <w:rFonts w:ascii="Verdana" w:hAnsi="Verdana"/>
          <w:spacing w:val="-2"/>
          <w:sz w:val="22"/>
          <w:szCs w:val="22"/>
        </w:rPr>
        <w:t xml:space="preserve"> </w:t>
      </w:r>
      <w:r w:rsidRPr="00450345">
        <w:rPr>
          <w:rFonts w:ascii="Verdana" w:hAnsi="Verdana"/>
          <w:sz w:val="22"/>
          <w:szCs w:val="22"/>
        </w:rPr>
        <w:t>se</w:t>
      </w:r>
      <w:r w:rsidRPr="00450345">
        <w:rPr>
          <w:rFonts w:ascii="Verdana" w:hAnsi="Verdana"/>
          <w:spacing w:val="1"/>
          <w:sz w:val="22"/>
          <w:szCs w:val="22"/>
        </w:rPr>
        <w:t xml:space="preserve"> </w:t>
      </w:r>
      <w:r w:rsidRPr="00450345">
        <w:rPr>
          <w:rFonts w:ascii="Verdana" w:hAnsi="Verdana"/>
          <w:sz w:val="22"/>
          <w:szCs w:val="22"/>
        </w:rPr>
        <w:t>registra</w:t>
      </w:r>
      <w:r w:rsidRPr="00450345">
        <w:rPr>
          <w:rFonts w:ascii="Verdana" w:hAnsi="Verdana"/>
          <w:spacing w:val="-1"/>
          <w:sz w:val="22"/>
          <w:szCs w:val="22"/>
        </w:rPr>
        <w:t xml:space="preserve"> </w:t>
      </w:r>
      <w:r w:rsidRPr="00450345">
        <w:rPr>
          <w:rFonts w:ascii="Verdana" w:hAnsi="Verdana"/>
          <w:sz w:val="22"/>
          <w:szCs w:val="22"/>
        </w:rPr>
        <w:t>la</w:t>
      </w:r>
      <w:r w:rsidRPr="00450345">
        <w:rPr>
          <w:rFonts w:ascii="Verdana" w:hAnsi="Verdana"/>
          <w:spacing w:val="-2"/>
          <w:sz w:val="22"/>
          <w:szCs w:val="22"/>
        </w:rPr>
        <w:t xml:space="preserve"> </w:t>
      </w:r>
      <w:r w:rsidRPr="00450345">
        <w:rPr>
          <w:rFonts w:ascii="Verdana" w:hAnsi="Verdana"/>
          <w:sz w:val="22"/>
          <w:szCs w:val="22"/>
        </w:rPr>
        <w:t>cuenta</w:t>
      </w:r>
      <w:r w:rsidRPr="00450345">
        <w:rPr>
          <w:rFonts w:ascii="Verdana" w:hAnsi="Verdana"/>
          <w:spacing w:val="-2"/>
          <w:sz w:val="22"/>
          <w:szCs w:val="22"/>
        </w:rPr>
        <w:t xml:space="preserve"> </w:t>
      </w:r>
      <w:r w:rsidRPr="00450345">
        <w:rPr>
          <w:rFonts w:ascii="Verdana" w:hAnsi="Verdana"/>
          <w:sz w:val="22"/>
          <w:szCs w:val="22"/>
        </w:rPr>
        <w:t>del</w:t>
      </w:r>
      <w:r w:rsidRPr="00450345">
        <w:rPr>
          <w:rFonts w:ascii="Verdana" w:hAnsi="Verdana"/>
          <w:spacing w:val="-2"/>
          <w:sz w:val="22"/>
          <w:szCs w:val="22"/>
        </w:rPr>
        <w:t xml:space="preserve"> </w:t>
      </w:r>
      <w:r w:rsidRPr="00450345">
        <w:rPr>
          <w:rFonts w:ascii="Verdana" w:hAnsi="Verdana"/>
          <w:sz w:val="22"/>
          <w:szCs w:val="22"/>
        </w:rPr>
        <w:t>ICETEX</w:t>
      </w:r>
    </w:p>
    <w:p w14:paraId="60248033" w14:textId="77777777" w:rsidR="00581E00" w:rsidRPr="00450345" w:rsidRDefault="00581E0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BB37D9" w:rsidRPr="00450345" w14:paraId="18700BD6" w14:textId="77777777" w:rsidTr="00235955">
        <w:trPr>
          <w:trHeight w:val="609"/>
          <w:tblHeader/>
        </w:trPr>
        <w:tc>
          <w:tcPr>
            <w:tcW w:w="633" w:type="dxa"/>
            <w:shd w:val="clear" w:color="auto" w:fill="F2DCDB"/>
            <w:vAlign w:val="center"/>
          </w:tcPr>
          <w:p w14:paraId="7A281CB1"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6FE1A337"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3E3F6AFE"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21F86F69"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52D6E084" w14:textId="77777777" w:rsidR="00BB37D9" w:rsidRPr="00450345" w:rsidRDefault="00BB37D9" w:rsidP="00235955">
            <w:pPr>
              <w:jc w:val="center"/>
              <w:rPr>
                <w:rFonts w:ascii="Verdana" w:hAnsi="Verdana" w:cs="Arial"/>
                <w:b/>
                <w:bCs/>
                <w:sz w:val="22"/>
                <w:szCs w:val="22"/>
              </w:rPr>
            </w:pPr>
            <w:r w:rsidRPr="00450345">
              <w:rPr>
                <w:rFonts w:ascii="Verdana" w:hAnsi="Verdana" w:cs="Arial"/>
                <w:b/>
                <w:bCs/>
                <w:sz w:val="22"/>
                <w:szCs w:val="22"/>
              </w:rPr>
              <w:t>Registro</w:t>
            </w:r>
          </w:p>
        </w:tc>
      </w:tr>
      <w:tr w:rsidR="00BB37D9" w:rsidRPr="00450345" w14:paraId="2F8BB9C5" w14:textId="77777777" w:rsidTr="00F643CF">
        <w:trPr>
          <w:trHeight w:val="304"/>
        </w:trPr>
        <w:tc>
          <w:tcPr>
            <w:tcW w:w="633" w:type="dxa"/>
            <w:vAlign w:val="center"/>
          </w:tcPr>
          <w:p w14:paraId="1D82C917" w14:textId="77777777" w:rsidR="00BB37D9" w:rsidRPr="00450345" w:rsidRDefault="00BB37D9"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3D69419C" w14:textId="77777777" w:rsidR="00BB37D9" w:rsidRPr="00450345" w:rsidRDefault="00BB37D9"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0A06D7BD" w14:textId="79825D93" w:rsidR="00BB37D9" w:rsidRPr="00450345" w:rsidRDefault="00BB37D9" w:rsidP="00371BB7">
            <w:pPr>
              <w:jc w:val="center"/>
              <w:rPr>
                <w:rFonts w:ascii="Verdana" w:hAnsi="Verdana" w:cs="Arial"/>
                <w:sz w:val="22"/>
                <w:szCs w:val="22"/>
              </w:rPr>
            </w:pPr>
          </w:p>
        </w:tc>
        <w:tc>
          <w:tcPr>
            <w:tcW w:w="1369" w:type="dxa"/>
            <w:vAlign w:val="center"/>
          </w:tcPr>
          <w:p w14:paraId="438F2DE0" w14:textId="21594A41" w:rsidR="00BB37D9" w:rsidRPr="00450345" w:rsidRDefault="00BB37D9" w:rsidP="00371BB7">
            <w:pPr>
              <w:jc w:val="center"/>
              <w:rPr>
                <w:rFonts w:ascii="Verdana" w:hAnsi="Verdana" w:cs="Arial"/>
                <w:sz w:val="22"/>
                <w:szCs w:val="22"/>
              </w:rPr>
            </w:pPr>
          </w:p>
        </w:tc>
        <w:tc>
          <w:tcPr>
            <w:tcW w:w="1663" w:type="dxa"/>
            <w:vAlign w:val="center"/>
          </w:tcPr>
          <w:p w14:paraId="66DFB766" w14:textId="6C1CA0FF" w:rsidR="00BB37D9" w:rsidRPr="00450345" w:rsidRDefault="00BB37D9" w:rsidP="00371BB7">
            <w:pPr>
              <w:jc w:val="center"/>
              <w:rPr>
                <w:rFonts w:ascii="Verdana" w:hAnsi="Verdana" w:cs="Arial"/>
                <w:sz w:val="22"/>
                <w:szCs w:val="22"/>
              </w:rPr>
            </w:pPr>
          </w:p>
        </w:tc>
      </w:tr>
      <w:tr w:rsidR="00BB37D9" w:rsidRPr="00450345" w14:paraId="1EDFD412" w14:textId="77777777" w:rsidTr="00F643CF">
        <w:trPr>
          <w:trHeight w:val="304"/>
        </w:trPr>
        <w:tc>
          <w:tcPr>
            <w:tcW w:w="633" w:type="dxa"/>
            <w:vAlign w:val="center"/>
          </w:tcPr>
          <w:p w14:paraId="1E627BC2" w14:textId="77777777" w:rsidR="00BB37D9" w:rsidRPr="00450345" w:rsidRDefault="00BB37D9"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3327600" w14:textId="749916FD" w:rsidR="00BB37D9" w:rsidRPr="00450345" w:rsidRDefault="00BB37D9" w:rsidP="00235955">
            <w:pPr>
              <w:jc w:val="both"/>
              <w:rPr>
                <w:rFonts w:ascii="Verdana" w:hAnsi="Verdana" w:cs="Arial"/>
                <w:sz w:val="22"/>
                <w:szCs w:val="22"/>
              </w:rPr>
            </w:pPr>
            <w:r w:rsidRPr="00450345">
              <w:rPr>
                <w:rFonts w:ascii="Verdana" w:hAnsi="Verdana" w:cs="Arial"/>
                <w:sz w:val="22"/>
                <w:szCs w:val="22"/>
              </w:rPr>
              <w:t>Recibir el reporte del ICETEX sobre préstamos para educación</w:t>
            </w:r>
          </w:p>
        </w:tc>
        <w:tc>
          <w:tcPr>
            <w:tcW w:w="2349" w:type="dxa"/>
            <w:vAlign w:val="center"/>
          </w:tcPr>
          <w:p w14:paraId="01E5C482" w14:textId="4FF6E89A" w:rsidR="00BB37D9" w:rsidRPr="00450345" w:rsidRDefault="00BB37D9" w:rsidP="00371BB7">
            <w:pPr>
              <w:jc w:val="center"/>
              <w:rPr>
                <w:rFonts w:ascii="Verdana" w:hAnsi="Verdana" w:cs="Arial"/>
                <w:sz w:val="22"/>
                <w:szCs w:val="22"/>
              </w:rPr>
            </w:pPr>
            <w:r w:rsidRPr="00450345">
              <w:rPr>
                <w:rFonts w:ascii="Verdana" w:hAnsi="Verdana" w:cs="Arial"/>
                <w:sz w:val="22"/>
                <w:szCs w:val="22"/>
              </w:rPr>
              <w:t>Profesional del Grupo de</w:t>
            </w:r>
            <w:r w:rsidR="004151E0" w:rsidRPr="00450345">
              <w:rPr>
                <w:rFonts w:ascii="Verdana" w:hAnsi="Verdana" w:cs="Arial"/>
                <w:sz w:val="22"/>
                <w:szCs w:val="22"/>
              </w:rPr>
              <w:t xml:space="preserve"> Contabilidad </w:t>
            </w:r>
          </w:p>
        </w:tc>
        <w:tc>
          <w:tcPr>
            <w:tcW w:w="1369" w:type="dxa"/>
            <w:vAlign w:val="center"/>
          </w:tcPr>
          <w:p w14:paraId="66B04EEB" w14:textId="7224CB83" w:rsidR="00BB37D9" w:rsidRPr="00450345" w:rsidRDefault="00BB37D9"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4D08736" w14:textId="0FE753F2" w:rsidR="00BB37D9" w:rsidRPr="00450345" w:rsidRDefault="00BB37D9" w:rsidP="00371BB7">
            <w:pPr>
              <w:jc w:val="center"/>
              <w:rPr>
                <w:rFonts w:ascii="Verdana" w:hAnsi="Verdana" w:cs="Arial"/>
                <w:sz w:val="22"/>
                <w:szCs w:val="22"/>
              </w:rPr>
            </w:pPr>
            <w:r w:rsidRPr="00450345">
              <w:rPr>
                <w:rFonts w:ascii="Verdana" w:hAnsi="Verdana" w:cs="Arial"/>
                <w:sz w:val="22"/>
                <w:szCs w:val="22"/>
              </w:rPr>
              <w:t>Correo electrónico</w:t>
            </w:r>
          </w:p>
        </w:tc>
      </w:tr>
      <w:tr w:rsidR="00BB37D9" w:rsidRPr="00450345" w14:paraId="6CEA2C6B" w14:textId="77777777" w:rsidTr="00F643CF">
        <w:trPr>
          <w:trHeight w:val="304"/>
        </w:trPr>
        <w:tc>
          <w:tcPr>
            <w:tcW w:w="633" w:type="dxa"/>
            <w:vAlign w:val="center"/>
          </w:tcPr>
          <w:p w14:paraId="0BD78BE3" w14:textId="77777777" w:rsidR="00BB37D9" w:rsidRPr="00450345" w:rsidRDefault="00BB37D9"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671E32AB" w14:textId="208844A5" w:rsidR="00BB37D9" w:rsidRPr="00450345" w:rsidRDefault="00EC20AB" w:rsidP="00235955">
            <w:pPr>
              <w:jc w:val="both"/>
              <w:rPr>
                <w:rFonts w:ascii="Verdana" w:hAnsi="Verdana" w:cs="Arial"/>
                <w:sz w:val="22"/>
                <w:szCs w:val="22"/>
              </w:rPr>
            </w:pPr>
            <w:r w:rsidRPr="00450345">
              <w:rPr>
                <w:rFonts w:ascii="Verdana" w:hAnsi="Verdana" w:cs="Arial"/>
                <w:sz w:val="22"/>
                <w:szCs w:val="22"/>
              </w:rPr>
              <w:t>Comparar los registros enviados con los registrados en contabilidad</w:t>
            </w:r>
          </w:p>
        </w:tc>
        <w:tc>
          <w:tcPr>
            <w:tcW w:w="2349" w:type="dxa"/>
            <w:vAlign w:val="center"/>
          </w:tcPr>
          <w:p w14:paraId="0C8AB499" w14:textId="5DF973D2" w:rsidR="00BB37D9" w:rsidRPr="00450345" w:rsidRDefault="00EC20AB" w:rsidP="00371BB7">
            <w:pPr>
              <w:jc w:val="center"/>
              <w:rPr>
                <w:rFonts w:ascii="Verdana" w:hAnsi="Verdana" w:cs="Arial"/>
                <w:sz w:val="22"/>
                <w:szCs w:val="22"/>
              </w:rPr>
            </w:pPr>
            <w:r w:rsidRPr="00450345">
              <w:rPr>
                <w:rFonts w:ascii="Verdana" w:hAnsi="Verdana" w:cs="Arial"/>
                <w:sz w:val="22"/>
                <w:szCs w:val="22"/>
              </w:rPr>
              <w:t>Profesional del Grupo de</w:t>
            </w:r>
            <w:r w:rsidR="004151E0" w:rsidRPr="00450345">
              <w:rPr>
                <w:rFonts w:ascii="Verdana" w:hAnsi="Verdana" w:cs="Arial"/>
                <w:sz w:val="22"/>
                <w:szCs w:val="22"/>
              </w:rPr>
              <w:t xml:space="preserve"> Contabilidad </w:t>
            </w:r>
          </w:p>
        </w:tc>
        <w:tc>
          <w:tcPr>
            <w:tcW w:w="1369" w:type="dxa"/>
            <w:vAlign w:val="center"/>
          </w:tcPr>
          <w:p w14:paraId="4686F6A0" w14:textId="42B026A6" w:rsidR="00BB37D9" w:rsidRPr="00450345" w:rsidRDefault="00EC20AB" w:rsidP="00371BB7">
            <w:pPr>
              <w:jc w:val="center"/>
              <w:rPr>
                <w:rFonts w:ascii="Verdana" w:hAnsi="Verdana" w:cs="Arial"/>
                <w:sz w:val="22"/>
                <w:szCs w:val="22"/>
              </w:rPr>
            </w:pPr>
            <w:r w:rsidRPr="00450345">
              <w:rPr>
                <w:rFonts w:ascii="Verdana" w:hAnsi="Verdana" w:cs="Arial"/>
                <w:sz w:val="22"/>
                <w:szCs w:val="22"/>
              </w:rPr>
              <w:t>X</w:t>
            </w:r>
          </w:p>
          <w:p w14:paraId="403F0954" w14:textId="600C89A5" w:rsidR="00EC20AB" w:rsidRPr="00450345" w:rsidRDefault="00EC20AB" w:rsidP="00371BB7">
            <w:pPr>
              <w:jc w:val="center"/>
              <w:rPr>
                <w:rFonts w:ascii="Verdana" w:hAnsi="Verdana" w:cs="Arial"/>
                <w:sz w:val="22"/>
                <w:szCs w:val="22"/>
              </w:rPr>
            </w:pPr>
          </w:p>
        </w:tc>
        <w:tc>
          <w:tcPr>
            <w:tcW w:w="1663" w:type="dxa"/>
            <w:vAlign w:val="center"/>
          </w:tcPr>
          <w:p w14:paraId="4D55BAC0" w14:textId="1CF401E6" w:rsidR="00BB37D9" w:rsidRPr="00450345" w:rsidRDefault="00EC20AB" w:rsidP="00371BB7">
            <w:pPr>
              <w:jc w:val="center"/>
              <w:rPr>
                <w:rFonts w:ascii="Verdana" w:hAnsi="Verdana" w:cs="Arial"/>
                <w:sz w:val="22"/>
                <w:szCs w:val="22"/>
              </w:rPr>
            </w:pPr>
            <w:r w:rsidRPr="00450345">
              <w:rPr>
                <w:rFonts w:ascii="Verdana" w:hAnsi="Verdana" w:cs="Arial"/>
                <w:sz w:val="22"/>
                <w:szCs w:val="22"/>
              </w:rPr>
              <w:t>Saldos de SIIF</w:t>
            </w:r>
          </w:p>
        </w:tc>
      </w:tr>
      <w:tr w:rsidR="00BB37D9" w:rsidRPr="00450345" w14:paraId="4A08970C" w14:textId="77777777" w:rsidTr="00F643CF">
        <w:trPr>
          <w:trHeight w:val="304"/>
        </w:trPr>
        <w:tc>
          <w:tcPr>
            <w:tcW w:w="633" w:type="dxa"/>
            <w:vAlign w:val="center"/>
          </w:tcPr>
          <w:p w14:paraId="6EB6E873" w14:textId="77777777" w:rsidR="00BB37D9" w:rsidRPr="00450345" w:rsidRDefault="00BB37D9"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2E610ADC" w14:textId="3614FD6C" w:rsidR="00EC20AB" w:rsidRPr="00450345" w:rsidRDefault="00EC20AB" w:rsidP="00EC20AB">
            <w:pPr>
              <w:jc w:val="both"/>
              <w:rPr>
                <w:rFonts w:ascii="Verdana" w:hAnsi="Verdana" w:cs="Arial"/>
                <w:sz w:val="22"/>
                <w:szCs w:val="22"/>
              </w:rPr>
            </w:pPr>
            <w:r w:rsidRPr="00450345">
              <w:rPr>
                <w:rFonts w:ascii="Verdana" w:hAnsi="Verdana" w:cs="Arial"/>
                <w:sz w:val="22"/>
                <w:szCs w:val="22"/>
              </w:rPr>
              <w:t xml:space="preserve">Realizar los registros manuales para causar los rendimientos, desembolsos, condonaciones y </w:t>
            </w:r>
            <w:r w:rsidRPr="00450345">
              <w:rPr>
                <w:rFonts w:ascii="Verdana" w:hAnsi="Verdana" w:cs="Arial"/>
                <w:sz w:val="22"/>
                <w:szCs w:val="22"/>
              </w:rPr>
              <w:lastRenderedPageBreak/>
              <w:t>demás movimientos que informe el ICETEX en el extracto mensual así:</w:t>
            </w:r>
          </w:p>
          <w:p w14:paraId="7864408B" w14:textId="77777777" w:rsidR="00EC20AB" w:rsidRPr="00450345" w:rsidRDefault="00EC20AB" w:rsidP="00EC20AB">
            <w:pPr>
              <w:jc w:val="both"/>
              <w:rPr>
                <w:rFonts w:ascii="Verdana" w:hAnsi="Verdana" w:cs="Arial"/>
                <w:sz w:val="22"/>
                <w:szCs w:val="22"/>
              </w:rPr>
            </w:pPr>
          </w:p>
          <w:p w14:paraId="1303D5E4" w14:textId="311C8683" w:rsidR="00EC20AB" w:rsidRPr="00450345" w:rsidRDefault="00EC20AB" w:rsidP="00EC20AB">
            <w:pPr>
              <w:jc w:val="both"/>
              <w:rPr>
                <w:rFonts w:ascii="Verdana" w:hAnsi="Verdana" w:cs="Arial"/>
                <w:sz w:val="22"/>
                <w:szCs w:val="22"/>
              </w:rPr>
            </w:pPr>
            <w:r w:rsidRPr="00450345">
              <w:rPr>
                <w:rFonts w:ascii="Verdana" w:hAnsi="Verdana" w:cs="Arial"/>
                <w:sz w:val="22"/>
                <w:szCs w:val="22"/>
              </w:rPr>
              <w:t>La cuenta contable se maneja en la Superintendencia como una cuenta corriente, la cual aumenta con los siguientes movimientos:</w:t>
            </w:r>
          </w:p>
          <w:p w14:paraId="54E3924B" w14:textId="77777777" w:rsidR="00EC20AB" w:rsidRPr="00450345" w:rsidRDefault="00EC20AB" w:rsidP="00EC20AB">
            <w:pPr>
              <w:jc w:val="both"/>
              <w:rPr>
                <w:rFonts w:ascii="Verdana" w:hAnsi="Verdana" w:cs="Arial"/>
                <w:sz w:val="22"/>
                <w:szCs w:val="22"/>
              </w:rPr>
            </w:pPr>
          </w:p>
          <w:p w14:paraId="15315124" w14:textId="2A142001" w:rsidR="00EC20AB" w:rsidRPr="00450345" w:rsidRDefault="00EC20AB" w:rsidP="00EC20AB">
            <w:pPr>
              <w:pStyle w:val="Prrafodelista"/>
              <w:numPr>
                <w:ilvl w:val="0"/>
                <w:numId w:val="9"/>
              </w:numPr>
              <w:jc w:val="both"/>
              <w:rPr>
                <w:rFonts w:ascii="Verdana" w:hAnsi="Verdana" w:cs="Arial"/>
                <w:sz w:val="22"/>
                <w:szCs w:val="22"/>
              </w:rPr>
            </w:pPr>
            <w:r w:rsidRPr="00450345">
              <w:rPr>
                <w:rFonts w:ascii="Verdana" w:hAnsi="Verdana" w:cs="Arial"/>
                <w:sz w:val="22"/>
                <w:szCs w:val="22"/>
              </w:rPr>
              <w:t>Giros que hace la Superintendencia al fondo</w:t>
            </w:r>
          </w:p>
          <w:p w14:paraId="43ABFE78" w14:textId="77777777" w:rsidR="00EC20AB" w:rsidRPr="00450345" w:rsidRDefault="00EC20AB" w:rsidP="00EC20AB">
            <w:pPr>
              <w:jc w:val="both"/>
              <w:rPr>
                <w:rFonts w:ascii="Verdana" w:hAnsi="Verdana" w:cs="Arial"/>
                <w:sz w:val="22"/>
                <w:szCs w:val="22"/>
              </w:rPr>
            </w:pPr>
          </w:p>
          <w:p w14:paraId="2002863B" w14:textId="5A0D1A04" w:rsidR="00EC20AB" w:rsidRPr="00450345" w:rsidRDefault="00EC20AB" w:rsidP="00EC20AB">
            <w:pPr>
              <w:pStyle w:val="Prrafodelista"/>
              <w:numPr>
                <w:ilvl w:val="0"/>
                <w:numId w:val="9"/>
              </w:numPr>
              <w:jc w:val="both"/>
              <w:rPr>
                <w:rFonts w:ascii="Verdana" w:hAnsi="Verdana" w:cs="Arial"/>
                <w:sz w:val="22"/>
                <w:szCs w:val="22"/>
              </w:rPr>
            </w:pPr>
            <w:r w:rsidRPr="00450345">
              <w:rPr>
                <w:rFonts w:ascii="Verdana" w:hAnsi="Verdana" w:cs="Arial"/>
                <w:sz w:val="22"/>
                <w:szCs w:val="22"/>
              </w:rPr>
              <w:t>Rendimientos Financieros del fondo</w:t>
            </w:r>
          </w:p>
          <w:p w14:paraId="12E659EA" w14:textId="77777777" w:rsidR="00EC20AB" w:rsidRPr="00450345" w:rsidRDefault="00EC20AB" w:rsidP="00EC20AB">
            <w:pPr>
              <w:jc w:val="both"/>
              <w:rPr>
                <w:rFonts w:ascii="Verdana" w:hAnsi="Verdana" w:cs="Arial"/>
                <w:sz w:val="22"/>
                <w:szCs w:val="22"/>
              </w:rPr>
            </w:pPr>
          </w:p>
          <w:p w14:paraId="1BE44919" w14:textId="48A59232" w:rsidR="00EC20AB" w:rsidRPr="00450345" w:rsidRDefault="00EC20AB" w:rsidP="00EC20AB">
            <w:pPr>
              <w:pStyle w:val="Prrafodelista"/>
              <w:numPr>
                <w:ilvl w:val="0"/>
                <w:numId w:val="9"/>
              </w:numPr>
              <w:jc w:val="both"/>
              <w:rPr>
                <w:rFonts w:ascii="Verdana" w:hAnsi="Verdana" w:cs="Arial"/>
                <w:sz w:val="22"/>
                <w:szCs w:val="22"/>
              </w:rPr>
            </w:pPr>
            <w:r w:rsidRPr="00450345">
              <w:rPr>
                <w:rFonts w:ascii="Verdana" w:hAnsi="Verdana" w:cs="Arial"/>
                <w:sz w:val="22"/>
                <w:szCs w:val="22"/>
              </w:rPr>
              <w:t>Intereses de créditos</w:t>
            </w:r>
          </w:p>
          <w:p w14:paraId="5F273209" w14:textId="77777777" w:rsidR="00EC20AB" w:rsidRPr="00450345" w:rsidRDefault="00EC20AB" w:rsidP="00EC20AB">
            <w:pPr>
              <w:jc w:val="both"/>
              <w:rPr>
                <w:rFonts w:ascii="Verdana" w:hAnsi="Verdana" w:cs="Arial"/>
                <w:sz w:val="22"/>
                <w:szCs w:val="22"/>
              </w:rPr>
            </w:pPr>
          </w:p>
          <w:p w14:paraId="1FD4F862" w14:textId="56F8B1E8" w:rsidR="00EC20AB" w:rsidRPr="00450345" w:rsidRDefault="00EC20AB" w:rsidP="00EC20AB">
            <w:pPr>
              <w:pStyle w:val="Prrafodelista"/>
              <w:numPr>
                <w:ilvl w:val="0"/>
                <w:numId w:val="9"/>
              </w:numPr>
              <w:jc w:val="both"/>
              <w:rPr>
                <w:rFonts w:ascii="Verdana" w:hAnsi="Verdana" w:cs="Arial"/>
                <w:sz w:val="22"/>
                <w:szCs w:val="22"/>
              </w:rPr>
            </w:pPr>
            <w:r w:rsidRPr="00450345">
              <w:rPr>
                <w:rFonts w:ascii="Verdana" w:hAnsi="Verdana" w:cs="Arial"/>
                <w:sz w:val="22"/>
                <w:szCs w:val="22"/>
              </w:rPr>
              <w:t>Cuando se registran condonaciones (según reglamento)</w:t>
            </w:r>
          </w:p>
          <w:p w14:paraId="01DD83E6" w14:textId="77777777" w:rsidR="00EC20AB" w:rsidRPr="00450345" w:rsidRDefault="00EC20AB" w:rsidP="00EC20AB">
            <w:pPr>
              <w:jc w:val="both"/>
              <w:rPr>
                <w:rFonts w:ascii="Verdana" w:hAnsi="Verdana" w:cs="Arial"/>
                <w:sz w:val="22"/>
                <w:szCs w:val="22"/>
              </w:rPr>
            </w:pPr>
          </w:p>
          <w:p w14:paraId="48499933" w14:textId="1DC74CE4" w:rsidR="00EC20AB" w:rsidRPr="00450345" w:rsidRDefault="00EC20AB" w:rsidP="00EC20AB">
            <w:pPr>
              <w:pStyle w:val="Prrafodelista"/>
              <w:numPr>
                <w:ilvl w:val="0"/>
                <w:numId w:val="9"/>
              </w:numPr>
              <w:jc w:val="both"/>
              <w:rPr>
                <w:rFonts w:ascii="Verdana" w:hAnsi="Verdana" w:cs="Arial"/>
                <w:sz w:val="22"/>
                <w:szCs w:val="22"/>
              </w:rPr>
            </w:pPr>
            <w:r w:rsidRPr="00450345">
              <w:rPr>
                <w:rFonts w:ascii="Verdana" w:hAnsi="Verdana" w:cs="Arial"/>
                <w:sz w:val="22"/>
                <w:szCs w:val="22"/>
              </w:rPr>
              <w:t>En el caso de los estudiantes que han pasado y cobro y cancelan la cuota mensual</w:t>
            </w:r>
          </w:p>
          <w:p w14:paraId="71B9A1F3" w14:textId="77777777" w:rsidR="00EC20AB" w:rsidRPr="00450345" w:rsidRDefault="00EC20AB" w:rsidP="00EC20AB">
            <w:pPr>
              <w:jc w:val="both"/>
              <w:rPr>
                <w:rFonts w:ascii="Verdana" w:hAnsi="Verdana" w:cs="Arial"/>
                <w:sz w:val="22"/>
                <w:szCs w:val="22"/>
              </w:rPr>
            </w:pPr>
          </w:p>
          <w:p w14:paraId="4A870BF3" w14:textId="7992043D" w:rsidR="00EC20AB" w:rsidRPr="00450345" w:rsidRDefault="00EC20AB" w:rsidP="00EC20AB">
            <w:pPr>
              <w:pStyle w:val="Prrafodelista"/>
              <w:numPr>
                <w:ilvl w:val="0"/>
                <w:numId w:val="9"/>
              </w:numPr>
              <w:jc w:val="both"/>
              <w:rPr>
                <w:rFonts w:ascii="Verdana" w:hAnsi="Verdana" w:cs="Arial"/>
                <w:sz w:val="22"/>
                <w:szCs w:val="22"/>
              </w:rPr>
            </w:pPr>
            <w:r w:rsidRPr="00450345">
              <w:rPr>
                <w:rFonts w:ascii="Verdana" w:hAnsi="Verdana" w:cs="Arial"/>
                <w:sz w:val="22"/>
                <w:szCs w:val="22"/>
              </w:rPr>
              <w:t>Si la IES hace un reintegro por un valor mayor girado</w:t>
            </w:r>
          </w:p>
          <w:p w14:paraId="42055DD3" w14:textId="77777777" w:rsidR="00EC20AB" w:rsidRPr="00450345" w:rsidRDefault="00EC20AB" w:rsidP="00EC20AB">
            <w:pPr>
              <w:jc w:val="both"/>
              <w:rPr>
                <w:rFonts w:ascii="Verdana" w:hAnsi="Verdana" w:cs="Arial"/>
                <w:sz w:val="22"/>
                <w:szCs w:val="22"/>
              </w:rPr>
            </w:pPr>
          </w:p>
          <w:p w14:paraId="39E23BA0" w14:textId="54BF17EA" w:rsidR="00EC20AB" w:rsidRPr="00450345" w:rsidRDefault="00EC20AB" w:rsidP="00EC20AB">
            <w:pPr>
              <w:jc w:val="both"/>
              <w:rPr>
                <w:rFonts w:ascii="Verdana" w:hAnsi="Verdana" w:cs="Arial"/>
                <w:sz w:val="22"/>
                <w:szCs w:val="22"/>
              </w:rPr>
            </w:pPr>
            <w:r w:rsidRPr="00450345">
              <w:rPr>
                <w:rFonts w:ascii="Verdana" w:hAnsi="Verdana" w:cs="Arial"/>
                <w:sz w:val="22"/>
                <w:szCs w:val="22"/>
              </w:rPr>
              <w:t>Disminuye con los siguientes movimientos:</w:t>
            </w:r>
          </w:p>
          <w:p w14:paraId="37163481" w14:textId="4274F644" w:rsidR="00EC20AB" w:rsidRPr="00450345" w:rsidRDefault="00EC20AB" w:rsidP="00EC20AB">
            <w:pPr>
              <w:pStyle w:val="Prrafodelista"/>
              <w:numPr>
                <w:ilvl w:val="0"/>
                <w:numId w:val="10"/>
              </w:numPr>
              <w:jc w:val="both"/>
              <w:rPr>
                <w:rFonts w:ascii="Verdana" w:hAnsi="Verdana" w:cs="Arial"/>
                <w:sz w:val="22"/>
                <w:szCs w:val="22"/>
              </w:rPr>
            </w:pPr>
            <w:r w:rsidRPr="00450345">
              <w:rPr>
                <w:rFonts w:ascii="Verdana" w:hAnsi="Verdana" w:cs="Arial"/>
                <w:sz w:val="22"/>
                <w:szCs w:val="22"/>
              </w:rPr>
              <w:t>Con las condonaciones de Créditos (según reglamento)</w:t>
            </w:r>
          </w:p>
          <w:p w14:paraId="76C45C03" w14:textId="77777777" w:rsidR="00EC20AB" w:rsidRPr="00450345" w:rsidRDefault="00EC20AB" w:rsidP="00EC20AB">
            <w:pPr>
              <w:jc w:val="both"/>
              <w:rPr>
                <w:rFonts w:ascii="Verdana" w:hAnsi="Verdana" w:cs="Arial"/>
                <w:sz w:val="22"/>
                <w:szCs w:val="22"/>
              </w:rPr>
            </w:pPr>
          </w:p>
          <w:p w14:paraId="69E9085C" w14:textId="6DDA9CF5" w:rsidR="00EC20AB" w:rsidRPr="00450345" w:rsidRDefault="00EC20AB" w:rsidP="00EC20AB">
            <w:pPr>
              <w:pStyle w:val="Prrafodelista"/>
              <w:numPr>
                <w:ilvl w:val="0"/>
                <w:numId w:val="10"/>
              </w:numPr>
              <w:jc w:val="both"/>
              <w:rPr>
                <w:rFonts w:ascii="Verdana" w:hAnsi="Verdana" w:cs="Arial"/>
                <w:sz w:val="22"/>
                <w:szCs w:val="22"/>
              </w:rPr>
            </w:pPr>
            <w:r w:rsidRPr="00450345">
              <w:rPr>
                <w:rFonts w:ascii="Verdana" w:hAnsi="Verdana" w:cs="Arial"/>
                <w:sz w:val="22"/>
                <w:szCs w:val="22"/>
              </w:rPr>
              <w:lastRenderedPageBreak/>
              <w:t>Con</w:t>
            </w:r>
            <w:r w:rsidRPr="00450345">
              <w:rPr>
                <w:rFonts w:ascii="Verdana" w:hAnsi="Verdana" w:cs="Arial"/>
                <w:sz w:val="22"/>
                <w:szCs w:val="22"/>
              </w:rPr>
              <w:tab/>
              <w:t>los</w:t>
            </w:r>
            <w:r w:rsidRPr="00450345">
              <w:rPr>
                <w:rFonts w:ascii="Verdana" w:hAnsi="Verdana" w:cs="Arial"/>
                <w:sz w:val="22"/>
                <w:szCs w:val="22"/>
              </w:rPr>
              <w:tab/>
              <w:t>pagos</w:t>
            </w:r>
            <w:r w:rsidRPr="00450345">
              <w:rPr>
                <w:rFonts w:ascii="Verdana" w:hAnsi="Verdana" w:cs="Arial"/>
                <w:sz w:val="22"/>
                <w:szCs w:val="22"/>
              </w:rPr>
              <w:tab/>
              <w:t>a    proveedores</w:t>
            </w:r>
            <w:r w:rsidRPr="00450345">
              <w:rPr>
                <w:rFonts w:ascii="Verdana" w:hAnsi="Verdana" w:cs="Arial"/>
                <w:sz w:val="22"/>
                <w:szCs w:val="22"/>
              </w:rPr>
              <w:tab/>
              <w:t>(giro</w:t>
            </w:r>
            <w:r w:rsidRPr="00450345">
              <w:rPr>
                <w:rFonts w:ascii="Verdana" w:hAnsi="Verdana" w:cs="Arial"/>
                <w:sz w:val="22"/>
                <w:szCs w:val="22"/>
              </w:rPr>
              <w:tab/>
              <w:t>a universidades)</w:t>
            </w:r>
          </w:p>
          <w:p w14:paraId="08F596A4" w14:textId="77777777" w:rsidR="00EC20AB" w:rsidRPr="00450345" w:rsidRDefault="00EC20AB" w:rsidP="00EC20AB">
            <w:pPr>
              <w:jc w:val="both"/>
              <w:rPr>
                <w:rFonts w:ascii="Verdana" w:hAnsi="Verdana" w:cs="Arial"/>
                <w:sz w:val="22"/>
                <w:szCs w:val="22"/>
              </w:rPr>
            </w:pPr>
          </w:p>
          <w:p w14:paraId="2BF2A6E9" w14:textId="07DEC9EF" w:rsidR="00EC20AB" w:rsidRPr="00450345" w:rsidRDefault="00EC20AB" w:rsidP="00EC20AB">
            <w:pPr>
              <w:pStyle w:val="Prrafodelista"/>
              <w:numPr>
                <w:ilvl w:val="0"/>
                <w:numId w:val="10"/>
              </w:numPr>
              <w:jc w:val="both"/>
              <w:rPr>
                <w:rFonts w:ascii="Verdana" w:hAnsi="Verdana" w:cs="Arial"/>
                <w:sz w:val="22"/>
                <w:szCs w:val="22"/>
              </w:rPr>
            </w:pPr>
            <w:r w:rsidRPr="00450345">
              <w:rPr>
                <w:rFonts w:ascii="Verdana" w:hAnsi="Verdana" w:cs="Arial"/>
                <w:sz w:val="22"/>
                <w:szCs w:val="22"/>
              </w:rPr>
              <w:t>Con las comisiones que cobra el ICETEX por el manejo del fondo</w:t>
            </w:r>
          </w:p>
          <w:p w14:paraId="5EFD213E" w14:textId="77777777" w:rsidR="00EC20AB" w:rsidRPr="00450345" w:rsidRDefault="00EC20AB" w:rsidP="00EC20AB">
            <w:pPr>
              <w:jc w:val="both"/>
              <w:rPr>
                <w:rFonts w:ascii="Verdana" w:hAnsi="Verdana" w:cs="Arial"/>
                <w:sz w:val="22"/>
                <w:szCs w:val="22"/>
              </w:rPr>
            </w:pPr>
          </w:p>
          <w:p w14:paraId="16FA0B4B" w14:textId="67C3D632" w:rsidR="00EC20AB" w:rsidRPr="00450345" w:rsidRDefault="00EC20AB" w:rsidP="00EC20AB">
            <w:pPr>
              <w:pStyle w:val="Prrafodelista"/>
              <w:numPr>
                <w:ilvl w:val="0"/>
                <w:numId w:val="10"/>
              </w:numPr>
              <w:jc w:val="both"/>
              <w:rPr>
                <w:rFonts w:ascii="Verdana" w:hAnsi="Verdana" w:cs="Arial"/>
                <w:sz w:val="22"/>
                <w:szCs w:val="22"/>
              </w:rPr>
            </w:pPr>
            <w:r w:rsidRPr="00450345">
              <w:rPr>
                <w:rFonts w:ascii="Verdana" w:hAnsi="Verdana" w:cs="Arial"/>
                <w:sz w:val="22"/>
                <w:szCs w:val="22"/>
              </w:rPr>
              <w:t>Cuando un beneficiario se pasa a cobro se causan los intereses corrientes.</w:t>
            </w:r>
          </w:p>
          <w:p w14:paraId="3BABDDDD" w14:textId="77777777" w:rsidR="00EC20AB" w:rsidRPr="00450345" w:rsidRDefault="00EC20AB" w:rsidP="00EC20AB">
            <w:pPr>
              <w:jc w:val="both"/>
              <w:rPr>
                <w:rFonts w:ascii="Verdana" w:hAnsi="Verdana" w:cs="Arial"/>
                <w:sz w:val="22"/>
                <w:szCs w:val="22"/>
              </w:rPr>
            </w:pPr>
          </w:p>
          <w:p w14:paraId="7A006D0C" w14:textId="07D9700A" w:rsidR="00BB37D9" w:rsidRPr="00450345" w:rsidRDefault="00EC20AB" w:rsidP="00EC20AB">
            <w:pPr>
              <w:pStyle w:val="Prrafodelista"/>
              <w:numPr>
                <w:ilvl w:val="0"/>
                <w:numId w:val="10"/>
              </w:numPr>
              <w:jc w:val="both"/>
              <w:rPr>
                <w:rFonts w:ascii="Verdana" w:hAnsi="Verdana" w:cs="Arial"/>
                <w:sz w:val="22"/>
                <w:szCs w:val="22"/>
              </w:rPr>
            </w:pPr>
            <w:r w:rsidRPr="00450345">
              <w:rPr>
                <w:rFonts w:ascii="Verdana" w:hAnsi="Verdana" w:cs="Arial"/>
                <w:sz w:val="22"/>
                <w:szCs w:val="22"/>
              </w:rPr>
              <w:t>Con el giro al Beneficiario</w:t>
            </w:r>
          </w:p>
        </w:tc>
        <w:tc>
          <w:tcPr>
            <w:tcW w:w="2349" w:type="dxa"/>
            <w:vAlign w:val="center"/>
          </w:tcPr>
          <w:p w14:paraId="7D646D80" w14:textId="3D91A28E" w:rsidR="00BB37D9" w:rsidRPr="00450345" w:rsidRDefault="00EC20AB" w:rsidP="00371BB7">
            <w:pPr>
              <w:jc w:val="center"/>
              <w:rPr>
                <w:rFonts w:ascii="Verdana" w:hAnsi="Verdana" w:cs="Arial"/>
                <w:sz w:val="22"/>
                <w:szCs w:val="22"/>
              </w:rPr>
            </w:pPr>
            <w:r w:rsidRPr="00450345">
              <w:rPr>
                <w:rFonts w:ascii="Verdana" w:hAnsi="Verdana" w:cs="Arial"/>
                <w:sz w:val="22"/>
                <w:szCs w:val="22"/>
              </w:rPr>
              <w:lastRenderedPageBreak/>
              <w:t xml:space="preserve">Profesional del Grupo </w:t>
            </w:r>
            <w:r w:rsidR="004151E0" w:rsidRPr="00450345">
              <w:rPr>
                <w:rFonts w:ascii="Verdana" w:hAnsi="Verdana" w:cs="Arial"/>
                <w:sz w:val="22"/>
                <w:szCs w:val="22"/>
              </w:rPr>
              <w:t>de Contabilidad</w:t>
            </w:r>
          </w:p>
        </w:tc>
        <w:tc>
          <w:tcPr>
            <w:tcW w:w="1369" w:type="dxa"/>
            <w:vAlign w:val="center"/>
          </w:tcPr>
          <w:p w14:paraId="283E534B" w14:textId="194CD8ED" w:rsidR="00BB37D9"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0E541078" w14:textId="37B310BF" w:rsidR="00BB37D9" w:rsidRPr="00450345" w:rsidRDefault="00EC20AB" w:rsidP="00371BB7">
            <w:pPr>
              <w:jc w:val="center"/>
              <w:rPr>
                <w:rFonts w:ascii="Verdana" w:hAnsi="Verdana" w:cs="Arial"/>
                <w:sz w:val="22"/>
                <w:szCs w:val="22"/>
              </w:rPr>
            </w:pPr>
            <w:r w:rsidRPr="00450345">
              <w:rPr>
                <w:rFonts w:ascii="Verdana" w:hAnsi="Verdana" w:cs="Arial"/>
                <w:sz w:val="22"/>
                <w:szCs w:val="22"/>
              </w:rPr>
              <w:t>Número de registro contable</w:t>
            </w:r>
          </w:p>
        </w:tc>
      </w:tr>
      <w:tr w:rsidR="00BB37D9" w:rsidRPr="00450345" w14:paraId="0430426F" w14:textId="77777777" w:rsidTr="00F643CF">
        <w:trPr>
          <w:trHeight w:val="304"/>
        </w:trPr>
        <w:tc>
          <w:tcPr>
            <w:tcW w:w="633" w:type="dxa"/>
            <w:vAlign w:val="center"/>
          </w:tcPr>
          <w:p w14:paraId="46977DD4" w14:textId="77777777" w:rsidR="00BB37D9" w:rsidRPr="00450345" w:rsidRDefault="00BB37D9" w:rsidP="00F643CF">
            <w:pPr>
              <w:jc w:val="center"/>
              <w:rPr>
                <w:rFonts w:ascii="Verdana" w:hAnsi="Verdana" w:cs="Arial"/>
                <w:sz w:val="22"/>
                <w:szCs w:val="22"/>
              </w:rPr>
            </w:pPr>
            <w:r w:rsidRPr="00450345">
              <w:rPr>
                <w:rFonts w:ascii="Verdana" w:hAnsi="Verdana" w:cs="Arial"/>
                <w:sz w:val="22"/>
                <w:szCs w:val="22"/>
              </w:rPr>
              <w:lastRenderedPageBreak/>
              <w:t>5</w:t>
            </w:r>
          </w:p>
        </w:tc>
        <w:tc>
          <w:tcPr>
            <w:tcW w:w="3615" w:type="dxa"/>
          </w:tcPr>
          <w:p w14:paraId="3CC2F905" w14:textId="63118120" w:rsidR="00BB37D9" w:rsidRPr="00450345" w:rsidRDefault="00EC20AB" w:rsidP="00235955">
            <w:pPr>
              <w:jc w:val="both"/>
              <w:rPr>
                <w:rFonts w:ascii="Verdana" w:hAnsi="Verdana" w:cs="Arial"/>
                <w:sz w:val="22"/>
                <w:szCs w:val="22"/>
              </w:rPr>
            </w:pPr>
            <w:r w:rsidRPr="00450345">
              <w:rPr>
                <w:rFonts w:ascii="Verdana" w:hAnsi="Verdana" w:cs="Arial"/>
                <w:sz w:val="22"/>
                <w:szCs w:val="22"/>
              </w:rPr>
              <w:t>Comparar los saldos en contabilidad contra los saldos que envía el ICETEX</w:t>
            </w:r>
          </w:p>
        </w:tc>
        <w:tc>
          <w:tcPr>
            <w:tcW w:w="2349" w:type="dxa"/>
            <w:vAlign w:val="center"/>
          </w:tcPr>
          <w:p w14:paraId="1ED807D7" w14:textId="18C542A3" w:rsidR="00BB37D9" w:rsidRPr="00450345" w:rsidRDefault="00EC20AB" w:rsidP="00371BB7">
            <w:pPr>
              <w:jc w:val="center"/>
              <w:rPr>
                <w:rFonts w:ascii="Verdana" w:hAnsi="Verdana" w:cs="Arial"/>
                <w:sz w:val="22"/>
                <w:szCs w:val="22"/>
              </w:rPr>
            </w:pPr>
            <w:r w:rsidRPr="00450345">
              <w:rPr>
                <w:rFonts w:ascii="Verdana" w:hAnsi="Verdana" w:cs="Arial"/>
                <w:sz w:val="22"/>
                <w:szCs w:val="22"/>
              </w:rPr>
              <w:t>Profesional del Grupo de</w:t>
            </w:r>
            <w:r w:rsidR="00125049" w:rsidRPr="00450345">
              <w:rPr>
                <w:rFonts w:ascii="Verdana" w:hAnsi="Verdana" w:cs="Arial"/>
                <w:sz w:val="22"/>
                <w:szCs w:val="22"/>
              </w:rPr>
              <w:t xml:space="preserve"> Contabilidad </w:t>
            </w:r>
          </w:p>
        </w:tc>
        <w:tc>
          <w:tcPr>
            <w:tcW w:w="1369" w:type="dxa"/>
            <w:vAlign w:val="center"/>
          </w:tcPr>
          <w:p w14:paraId="60B18078" w14:textId="3036C4F0" w:rsidR="00BB37D9" w:rsidRPr="00450345" w:rsidRDefault="00EC20AB"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49A72BC" w14:textId="7D513A4E" w:rsidR="00BB37D9" w:rsidRPr="00450345" w:rsidRDefault="00EC20AB" w:rsidP="00371BB7">
            <w:pPr>
              <w:jc w:val="center"/>
              <w:rPr>
                <w:rFonts w:ascii="Verdana" w:hAnsi="Verdana" w:cs="Arial"/>
                <w:sz w:val="22"/>
                <w:szCs w:val="22"/>
              </w:rPr>
            </w:pPr>
            <w:r w:rsidRPr="00450345">
              <w:rPr>
                <w:rFonts w:ascii="Verdana" w:hAnsi="Verdana" w:cs="Arial"/>
                <w:sz w:val="22"/>
                <w:szCs w:val="22"/>
              </w:rPr>
              <w:t>Saldos de SIIF</w:t>
            </w:r>
          </w:p>
        </w:tc>
      </w:tr>
      <w:tr w:rsidR="00BB37D9" w:rsidRPr="00450345" w14:paraId="2AF74119" w14:textId="77777777" w:rsidTr="00F643CF">
        <w:trPr>
          <w:trHeight w:val="304"/>
        </w:trPr>
        <w:tc>
          <w:tcPr>
            <w:tcW w:w="633" w:type="dxa"/>
            <w:vAlign w:val="center"/>
          </w:tcPr>
          <w:p w14:paraId="4A714F46" w14:textId="77777777" w:rsidR="00BB37D9" w:rsidRPr="00450345" w:rsidRDefault="00BB37D9"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77FB1E0C" w14:textId="1E861275" w:rsidR="00BB37D9" w:rsidRPr="00450345" w:rsidRDefault="00EC20AB" w:rsidP="00235955">
            <w:pPr>
              <w:jc w:val="both"/>
              <w:rPr>
                <w:rFonts w:ascii="Verdana" w:hAnsi="Verdana" w:cs="Arial"/>
                <w:sz w:val="22"/>
                <w:szCs w:val="22"/>
              </w:rPr>
            </w:pPr>
            <w:r w:rsidRPr="00450345">
              <w:rPr>
                <w:rFonts w:ascii="Verdana" w:hAnsi="Verdana" w:cs="Arial"/>
                <w:sz w:val="22"/>
                <w:szCs w:val="22"/>
              </w:rPr>
              <w:t>Conciliar los saldos contables del ICETEX contra los saldos obtenidos de la entidad</w:t>
            </w:r>
          </w:p>
        </w:tc>
        <w:tc>
          <w:tcPr>
            <w:tcW w:w="2349" w:type="dxa"/>
            <w:vAlign w:val="center"/>
          </w:tcPr>
          <w:p w14:paraId="77BCA898" w14:textId="42A8C745" w:rsidR="00BB37D9" w:rsidRPr="00450345" w:rsidRDefault="00EC20AB" w:rsidP="00371BB7">
            <w:pPr>
              <w:jc w:val="center"/>
              <w:rPr>
                <w:rFonts w:ascii="Verdana" w:hAnsi="Verdana" w:cs="Arial"/>
                <w:sz w:val="22"/>
                <w:szCs w:val="22"/>
              </w:rPr>
            </w:pPr>
            <w:r w:rsidRPr="00450345">
              <w:rPr>
                <w:rFonts w:ascii="Verdana" w:hAnsi="Verdana" w:cs="Arial"/>
                <w:sz w:val="22"/>
                <w:szCs w:val="22"/>
              </w:rPr>
              <w:t xml:space="preserve">Profesional del Grupo </w:t>
            </w:r>
            <w:r w:rsidR="004151E0" w:rsidRPr="00450345">
              <w:rPr>
                <w:rFonts w:ascii="Verdana" w:hAnsi="Verdana" w:cs="Arial"/>
                <w:sz w:val="22"/>
                <w:szCs w:val="22"/>
              </w:rPr>
              <w:t>de Contabilidad</w:t>
            </w:r>
          </w:p>
        </w:tc>
        <w:tc>
          <w:tcPr>
            <w:tcW w:w="1369" w:type="dxa"/>
            <w:vAlign w:val="center"/>
          </w:tcPr>
          <w:p w14:paraId="1B9CC156" w14:textId="7E81ABE1" w:rsidR="00BB37D9" w:rsidRPr="00450345" w:rsidRDefault="00EC20AB"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7B1CC4B" w14:textId="362BB1A1" w:rsidR="00BB37D9" w:rsidRPr="00450345" w:rsidRDefault="00EC20AB" w:rsidP="00371BB7">
            <w:pPr>
              <w:jc w:val="center"/>
              <w:rPr>
                <w:rFonts w:ascii="Verdana" w:hAnsi="Verdana" w:cs="Arial"/>
                <w:sz w:val="22"/>
                <w:szCs w:val="22"/>
              </w:rPr>
            </w:pPr>
            <w:r w:rsidRPr="00450345">
              <w:rPr>
                <w:rFonts w:ascii="Verdana" w:hAnsi="Verdana" w:cs="Arial"/>
                <w:sz w:val="22"/>
                <w:szCs w:val="22"/>
              </w:rPr>
              <w:t>Archivo de Excel</w:t>
            </w:r>
          </w:p>
        </w:tc>
      </w:tr>
      <w:tr w:rsidR="00BB37D9" w:rsidRPr="00450345" w14:paraId="320F425B" w14:textId="77777777" w:rsidTr="00F643CF">
        <w:trPr>
          <w:trHeight w:val="304"/>
        </w:trPr>
        <w:tc>
          <w:tcPr>
            <w:tcW w:w="633" w:type="dxa"/>
            <w:vAlign w:val="center"/>
          </w:tcPr>
          <w:p w14:paraId="6A892C7A" w14:textId="77777777" w:rsidR="00BB37D9" w:rsidRPr="00450345" w:rsidRDefault="00BB37D9"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2B7C40B4" w14:textId="73761A7B" w:rsidR="00BB37D9" w:rsidRPr="00450345" w:rsidRDefault="00EC20AB" w:rsidP="00235955">
            <w:pPr>
              <w:jc w:val="both"/>
              <w:rPr>
                <w:rFonts w:ascii="Verdana" w:hAnsi="Verdana" w:cs="Arial"/>
                <w:sz w:val="22"/>
                <w:szCs w:val="22"/>
              </w:rPr>
            </w:pPr>
            <w:r w:rsidRPr="00450345">
              <w:rPr>
                <w:rFonts w:ascii="Verdana" w:hAnsi="Verdana" w:cs="Arial"/>
                <w:sz w:val="22"/>
                <w:szCs w:val="22"/>
              </w:rPr>
              <w:t>Enviar la conciliación el ICETEX a la coordinación contable como evidencia para el control interno contable</w:t>
            </w:r>
          </w:p>
        </w:tc>
        <w:tc>
          <w:tcPr>
            <w:tcW w:w="2349" w:type="dxa"/>
            <w:vAlign w:val="center"/>
          </w:tcPr>
          <w:p w14:paraId="58CB00F2" w14:textId="3846765E" w:rsidR="00BB37D9" w:rsidRPr="00450345" w:rsidRDefault="00EC20AB" w:rsidP="00371BB7">
            <w:pPr>
              <w:jc w:val="center"/>
              <w:rPr>
                <w:rFonts w:ascii="Verdana" w:hAnsi="Verdana" w:cs="Arial"/>
                <w:sz w:val="22"/>
                <w:szCs w:val="22"/>
              </w:rPr>
            </w:pPr>
            <w:r w:rsidRPr="00450345">
              <w:rPr>
                <w:rFonts w:ascii="Verdana" w:hAnsi="Verdana" w:cs="Arial"/>
                <w:sz w:val="22"/>
                <w:szCs w:val="22"/>
              </w:rPr>
              <w:t xml:space="preserve">Profesional del Grupo </w:t>
            </w:r>
            <w:r w:rsidR="00CF22B8" w:rsidRPr="00450345">
              <w:rPr>
                <w:rFonts w:ascii="Verdana" w:hAnsi="Verdana" w:cs="Arial"/>
                <w:sz w:val="22"/>
                <w:szCs w:val="22"/>
              </w:rPr>
              <w:t>de Contabilidad</w:t>
            </w:r>
          </w:p>
        </w:tc>
        <w:tc>
          <w:tcPr>
            <w:tcW w:w="1369" w:type="dxa"/>
            <w:vAlign w:val="center"/>
          </w:tcPr>
          <w:p w14:paraId="7EF02FA8" w14:textId="342AADC7" w:rsidR="00BB37D9"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5F6147E0" w14:textId="47A43C10" w:rsidR="00BB37D9" w:rsidRPr="00450345" w:rsidRDefault="00EC20AB" w:rsidP="00371BB7">
            <w:pPr>
              <w:jc w:val="center"/>
              <w:rPr>
                <w:rFonts w:ascii="Verdana" w:hAnsi="Verdana" w:cs="Arial"/>
                <w:sz w:val="22"/>
                <w:szCs w:val="22"/>
              </w:rPr>
            </w:pPr>
            <w:r w:rsidRPr="00450345">
              <w:rPr>
                <w:rFonts w:ascii="Verdana" w:hAnsi="Verdana" w:cs="Arial"/>
                <w:sz w:val="22"/>
                <w:szCs w:val="22"/>
              </w:rPr>
              <w:t>Archivo de Excel</w:t>
            </w:r>
          </w:p>
        </w:tc>
      </w:tr>
      <w:tr w:rsidR="00BB37D9" w:rsidRPr="00450345" w14:paraId="7C483803" w14:textId="77777777" w:rsidTr="00F643CF">
        <w:trPr>
          <w:trHeight w:val="304"/>
        </w:trPr>
        <w:tc>
          <w:tcPr>
            <w:tcW w:w="633" w:type="dxa"/>
            <w:vAlign w:val="center"/>
          </w:tcPr>
          <w:p w14:paraId="11560677" w14:textId="77237905" w:rsidR="00BB37D9" w:rsidRPr="00450345" w:rsidRDefault="00EC20AB"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2C42C744" w14:textId="77777777" w:rsidR="00BB37D9" w:rsidRPr="00450345" w:rsidRDefault="00BB37D9"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18E352D9" w14:textId="77777777" w:rsidR="00BB37D9" w:rsidRPr="00450345" w:rsidRDefault="00BB37D9" w:rsidP="00235955">
            <w:pPr>
              <w:jc w:val="both"/>
              <w:rPr>
                <w:rFonts w:ascii="Verdana" w:hAnsi="Verdana" w:cs="Arial"/>
                <w:sz w:val="22"/>
                <w:szCs w:val="22"/>
              </w:rPr>
            </w:pPr>
          </w:p>
        </w:tc>
        <w:tc>
          <w:tcPr>
            <w:tcW w:w="1369" w:type="dxa"/>
          </w:tcPr>
          <w:p w14:paraId="63EE0BD2" w14:textId="77777777" w:rsidR="00BB37D9" w:rsidRPr="00450345" w:rsidRDefault="00BB37D9" w:rsidP="00235955">
            <w:pPr>
              <w:jc w:val="both"/>
              <w:rPr>
                <w:rFonts w:ascii="Verdana" w:hAnsi="Verdana" w:cs="Arial"/>
                <w:sz w:val="22"/>
                <w:szCs w:val="22"/>
              </w:rPr>
            </w:pPr>
          </w:p>
        </w:tc>
        <w:tc>
          <w:tcPr>
            <w:tcW w:w="1663" w:type="dxa"/>
          </w:tcPr>
          <w:p w14:paraId="3E4871F2" w14:textId="77777777" w:rsidR="00BB37D9" w:rsidRPr="00450345" w:rsidRDefault="00BB37D9" w:rsidP="00235955">
            <w:pPr>
              <w:jc w:val="both"/>
              <w:rPr>
                <w:rFonts w:ascii="Verdana" w:hAnsi="Verdana" w:cs="Arial"/>
                <w:sz w:val="22"/>
                <w:szCs w:val="22"/>
              </w:rPr>
            </w:pPr>
          </w:p>
        </w:tc>
      </w:tr>
    </w:tbl>
    <w:p w14:paraId="6B4C6F1C" w14:textId="77777777" w:rsidR="00581E00" w:rsidRPr="00450345" w:rsidRDefault="00581E00" w:rsidP="00F23033">
      <w:pPr>
        <w:jc w:val="both"/>
        <w:rPr>
          <w:rFonts w:ascii="Verdana" w:hAnsi="Verdana"/>
          <w:sz w:val="22"/>
          <w:szCs w:val="22"/>
        </w:rPr>
      </w:pPr>
    </w:p>
    <w:p w14:paraId="3F3E56A4" w14:textId="1A6FFEB0" w:rsidR="00581E00" w:rsidRPr="00450345" w:rsidRDefault="006A67B7" w:rsidP="00F23033">
      <w:pPr>
        <w:jc w:val="both"/>
        <w:rPr>
          <w:rFonts w:ascii="Verdana" w:hAnsi="Verdana"/>
          <w:sz w:val="22"/>
          <w:szCs w:val="22"/>
        </w:rPr>
      </w:pPr>
      <w:r w:rsidRPr="00450345">
        <w:rPr>
          <w:rFonts w:ascii="Verdana" w:hAnsi="Verdana"/>
          <w:sz w:val="22"/>
          <w:szCs w:val="22"/>
        </w:rPr>
        <w:t>Registro contable de recursos en administración – Fondo Contingencias</w:t>
      </w:r>
    </w:p>
    <w:p w14:paraId="39D3EF51" w14:textId="77777777" w:rsidR="006A67B7" w:rsidRPr="00450345" w:rsidRDefault="006A67B7"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6A67B7" w:rsidRPr="00450345" w14:paraId="28306EC9" w14:textId="77777777" w:rsidTr="00235955">
        <w:trPr>
          <w:trHeight w:val="609"/>
          <w:tblHeader/>
        </w:trPr>
        <w:tc>
          <w:tcPr>
            <w:tcW w:w="633" w:type="dxa"/>
            <w:shd w:val="clear" w:color="auto" w:fill="F2DCDB"/>
            <w:vAlign w:val="center"/>
          </w:tcPr>
          <w:p w14:paraId="2F606051"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1F5BC870"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1F252F54"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70957DA8"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3202958F"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Registro</w:t>
            </w:r>
          </w:p>
        </w:tc>
      </w:tr>
      <w:tr w:rsidR="006A67B7" w:rsidRPr="00450345" w14:paraId="4D1F7054" w14:textId="77777777" w:rsidTr="00F643CF">
        <w:trPr>
          <w:trHeight w:val="304"/>
        </w:trPr>
        <w:tc>
          <w:tcPr>
            <w:tcW w:w="633" w:type="dxa"/>
            <w:vAlign w:val="center"/>
          </w:tcPr>
          <w:p w14:paraId="6516D4B5"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37EB0CBB" w14:textId="77777777" w:rsidR="006A67B7" w:rsidRPr="00450345" w:rsidRDefault="006A67B7"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4F5427C4" w14:textId="7F2EFC9A" w:rsidR="006A67B7" w:rsidRPr="00450345" w:rsidRDefault="006A67B7" w:rsidP="00371BB7">
            <w:pPr>
              <w:jc w:val="center"/>
              <w:rPr>
                <w:rFonts w:ascii="Verdana" w:hAnsi="Verdana" w:cs="Arial"/>
                <w:sz w:val="22"/>
                <w:szCs w:val="22"/>
              </w:rPr>
            </w:pPr>
          </w:p>
        </w:tc>
        <w:tc>
          <w:tcPr>
            <w:tcW w:w="1369" w:type="dxa"/>
            <w:vAlign w:val="center"/>
          </w:tcPr>
          <w:p w14:paraId="6A866F21" w14:textId="560B00EA" w:rsidR="006A67B7" w:rsidRPr="00450345" w:rsidRDefault="006A67B7" w:rsidP="00371BB7">
            <w:pPr>
              <w:jc w:val="center"/>
              <w:rPr>
                <w:rFonts w:ascii="Verdana" w:hAnsi="Verdana" w:cs="Arial"/>
                <w:sz w:val="22"/>
                <w:szCs w:val="22"/>
              </w:rPr>
            </w:pPr>
          </w:p>
        </w:tc>
        <w:tc>
          <w:tcPr>
            <w:tcW w:w="1663" w:type="dxa"/>
            <w:vAlign w:val="center"/>
          </w:tcPr>
          <w:p w14:paraId="42623887" w14:textId="64596F2D" w:rsidR="006A67B7" w:rsidRPr="00450345" w:rsidRDefault="006A67B7" w:rsidP="00371BB7">
            <w:pPr>
              <w:jc w:val="center"/>
              <w:rPr>
                <w:rFonts w:ascii="Verdana" w:hAnsi="Verdana" w:cs="Arial"/>
                <w:sz w:val="22"/>
                <w:szCs w:val="22"/>
              </w:rPr>
            </w:pPr>
          </w:p>
        </w:tc>
      </w:tr>
      <w:tr w:rsidR="006A67B7" w:rsidRPr="00450345" w14:paraId="0380D16D" w14:textId="77777777" w:rsidTr="00F643CF">
        <w:trPr>
          <w:trHeight w:val="304"/>
        </w:trPr>
        <w:tc>
          <w:tcPr>
            <w:tcW w:w="633" w:type="dxa"/>
            <w:vAlign w:val="center"/>
          </w:tcPr>
          <w:p w14:paraId="4A2525D3"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0E28EB4B" w14:textId="69FBB452" w:rsidR="006A67B7" w:rsidRPr="00450345" w:rsidRDefault="006A67B7" w:rsidP="00235955">
            <w:pPr>
              <w:jc w:val="both"/>
              <w:rPr>
                <w:rFonts w:ascii="Verdana" w:hAnsi="Verdana" w:cs="Arial"/>
                <w:sz w:val="22"/>
                <w:szCs w:val="22"/>
              </w:rPr>
            </w:pPr>
            <w:r w:rsidRPr="00450345">
              <w:rPr>
                <w:rFonts w:ascii="Verdana" w:hAnsi="Verdana" w:cs="Arial"/>
                <w:sz w:val="22"/>
                <w:szCs w:val="22"/>
              </w:rPr>
              <w:t>Recibir el reporte de Tesorería el desembolso para el fondo de contingencias</w:t>
            </w:r>
          </w:p>
        </w:tc>
        <w:tc>
          <w:tcPr>
            <w:tcW w:w="2349" w:type="dxa"/>
            <w:vAlign w:val="center"/>
          </w:tcPr>
          <w:p w14:paraId="4BF65974" w14:textId="77777777" w:rsidR="006A67B7" w:rsidRPr="00450345" w:rsidRDefault="006A67B7" w:rsidP="00371BB7">
            <w:pPr>
              <w:jc w:val="center"/>
              <w:rPr>
                <w:rFonts w:ascii="Verdana" w:hAnsi="Verdana" w:cs="Arial"/>
                <w:sz w:val="22"/>
                <w:szCs w:val="22"/>
              </w:rPr>
            </w:pPr>
            <w:r w:rsidRPr="00450345">
              <w:rPr>
                <w:rFonts w:ascii="Verdana" w:hAnsi="Verdana" w:cs="Arial"/>
                <w:sz w:val="22"/>
                <w:szCs w:val="22"/>
              </w:rPr>
              <w:t xml:space="preserve">Profesional del Grupo de </w:t>
            </w:r>
            <w:r w:rsidR="00E2408D" w:rsidRPr="00450345">
              <w:rPr>
                <w:rFonts w:ascii="Verdana" w:hAnsi="Verdana" w:cs="Arial"/>
                <w:sz w:val="22"/>
                <w:szCs w:val="22"/>
              </w:rPr>
              <w:t xml:space="preserve">Contabilidad </w:t>
            </w:r>
          </w:p>
          <w:p w14:paraId="52D75557" w14:textId="150BC30C" w:rsidR="00E2408D" w:rsidRPr="00450345" w:rsidRDefault="00E2408D" w:rsidP="00E2408D">
            <w:pPr>
              <w:rPr>
                <w:rFonts w:ascii="Verdana" w:hAnsi="Verdana" w:cs="Arial"/>
                <w:sz w:val="22"/>
                <w:szCs w:val="22"/>
              </w:rPr>
            </w:pPr>
          </w:p>
        </w:tc>
        <w:tc>
          <w:tcPr>
            <w:tcW w:w="1369" w:type="dxa"/>
            <w:vAlign w:val="center"/>
          </w:tcPr>
          <w:p w14:paraId="29F1D42E" w14:textId="479D8C3A" w:rsidR="006A67B7" w:rsidRPr="00450345" w:rsidRDefault="006A67B7"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3D65BFEE" w14:textId="6A1BCD0E" w:rsidR="006A67B7" w:rsidRPr="00450345" w:rsidRDefault="006A67B7" w:rsidP="00371BB7">
            <w:pPr>
              <w:jc w:val="center"/>
              <w:rPr>
                <w:rFonts w:ascii="Verdana" w:hAnsi="Verdana" w:cs="Arial"/>
                <w:sz w:val="22"/>
                <w:szCs w:val="22"/>
              </w:rPr>
            </w:pPr>
            <w:r w:rsidRPr="00450345">
              <w:rPr>
                <w:rFonts w:ascii="Verdana" w:hAnsi="Verdana" w:cs="Arial"/>
                <w:sz w:val="22"/>
                <w:szCs w:val="22"/>
              </w:rPr>
              <w:t>Extracto de la fiducia</w:t>
            </w:r>
          </w:p>
        </w:tc>
      </w:tr>
      <w:tr w:rsidR="006A67B7" w:rsidRPr="00450345" w14:paraId="207A59CB" w14:textId="77777777" w:rsidTr="00F643CF">
        <w:trPr>
          <w:trHeight w:val="1103"/>
        </w:trPr>
        <w:tc>
          <w:tcPr>
            <w:tcW w:w="633" w:type="dxa"/>
            <w:vAlign w:val="center"/>
          </w:tcPr>
          <w:p w14:paraId="7FEEEC67"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BF03943" w14:textId="5BA4B661" w:rsidR="006A67B7" w:rsidRPr="00450345" w:rsidRDefault="006A67B7" w:rsidP="00235955">
            <w:pPr>
              <w:jc w:val="both"/>
              <w:rPr>
                <w:rFonts w:ascii="Verdana" w:hAnsi="Verdana" w:cs="Arial"/>
                <w:sz w:val="22"/>
                <w:szCs w:val="22"/>
              </w:rPr>
            </w:pPr>
            <w:r w:rsidRPr="00450345">
              <w:rPr>
                <w:rFonts w:ascii="Verdana" w:hAnsi="Verdana" w:cs="Arial"/>
                <w:sz w:val="22"/>
                <w:szCs w:val="22"/>
              </w:rPr>
              <w:t>Comparar los registros enviados con los registrados en contabilidad</w:t>
            </w:r>
          </w:p>
        </w:tc>
        <w:tc>
          <w:tcPr>
            <w:tcW w:w="2349" w:type="dxa"/>
            <w:vAlign w:val="center"/>
          </w:tcPr>
          <w:p w14:paraId="1B6E936B" w14:textId="77777777" w:rsidR="00E2408D" w:rsidRPr="00450345" w:rsidRDefault="00E2408D" w:rsidP="00E2408D">
            <w:pPr>
              <w:jc w:val="center"/>
              <w:rPr>
                <w:rFonts w:ascii="Verdana" w:hAnsi="Verdana" w:cs="Arial"/>
                <w:sz w:val="22"/>
                <w:szCs w:val="22"/>
              </w:rPr>
            </w:pPr>
            <w:r w:rsidRPr="00450345">
              <w:rPr>
                <w:rFonts w:ascii="Verdana" w:hAnsi="Verdana" w:cs="Arial"/>
                <w:sz w:val="22"/>
                <w:szCs w:val="22"/>
              </w:rPr>
              <w:t xml:space="preserve">Profesional del Grupo de Contabilidad </w:t>
            </w:r>
          </w:p>
          <w:p w14:paraId="19D16CF9" w14:textId="19DBAC52" w:rsidR="006A67B7" w:rsidRPr="00450345" w:rsidRDefault="006A67B7" w:rsidP="00371BB7">
            <w:pPr>
              <w:jc w:val="center"/>
              <w:rPr>
                <w:rFonts w:ascii="Verdana" w:hAnsi="Verdana" w:cs="Arial"/>
                <w:sz w:val="22"/>
                <w:szCs w:val="22"/>
              </w:rPr>
            </w:pPr>
          </w:p>
        </w:tc>
        <w:tc>
          <w:tcPr>
            <w:tcW w:w="1369" w:type="dxa"/>
            <w:vAlign w:val="center"/>
          </w:tcPr>
          <w:p w14:paraId="6286BC7F" w14:textId="1F827FC7" w:rsidR="006A67B7" w:rsidRPr="00450345" w:rsidRDefault="006A67B7"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4F23838B" w14:textId="5C63B186" w:rsidR="006A67B7" w:rsidRPr="00450345" w:rsidRDefault="006A67B7" w:rsidP="00371BB7">
            <w:pPr>
              <w:jc w:val="center"/>
              <w:rPr>
                <w:rFonts w:ascii="Verdana" w:hAnsi="Verdana" w:cs="Arial"/>
                <w:sz w:val="22"/>
                <w:szCs w:val="22"/>
              </w:rPr>
            </w:pPr>
            <w:r w:rsidRPr="00450345">
              <w:rPr>
                <w:rFonts w:ascii="Verdana" w:hAnsi="Verdana" w:cs="Arial"/>
                <w:sz w:val="22"/>
                <w:szCs w:val="22"/>
              </w:rPr>
              <w:t>Saldos SIIF</w:t>
            </w:r>
          </w:p>
        </w:tc>
      </w:tr>
      <w:tr w:rsidR="006A67B7" w:rsidRPr="00450345" w14:paraId="7EE897CF" w14:textId="77777777" w:rsidTr="00F643CF">
        <w:trPr>
          <w:trHeight w:val="304"/>
        </w:trPr>
        <w:tc>
          <w:tcPr>
            <w:tcW w:w="633" w:type="dxa"/>
            <w:vAlign w:val="center"/>
          </w:tcPr>
          <w:p w14:paraId="10D3829C"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32946178" w14:textId="77777777" w:rsidR="006A67B7" w:rsidRPr="00450345" w:rsidRDefault="006A67B7" w:rsidP="006A67B7">
            <w:pPr>
              <w:jc w:val="both"/>
              <w:rPr>
                <w:rFonts w:ascii="Verdana" w:hAnsi="Verdana" w:cs="Arial"/>
                <w:sz w:val="22"/>
                <w:szCs w:val="22"/>
              </w:rPr>
            </w:pPr>
            <w:r w:rsidRPr="00450345">
              <w:rPr>
                <w:rFonts w:ascii="Verdana" w:hAnsi="Verdana" w:cs="Arial"/>
                <w:sz w:val="22"/>
                <w:szCs w:val="22"/>
              </w:rPr>
              <w:t>Realizar los registros manuales para causar los rendimientos, y demás movimientos que informe el informe de la fiduciaria presente en el extracto mensual así: La cuenta contable se maneja en la Superintendencia como una cuenta corriente, la cual aumenta con los siguientes movimientos:</w:t>
            </w:r>
          </w:p>
          <w:p w14:paraId="0E84D5F3" w14:textId="77777777" w:rsidR="006A67B7" w:rsidRPr="00450345" w:rsidRDefault="006A67B7" w:rsidP="006A67B7">
            <w:pPr>
              <w:jc w:val="both"/>
              <w:rPr>
                <w:rFonts w:ascii="Verdana" w:hAnsi="Verdana" w:cs="Arial"/>
                <w:sz w:val="22"/>
                <w:szCs w:val="22"/>
              </w:rPr>
            </w:pPr>
          </w:p>
          <w:p w14:paraId="51C30A7F" w14:textId="77777777" w:rsidR="006A67B7" w:rsidRPr="00450345" w:rsidRDefault="006A67B7" w:rsidP="006A67B7">
            <w:pPr>
              <w:pStyle w:val="Prrafodelista"/>
              <w:numPr>
                <w:ilvl w:val="0"/>
                <w:numId w:val="10"/>
              </w:numPr>
              <w:jc w:val="both"/>
              <w:rPr>
                <w:rFonts w:ascii="Verdana" w:hAnsi="Verdana" w:cs="Arial"/>
                <w:sz w:val="22"/>
                <w:szCs w:val="22"/>
              </w:rPr>
            </w:pPr>
            <w:r w:rsidRPr="00450345">
              <w:rPr>
                <w:rFonts w:ascii="Verdana" w:hAnsi="Verdana" w:cs="Arial"/>
                <w:sz w:val="22"/>
                <w:szCs w:val="22"/>
              </w:rPr>
              <w:t>Giro anual del aporte al fondo de contingencias según disponibilidad presupuestal e indicaciones del MH para su giro.</w:t>
            </w:r>
          </w:p>
          <w:p w14:paraId="28850F96" w14:textId="389BF2EC" w:rsidR="006A67B7" w:rsidRPr="00450345" w:rsidRDefault="006A67B7" w:rsidP="006A67B7">
            <w:pPr>
              <w:pStyle w:val="Prrafodelista"/>
              <w:numPr>
                <w:ilvl w:val="0"/>
                <w:numId w:val="10"/>
              </w:numPr>
              <w:jc w:val="both"/>
              <w:rPr>
                <w:rFonts w:ascii="Verdana" w:hAnsi="Verdana" w:cs="Arial"/>
                <w:sz w:val="22"/>
                <w:szCs w:val="22"/>
              </w:rPr>
            </w:pPr>
            <w:r w:rsidRPr="00450345">
              <w:rPr>
                <w:rFonts w:ascii="Verdana" w:hAnsi="Verdana" w:cs="Arial"/>
                <w:sz w:val="22"/>
                <w:szCs w:val="22"/>
              </w:rPr>
              <w:t>Rendimientos Financieros reportados en el extracto mensual que envía la Fiduciaria.</w:t>
            </w:r>
          </w:p>
          <w:p w14:paraId="2D81BF0F" w14:textId="77777777" w:rsidR="006A67B7" w:rsidRPr="00450345" w:rsidRDefault="006A67B7" w:rsidP="006A67B7">
            <w:pPr>
              <w:jc w:val="both"/>
              <w:rPr>
                <w:rFonts w:ascii="Verdana" w:hAnsi="Verdana" w:cs="Arial"/>
                <w:sz w:val="22"/>
                <w:szCs w:val="22"/>
              </w:rPr>
            </w:pPr>
          </w:p>
          <w:p w14:paraId="3314D666" w14:textId="77777777" w:rsidR="006A67B7" w:rsidRPr="00450345" w:rsidRDefault="006A67B7" w:rsidP="006A67B7">
            <w:pPr>
              <w:jc w:val="both"/>
              <w:rPr>
                <w:rFonts w:ascii="Verdana" w:hAnsi="Verdana" w:cs="Arial"/>
                <w:sz w:val="22"/>
                <w:szCs w:val="22"/>
              </w:rPr>
            </w:pPr>
            <w:r w:rsidRPr="00450345">
              <w:rPr>
                <w:rFonts w:ascii="Verdana" w:hAnsi="Verdana" w:cs="Arial"/>
                <w:sz w:val="22"/>
                <w:szCs w:val="22"/>
              </w:rPr>
              <w:t>Y disminuye con los siguientes movimientos:</w:t>
            </w:r>
          </w:p>
          <w:p w14:paraId="44CB5108" w14:textId="77777777" w:rsidR="006A67B7" w:rsidRPr="00450345" w:rsidRDefault="006A67B7" w:rsidP="006A67B7">
            <w:pPr>
              <w:jc w:val="both"/>
              <w:rPr>
                <w:rFonts w:ascii="Verdana" w:hAnsi="Verdana" w:cs="Arial"/>
                <w:sz w:val="22"/>
                <w:szCs w:val="22"/>
              </w:rPr>
            </w:pPr>
          </w:p>
          <w:p w14:paraId="1D46678D" w14:textId="289CB5ED" w:rsidR="006A67B7" w:rsidRPr="00450345" w:rsidRDefault="006A67B7" w:rsidP="006A67B7">
            <w:pPr>
              <w:pStyle w:val="Prrafodelista"/>
              <w:numPr>
                <w:ilvl w:val="0"/>
                <w:numId w:val="10"/>
              </w:numPr>
              <w:jc w:val="both"/>
              <w:rPr>
                <w:rFonts w:ascii="Verdana" w:hAnsi="Verdana" w:cs="Arial"/>
                <w:sz w:val="22"/>
                <w:szCs w:val="22"/>
              </w:rPr>
            </w:pPr>
            <w:r w:rsidRPr="00450345">
              <w:rPr>
                <w:rFonts w:ascii="Verdana" w:hAnsi="Verdana" w:cs="Arial"/>
                <w:sz w:val="22"/>
                <w:szCs w:val="22"/>
              </w:rPr>
              <w:t>Pagos de Sentencias ordenadas por la Entidad.</w:t>
            </w:r>
          </w:p>
        </w:tc>
        <w:tc>
          <w:tcPr>
            <w:tcW w:w="2349" w:type="dxa"/>
            <w:vAlign w:val="center"/>
          </w:tcPr>
          <w:p w14:paraId="502810D8" w14:textId="77777777" w:rsidR="00E2408D" w:rsidRPr="00450345" w:rsidRDefault="00E2408D" w:rsidP="00E2408D">
            <w:pPr>
              <w:jc w:val="center"/>
              <w:rPr>
                <w:rFonts w:ascii="Verdana" w:hAnsi="Verdana" w:cs="Arial"/>
                <w:sz w:val="22"/>
                <w:szCs w:val="22"/>
              </w:rPr>
            </w:pPr>
            <w:r w:rsidRPr="00450345">
              <w:rPr>
                <w:rFonts w:ascii="Verdana" w:hAnsi="Verdana" w:cs="Arial"/>
                <w:sz w:val="22"/>
                <w:szCs w:val="22"/>
              </w:rPr>
              <w:t xml:space="preserve">Profesional del Grupo de Contabilidad </w:t>
            </w:r>
          </w:p>
          <w:p w14:paraId="30FF4DA3" w14:textId="12D3531C" w:rsidR="006A67B7" w:rsidRPr="00450345" w:rsidRDefault="006A67B7" w:rsidP="00371BB7">
            <w:pPr>
              <w:jc w:val="center"/>
              <w:rPr>
                <w:rFonts w:ascii="Verdana" w:hAnsi="Verdana" w:cs="Arial"/>
                <w:sz w:val="22"/>
                <w:szCs w:val="22"/>
              </w:rPr>
            </w:pPr>
          </w:p>
        </w:tc>
        <w:tc>
          <w:tcPr>
            <w:tcW w:w="1369" w:type="dxa"/>
            <w:vAlign w:val="center"/>
          </w:tcPr>
          <w:p w14:paraId="4D522FA5" w14:textId="489D99DA" w:rsidR="006A67B7"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64FAA714" w14:textId="401BA3A5" w:rsidR="006A67B7" w:rsidRPr="00450345" w:rsidRDefault="006A67B7" w:rsidP="00371BB7">
            <w:pPr>
              <w:jc w:val="center"/>
              <w:rPr>
                <w:rFonts w:ascii="Verdana" w:hAnsi="Verdana" w:cs="Arial"/>
                <w:sz w:val="22"/>
                <w:szCs w:val="22"/>
              </w:rPr>
            </w:pPr>
            <w:r w:rsidRPr="00450345">
              <w:rPr>
                <w:rFonts w:ascii="Verdana" w:hAnsi="Verdana" w:cs="Arial"/>
                <w:sz w:val="22"/>
                <w:szCs w:val="22"/>
              </w:rPr>
              <w:t>Número del registro contable</w:t>
            </w:r>
          </w:p>
        </w:tc>
      </w:tr>
      <w:tr w:rsidR="006A67B7" w:rsidRPr="00450345" w14:paraId="1AD72A61" w14:textId="77777777" w:rsidTr="00F643CF">
        <w:trPr>
          <w:trHeight w:val="304"/>
        </w:trPr>
        <w:tc>
          <w:tcPr>
            <w:tcW w:w="633" w:type="dxa"/>
            <w:vAlign w:val="center"/>
          </w:tcPr>
          <w:p w14:paraId="3C14CF78"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0567FE65" w14:textId="3A50ED78" w:rsidR="006A67B7" w:rsidRPr="00450345" w:rsidRDefault="006A67B7" w:rsidP="00235955">
            <w:pPr>
              <w:jc w:val="both"/>
              <w:rPr>
                <w:rFonts w:ascii="Verdana" w:hAnsi="Verdana" w:cs="Arial"/>
                <w:sz w:val="22"/>
                <w:szCs w:val="22"/>
              </w:rPr>
            </w:pPr>
            <w:r w:rsidRPr="00450345">
              <w:rPr>
                <w:rFonts w:ascii="Verdana" w:hAnsi="Verdana" w:cs="Arial"/>
                <w:sz w:val="22"/>
                <w:szCs w:val="22"/>
              </w:rPr>
              <w:t>Verificar la traza contable de los pagos de sentencias con este fondo</w:t>
            </w:r>
          </w:p>
        </w:tc>
        <w:tc>
          <w:tcPr>
            <w:tcW w:w="2349" w:type="dxa"/>
            <w:vAlign w:val="center"/>
          </w:tcPr>
          <w:p w14:paraId="01972D54" w14:textId="0A71CE7C" w:rsidR="006A67B7" w:rsidRPr="00450345" w:rsidRDefault="006A67B7"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1FB2B1AE" w14:textId="1DB5F664" w:rsidR="006A67B7" w:rsidRPr="00450345" w:rsidRDefault="006A67B7"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2557229A" w14:textId="5E4BD1A1" w:rsidR="006A67B7" w:rsidRPr="00450345" w:rsidRDefault="006A67B7" w:rsidP="00371BB7">
            <w:pPr>
              <w:jc w:val="center"/>
              <w:rPr>
                <w:rFonts w:ascii="Verdana" w:hAnsi="Verdana" w:cs="Arial"/>
                <w:sz w:val="22"/>
                <w:szCs w:val="22"/>
              </w:rPr>
            </w:pPr>
            <w:r w:rsidRPr="00450345">
              <w:rPr>
                <w:rFonts w:ascii="Verdana" w:hAnsi="Verdana" w:cs="Arial"/>
                <w:sz w:val="22"/>
                <w:szCs w:val="22"/>
              </w:rPr>
              <w:t>Soporte de Tesorería</w:t>
            </w:r>
          </w:p>
        </w:tc>
      </w:tr>
      <w:tr w:rsidR="006A67B7" w:rsidRPr="00450345" w14:paraId="38EEE65A" w14:textId="77777777" w:rsidTr="00F643CF">
        <w:trPr>
          <w:trHeight w:val="304"/>
        </w:trPr>
        <w:tc>
          <w:tcPr>
            <w:tcW w:w="633" w:type="dxa"/>
            <w:vAlign w:val="center"/>
          </w:tcPr>
          <w:p w14:paraId="4B817E74"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41DCF49B" w14:textId="26DA576A" w:rsidR="006A67B7" w:rsidRPr="00450345" w:rsidRDefault="006A67B7" w:rsidP="006A67B7">
            <w:pPr>
              <w:jc w:val="both"/>
              <w:rPr>
                <w:rFonts w:ascii="Verdana" w:hAnsi="Verdana" w:cs="Arial"/>
                <w:sz w:val="22"/>
                <w:szCs w:val="22"/>
              </w:rPr>
            </w:pPr>
            <w:r w:rsidRPr="00450345">
              <w:rPr>
                <w:rFonts w:ascii="Verdana" w:hAnsi="Verdana" w:cs="Arial"/>
                <w:sz w:val="22"/>
                <w:szCs w:val="22"/>
              </w:rPr>
              <w:t>Conciliar los saldos contables de la Fiducia contra los saldos obtenidos de la entidad</w:t>
            </w:r>
          </w:p>
        </w:tc>
        <w:tc>
          <w:tcPr>
            <w:tcW w:w="2349" w:type="dxa"/>
            <w:vAlign w:val="center"/>
          </w:tcPr>
          <w:p w14:paraId="1E5AB633" w14:textId="77777777" w:rsidR="00E2408D" w:rsidRPr="00450345" w:rsidRDefault="00E2408D" w:rsidP="00E2408D">
            <w:pPr>
              <w:jc w:val="center"/>
              <w:rPr>
                <w:rFonts w:ascii="Verdana" w:hAnsi="Verdana" w:cs="Arial"/>
                <w:sz w:val="22"/>
                <w:szCs w:val="22"/>
              </w:rPr>
            </w:pPr>
            <w:r w:rsidRPr="00450345">
              <w:rPr>
                <w:rFonts w:ascii="Verdana" w:hAnsi="Verdana" w:cs="Arial"/>
                <w:sz w:val="22"/>
                <w:szCs w:val="22"/>
              </w:rPr>
              <w:t xml:space="preserve">Profesional del Grupo de Contabilidad </w:t>
            </w:r>
          </w:p>
          <w:p w14:paraId="54A0B2FA" w14:textId="23DE3317" w:rsidR="006A67B7" w:rsidRPr="00450345" w:rsidRDefault="006A67B7" w:rsidP="00371BB7">
            <w:pPr>
              <w:jc w:val="center"/>
              <w:rPr>
                <w:rFonts w:ascii="Verdana" w:hAnsi="Verdana" w:cs="Arial"/>
                <w:sz w:val="22"/>
                <w:szCs w:val="22"/>
              </w:rPr>
            </w:pPr>
          </w:p>
        </w:tc>
        <w:tc>
          <w:tcPr>
            <w:tcW w:w="1369" w:type="dxa"/>
            <w:vAlign w:val="center"/>
          </w:tcPr>
          <w:p w14:paraId="33FF0467" w14:textId="0B0EB27E" w:rsidR="006A67B7" w:rsidRPr="00450345" w:rsidRDefault="006A67B7"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958A641" w14:textId="7651158E" w:rsidR="006A67B7" w:rsidRPr="00450345" w:rsidRDefault="006A67B7" w:rsidP="00371BB7">
            <w:pPr>
              <w:jc w:val="center"/>
              <w:rPr>
                <w:rFonts w:ascii="Verdana" w:hAnsi="Verdana" w:cs="Arial"/>
                <w:sz w:val="22"/>
                <w:szCs w:val="22"/>
              </w:rPr>
            </w:pPr>
            <w:r w:rsidRPr="00450345">
              <w:rPr>
                <w:rFonts w:ascii="Verdana" w:hAnsi="Verdana" w:cs="Arial"/>
                <w:sz w:val="22"/>
                <w:szCs w:val="22"/>
              </w:rPr>
              <w:t>Archivo de Excel</w:t>
            </w:r>
          </w:p>
        </w:tc>
      </w:tr>
      <w:tr w:rsidR="006A67B7" w:rsidRPr="00450345" w14:paraId="2AD7CFC2" w14:textId="77777777" w:rsidTr="00F643CF">
        <w:trPr>
          <w:trHeight w:val="304"/>
        </w:trPr>
        <w:tc>
          <w:tcPr>
            <w:tcW w:w="633" w:type="dxa"/>
            <w:vAlign w:val="center"/>
          </w:tcPr>
          <w:p w14:paraId="1113E700" w14:textId="7A815D0F" w:rsidR="006A67B7" w:rsidRPr="00450345" w:rsidRDefault="006A67B7"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4391B7F4" w14:textId="77777777" w:rsidR="006A67B7" w:rsidRPr="00450345" w:rsidRDefault="006A67B7" w:rsidP="006A67B7">
            <w:pPr>
              <w:jc w:val="both"/>
              <w:rPr>
                <w:rFonts w:ascii="Verdana" w:hAnsi="Verdana" w:cs="Arial"/>
                <w:sz w:val="22"/>
                <w:szCs w:val="22"/>
              </w:rPr>
            </w:pPr>
            <w:r w:rsidRPr="00450345">
              <w:rPr>
                <w:rFonts w:ascii="Verdana" w:hAnsi="Verdana" w:cs="Arial"/>
                <w:sz w:val="22"/>
                <w:szCs w:val="22"/>
              </w:rPr>
              <w:t>Fin</w:t>
            </w:r>
          </w:p>
        </w:tc>
        <w:tc>
          <w:tcPr>
            <w:tcW w:w="2349" w:type="dxa"/>
          </w:tcPr>
          <w:p w14:paraId="484AD405" w14:textId="77777777" w:rsidR="006A67B7" w:rsidRPr="00450345" w:rsidRDefault="006A67B7" w:rsidP="006A67B7">
            <w:pPr>
              <w:jc w:val="both"/>
              <w:rPr>
                <w:rFonts w:ascii="Verdana" w:hAnsi="Verdana" w:cs="Arial"/>
                <w:sz w:val="22"/>
                <w:szCs w:val="22"/>
              </w:rPr>
            </w:pPr>
          </w:p>
        </w:tc>
        <w:tc>
          <w:tcPr>
            <w:tcW w:w="1369" w:type="dxa"/>
          </w:tcPr>
          <w:p w14:paraId="79B4AF7C" w14:textId="77777777" w:rsidR="006A67B7" w:rsidRPr="00450345" w:rsidRDefault="006A67B7" w:rsidP="006A67B7">
            <w:pPr>
              <w:jc w:val="both"/>
              <w:rPr>
                <w:rFonts w:ascii="Verdana" w:hAnsi="Verdana" w:cs="Arial"/>
                <w:sz w:val="22"/>
                <w:szCs w:val="22"/>
              </w:rPr>
            </w:pPr>
          </w:p>
        </w:tc>
        <w:tc>
          <w:tcPr>
            <w:tcW w:w="1663" w:type="dxa"/>
          </w:tcPr>
          <w:p w14:paraId="23BD28ED" w14:textId="77777777" w:rsidR="006A67B7" w:rsidRPr="00450345" w:rsidRDefault="006A67B7" w:rsidP="006A67B7">
            <w:pPr>
              <w:jc w:val="both"/>
              <w:rPr>
                <w:rFonts w:ascii="Verdana" w:hAnsi="Verdana" w:cs="Arial"/>
                <w:sz w:val="22"/>
                <w:szCs w:val="22"/>
              </w:rPr>
            </w:pPr>
          </w:p>
        </w:tc>
      </w:tr>
    </w:tbl>
    <w:p w14:paraId="55B87339" w14:textId="77777777" w:rsidR="006A67B7" w:rsidRPr="00450345" w:rsidRDefault="006A67B7" w:rsidP="00F23033">
      <w:pPr>
        <w:jc w:val="both"/>
        <w:rPr>
          <w:rFonts w:ascii="Verdana" w:hAnsi="Verdana"/>
          <w:sz w:val="22"/>
          <w:szCs w:val="22"/>
        </w:rPr>
      </w:pPr>
    </w:p>
    <w:p w14:paraId="5B6A4F87" w14:textId="376B0183" w:rsidR="00581E00" w:rsidRPr="00450345" w:rsidRDefault="006A67B7" w:rsidP="00F23033">
      <w:pPr>
        <w:jc w:val="both"/>
        <w:rPr>
          <w:rFonts w:ascii="Verdana" w:hAnsi="Verdana"/>
          <w:b/>
          <w:bCs/>
          <w:sz w:val="22"/>
          <w:szCs w:val="22"/>
        </w:rPr>
      </w:pPr>
      <w:r w:rsidRPr="00450345">
        <w:rPr>
          <w:rFonts w:ascii="Verdana" w:hAnsi="Verdana"/>
          <w:b/>
          <w:bCs/>
          <w:sz w:val="22"/>
          <w:szCs w:val="22"/>
        </w:rPr>
        <w:t>ANEXOS Y REGISTROS</w:t>
      </w:r>
    </w:p>
    <w:p w14:paraId="082C59D0" w14:textId="77777777" w:rsidR="006A67B7" w:rsidRPr="00450345" w:rsidRDefault="006A67B7" w:rsidP="00F23033">
      <w:pPr>
        <w:jc w:val="both"/>
        <w:rPr>
          <w:rFonts w:ascii="Verdana" w:hAnsi="Verdana"/>
          <w:b/>
          <w:bCs/>
          <w:sz w:val="22"/>
          <w:szCs w:val="22"/>
        </w:rPr>
      </w:pPr>
    </w:p>
    <w:p w14:paraId="0B29861F" w14:textId="56C4AB8D" w:rsidR="006A67B7" w:rsidRPr="00450345" w:rsidRDefault="006A67B7" w:rsidP="00F23033">
      <w:pPr>
        <w:jc w:val="both"/>
        <w:rPr>
          <w:rFonts w:ascii="Verdana" w:hAnsi="Verdana"/>
          <w:sz w:val="22"/>
          <w:szCs w:val="22"/>
        </w:rPr>
      </w:pPr>
      <w:r w:rsidRPr="00450345">
        <w:rPr>
          <w:rFonts w:ascii="Verdana" w:hAnsi="Verdana"/>
          <w:sz w:val="22"/>
          <w:szCs w:val="22"/>
        </w:rPr>
        <w:t>Extracto de la Fiduciaria que maneja los recursos.</w:t>
      </w:r>
    </w:p>
    <w:p w14:paraId="1465EA39" w14:textId="77777777" w:rsidR="00581E00" w:rsidRPr="00450345" w:rsidRDefault="00581E00" w:rsidP="00F23033">
      <w:pPr>
        <w:jc w:val="both"/>
        <w:rPr>
          <w:rFonts w:ascii="Verdana" w:hAnsi="Verdana"/>
          <w:sz w:val="22"/>
          <w:szCs w:val="22"/>
        </w:rPr>
      </w:pPr>
    </w:p>
    <w:p w14:paraId="439F2646" w14:textId="7F1637AE" w:rsidR="006A67B7" w:rsidRPr="00450345" w:rsidRDefault="003805D7" w:rsidP="006A67B7">
      <w:pPr>
        <w:jc w:val="both"/>
        <w:rPr>
          <w:rFonts w:ascii="Verdana" w:hAnsi="Verdana"/>
          <w:b/>
          <w:bCs/>
          <w:sz w:val="22"/>
          <w:szCs w:val="22"/>
        </w:rPr>
      </w:pPr>
      <w:r w:rsidRPr="00450345">
        <w:rPr>
          <w:rFonts w:ascii="Verdana" w:hAnsi="Verdana"/>
          <w:b/>
          <w:bCs/>
          <w:sz w:val="22"/>
          <w:szCs w:val="22"/>
        </w:rPr>
        <w:t>8</w:t>
      </w:r>
      <w:r w:rsidR="006A67B7" w:rsidRPr="00450345">
        <w:rPr>
          <w:rFonts w:ascii="Verdana" w:hAnsi="Verdana"/>
          <w:b/>
          <w:bCs/>
          <w:sz w:val="22"/>
          <w:szCs w:val="22"/>
        </w:rPr>
        <w:t>.3.</w:t>
      </w:r>
      <w:r w:rsidRPr="00450345">
        <w:rPr>
          <w:rFonts w:ascii="Verdana" w:hAnsi="Verdana"/>
          <w:b/>
          <w:bCs/>
          <w:sz w:val="22"/>
          <w:szCs w:val="22"/>
        </w:rPr>
        <w:t>5</w:t>
      </w:r>
      <w:r w:rsidR="006A67B7" w:rsidRPr="00450345">
        <w:rPr>
          <w:rFonts w:ascii="Verdana" w:hAnsi="Verdana"/>
          <w:b/>
          <w:bCs/>
          <w:sz w:val="22"/>
          <w:szCs w:val="22"/>
        </w:rPr>
        <w:t xml:space="preserve"> Registro contable de bienes de beneficio y uso publico</w:t>
      </w:r>
    </w:p>
    <w:p w14:paraId="4B8C17B5" w14:textId="77777777" w:rsidR="006A67B7" w:rsidRPr="00450345" w:rsidRDefault="006A67B7" w:rsidP="006A67B7">
      <w:pPr>
        <w:jc w:val="both"/>
        <w:rPr>
          <w:rFonts w:ascii="Verdana" w:hAnsi="Verdana"/>
          <w:sz w:val="22"/>
          <w:szCs w:val="22"/>
        </w:rPr>
      </w:pPr>
    </w:p>
    <w:p w14:paraId="0F3633FA" w14:textId="58765125" w:rsidR="00F37A2A" w:rsidRPr="00450345" w:rsidRDefault="006A67B7" w:rsidP="006A67B7">
      <w:pPr>
        <w:jc w:val="both"/>
        <w:rPr>
          <w:rFonts w:ascii="Verdana" w:hAnsi="Verdana"/>
          <w:sz w:val="22"/>
          <w:szCs w:val="22"/>
        </w:rPr>
      </w:pPr>
      <w:r w:rsidRPr="00450345">
        <w:rPr>
          <w:rFonts w:ascii="Verdana" w:hAnsi="Verdana"/>
          <w:sz w:val="22"/>
          <w:szCs w:val="22"/>
        </w:rPr>
        <w:t>A continuación, se detalla el procedimiento para el registro contable de bienes de beneficio y uso público.</w:t>
      </w:r>
    </w:p>
    <w:p w14:paraId="743D9A30" w14:textId="77777777" w:rsidR="00F37A2A" w:rsidRPr="00450345" w:rsidRDefault="00F37A2A"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6A67B7" w:rsidRPr="00450345" w14:paraId="46DCED49" w14:textId="77777777" w:rsidTr="00371BB7">
        <w:trPr>
          <w:trHeight w:val="609"/>
          <w:tblHeader/>
        </w:trPr>
        <w:tc>
          <w:tcPr>
            <w:tcW w:w="633" w:type="dxa"/>
            <w:shd w:val="clear" w:color="auto" w:fill="F2DCDB"/>
            <w:vAlign w:val="center"/>
          </w:tcPr>
          <w:p w14:paraId="23C1F2E7"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62903E77"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52B93E0F"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278EB5B2"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28DD24E3" w14:textId="77777777" w:rsidR="006A67B7" w:rsidRPr="00450345" w:rsidRDefault="006A67B7" w:rsidP="00235955">
            <w:pPr>
              <w:jc w:val="center"/>
              <w:rPr>
                <w:rFonts w:ascii="Verdana" w:hAnsi="Verdana" w:cs="Arial"/>
                <w:b/>
                <w:bCs/>
                <w:sz w:val="22"/>
                <w:szCs w:val="22"/>
              </w:rPr>
            </w:pPr>
            <w:r w:rsidRPr="00450345">
              <w:rPr>
                <w:rFonts w:ascii="Verdana" w:hAnsi="Verdana" w:cs="Arial"/>
                <w:b/>
                <w:bCs/>
                <w:sz w:val="22"/>
                <w:szCs w:val="22"/>
              </w:rPr>
              <w:t>Registro</w:t>
            </w:r>
          </w:p>
        </w:tc>
      </w:tr>
      <w:tr w:rsidR="006A67B7" w:rsidRPr="00450345" w14:paraId="705DC783" w14:textId="77777777" w:rsidTr="00F643CF">
        <w:trPr>
          <w:trHeight w:val="304"/>
        </w:trPr>
        <w:tc>
          <w:tcPr>
            <w:tcW w:w="633" w:type="dxa"/>
            <w:vAlign w:val="center"/>
          </w:tcPr>
          <w:p w14:paraId="2487D4AD"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09F6AB72" w14:textId="77777777" w:rsidR="006A67B7" w:rsidRPr="00450345" w:rsidRDefault="006A67B7"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571BE98A" w14:textId="06ED2534" w:rsidR="006A67B7" w:rsidRPr="00450345" w:rsidRDefault="006A67B7" w:rsidP="00371BB7">
            <w:pPr>
              <w:jc w:val="center"/>
              <w:rPr>
                <w:rFonts w:ascii="Verdana" w:hAnsi="Verdana" w:cs="Arial"/>
                <w:sz w:val="22"/>
                <w:szCs w:val="22"/>
              </w:rPr>
            </w:pPr>
          </w:p>
        </w:tc>
        <w:tc>
          <w:tcPr>
            <w:tcW w:w="1195" w:type="dxa"/>
            <w:vAlign w:val="center"/>
          </w:tcPr>
          <w:p w14:paraId="64DB24A7" w14:textId="441579C4" w:rsidR="006A67B7" w:rsidRPr="00450345" w:rsidRDefault="006A67B7" w:rsidP="00371BB7">
            <w:pPr>
              <w:jc w:val="center"/>
              <w:rPr>
                <w:rFonts w:ascii="Verdana" w:hAnsi="Verdana" w:cs="Arial"/>
                <w:sz w:val="22"/>
                <w:szCs w:val="22"/>
              </w:rPr>
            </w:pPr>
          </w:p>
        </w:tc>
        <w:tc>
          <w:tcPr>
            <w:tcW w:w="1837" w:type="dxa"/>
            <w:vAlign w:val="center"/>
          </w:tcPr>
          <w:p w14:paraId="461A0C7C" w14:textId="61242E6A" w:rsidR="006A67B7" w:rsidRPr="00450345" w:rsidRDefault="006A67B7" w:rsidP="00371BB7">
            <w:pPr>
              <w:jc w:val="center"/>
              <w:rPr>
                <w:rFonts w:ascii="Verdana" w:hAnsi="Verdana" w:cs="Arial"/>
                <w:sz w:val="22"/>
                <w:szCs w:val="22"/>
              </w:rPr>
            </w:pPr>
          </w:p>
        </w:tc>
      </w:tr>
      <w:tr w:rsidR="006A67B7" w:rsidRPr="00450345" w14:paraId="09BE58FC" w14:textId="77777777" w:rsidTr="00F643CF">
        <w:trPr>
          <w:trHeight w:val="304"/>
        </w:trPr>
        <w:tc>
          <w:tcPr>
            <w:tcW w:w="633" w:type="dxa"/>
            <w:vAlign w:val="center"/>
          </w:tcPr>
          <w:p w14:paraId="58BBDDF5"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3A3ED31A" w14:textId="081BFF62" w:rsidR="006A67B7" w:rsidRPr="00450345" w:rsidRDefault="006A67B7" w:rsidP="006A67B7">
            <w:pPr>
              <w:jc w:val="both"/>
              <w:rPr>
                <w:rFonts w:ascii="Verdana" w:hAnsi="Verdana" w:cs="Arial"/>
                <w:sz w:val="22"/>
                <w:szCs w:val="22"/>
              </w:rPr>
            </w:pPr>
            <w:r w:rsidRPr="00450345">
              <w:rPr>
                <w:rFonts w:ascii="Verdana" w:hAnsi="Verdana" w:cs="Arial"/>
                <w:sz w:val="22"/>
                <w:szCs w:val="22"/>
              </w:rPr>
              <w:t>Solicitar al encargado de la Biblioteca de la entidad una vez al año, el inventario valorizado y con la certificación y el respectivo cálculo del deterioro de la colección de publicaciones para consulta que contiene la biblioteca de la entidad</w:t>
            </w:r>
          </w:p>
        </w:tc>
        <w:tc>
          <w:tcPr>
            <w:tcW w:w="2349" w:type="dxa"/>
            <w:vAlign w:val="center"/>
          </w:tcPr>
          <w:p w14:paraId="173550C8" w14:textId="763A0D22" w:rsidR="006A67B7" w:rsidRPr="00450345" w:rsidRDefault="006A67B7"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195" w:type="dxa"/>
            <w:vAlign w:val="center"/>
          </w:tcPr>
          <w:p w14:paraId="7368D54E" w14:textId="5926C025" w:rsidR="006A67B7" w:rsidRPr="00450345" w:rsidRDefault="006A67B7"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7CC0A93" w14:textId="7ABA539E" w:rsidR="006A67B7" w:rsidRPr="00450345" w:rsidRDefault="006A67B7" w:rsidP="00371BB7">
            <w:pPr>
              <w:jc w:val="center"/>
              <w:rPr>
                <w:rFonts w:ascii="Verdana" w:hAnsi="Verdana" w:cs="Arial"/>
                <w:sz w:val="22"/>
                <w:szCs w:val="22"/>
              </w:rPr>
            </w:pPr>
            <w:r w:rsidRPr="00450345">
              <w:rPr>
                <w:rFonts w:ascii="Verdana" w:hAnsi="Verdana" w:cs="Arial"/>
                <w:sz w:val="22"/>
                <w:szCs w:val="22"/>
              </w:rPr>
              <w:t>Memorando</w:t>
            </w:r>
          </w:p>
        </w:tc>
      </w:tr>
      <w:tr w:rsidR="006A67B7" w:rsidRPr="00450345" w14:paraId="578EE256" w14:textId="77777777" w:rsidTr="00F643CF">
        <w:trPr>
          <w:trHeight w:val="304"/>
        </w:trPr>
        <w:tc>
          <w:tcPr>
            <w:tcW w:w="633" w:type="dxa"/>
            <w:vAlign w:val="center"/>
          </w:tcPr>
          <w:p w14:paraId="66687C22"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516F1438" w14:textId="064566AB" w:rsidR="006A67B7" w:rsidRPr="00450345" w:rsidRDefault="006A67B7" w:rsidP="00235955">
            <w:pPr>
              <w:jc w:val="both"/>
              <w:rPr>
                <w:rFonts w:ascii="Verdana" w:hAnsi="Verdana" w:cs="Arial"/>
                <w:sz w:val="22"/>
                <w:szCs w:val="22"/>
              </w:rPr>
            </w:pPr>
            <w:r w:rsidRPr="00450345">
              <w:rPr>
                <w:rFonts w:ascii="Verdana" w:hAnsi="Verdana" w:cs="Arial"/>
                <w:sz w:val="22"/>
                <w:szCs w:val="22"/>
              </w:rPr>
              <w:t>Comparar los saldos del aplicativo contable contra el reporte de sistemas sobre bienes de beneficio y uso público</w:t>
            </w:r>
          </w:p>
        </w:tc>
        <w:tc>
          <w:tcPr>
            <w:tcW w:w="2349" w:type="dxa"/>
            <w:vAlign w:val="center"/>
          </w:tcPr>
          <w:p w14:paraId="2D678974" w14:textId="16C44A38" w:rsidR="006A67B7" w:rsidRPr="00450345" w:rsidRDefault="006A67B7" w:rsidP="00371BB7">
            <w:pPr>
              <w:jc w:val="center"/>
              <w:rPr>
                <w:rFonts w:ascii="Verdana" w:hAnsi="Verdana" w:cs="Arial"/>
                <w:sz w:val="22"/>
                <w:szCs w:val="22"/>
              </w:rPr>
            </w:pPr>
            <w:r w:rsidRPr="00450345">
              <w:rPr>
                <w:rFonts w:ascii="Verdana" w:hAnsi="Verdana" w:cs="Arial"/>
                <w:sz w:val="22"/>
                <w:szCs w:val="22"/>
              </w:rPr>
              <w:t>Profesional/ Técnico del Grupo de</w:t>
            </w:r>
            <w:r w:rsidR="00F34404" w:rsidRPr="00450345">
              <w:rPr>
                <w:rFonts w:ascii="Verdana" w:hAnsi="Verdana" w:cs="Arial"/>
                <w:sz w:val="22"/>
                <w:szCs w:val="22"/>
              </w:rPr>
              <w:t xml:space="preserve"> Contabilidad</w:t>
            </w:r>
          </w:p>
        </w:tc>
        <w:tc>
          <w:tcPr>
            <w:tcW w:w="1195" w:type="dxa"/>
            <w:vAlign w:val="center"/>
          </w:tcPr>
          <w:p w14:paraId="7810EA33" w14:textId="06AEABA7" w:rsidR="006A67B7" w:rsidRPr="00450345" w:rsidRDefault="006A67B7"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3BF5962C" w14:textId="3EF35DC8" w:rsidR="006A67B7" w:rsidRPr="00450345" w:rsidRDefault="006A67B7" w:rsidP="00371BB7">
            <w:pPr>
              <w:jc w:val="center"/>
              <w:rPr>
                <w:rFonts w:ascii="Verdana" w:hAnsi="Verdana" w:cs="Arial"/>
                <w:sz w:val="22"/>
                <w:szCs w:val="22"/>
              </w:rPr>
            </w:pPr>
            <w:r w:rsidRPr="00450345">
              <w:rPr>
                <w:rFonts w:ascii="Verdana" w:hAnsi="Verdana" w:cs="Arial"/>
                <w:sz w:val="22"/>
                <w:szCs w:val="22"/>
              </w:rPr>
              <w:t>Archivo Excel</w:t>
            </w:r>
          </w:p>
        </w:tc>
      </w:tr>
      <w:tr w:rsidR="006A67B7" w:rsidRPr="00450345" w14:paraId="316DD5E4" w14:textId="77777777" w:rsidTr="00F643CF">
        <w:trPr>
          <w:trHeight w:val="304"/>
        </w:trPr>
        <w:tc>
          <w:tcPr>
            <w:tcW w:w="633" w:type="dxa"/>
            <w:vAlign w:val="center"/>
          </w:tcPr>
          <w:p w14:paraId="1F8DDA9B" w14:textId="77777777" w:rsidR="006A67B7" w:rsidRPr="00450345" w:rsidRDefault="006A67B7"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4B4C880" w14:textId="22D15E8D" w:rsidR="006A67B7" w:rsidRPr="00450345" w:rsidRDefault="006A67B7" w:rsidP="006A67B7">
            <w:pPr>
              <w:jc w:val="both"/>
              <w:rPr>
                <w:rFonts w:ascii="Verdana" w:hAnsi="Verdana" w:cs="Arial"/>
                <w:sz w:val="22"/>
                <w:szCs w:val="22"/>
              </w:rPr>
            </w:pPr>
            <w:r w:rsidRPr="00450345">
              <w:rPr>
                <w:rFonts w:ascii="Verdana" w:hAnsi="Verdana" w:cs="Arial"/>
                <w:sz w:val="22"/>
                <w:szCs w:val="22"/>
              </w:rPr>
              <w:t>Elaborar con comprobante manual en SIIF para ajustar el valor de la colección y para registrar el respectivo deterioro</w:t>
            </w:r>
          </w:p>
        </w:tc>
        <w:tc>
          <w:tcPr>
            <w:tcW w:w="2349" w:type="dxa"/>
            <w:vAlign w:val="center"/>
          </w:tcPr>
          <w:p w14:paraId="667CAAA4" w14:textId="472CB0E7" w:rsidR="006A67B7" w:rsidRPr="00450345" w:rsidRDefault="006A67B7" w:rsidP="00371BB7">
            <w:pPr>
              <w:jc w:val="center"/>
            </w:pPr>
            <w:r w:rsidRPr="00450345">
              <w:rPr>
                <w:rFonts w:ascii="Verdana" w:hAnsi="Verdana" w:cs="Arial"/>
                <w:sz w:val="22"/>
                <w:szCs w:val="22"/>
              </w:rPr>
              <w:t>Profesional/ Técnico del Grupo de</w:t>
            </w:r>
            <w:r w:rsidR="00F34404" w:rsidRPr="00450345">
              <w:rPr>
                <w:rFonts w:ascii="Verdana" w:hAnsi="Verdana" w:cs="Arial"/>
                <w:sz w:val="22"/>
                <w:szCs w:val="22"/>
              </w:rPr>
              <w:t xml:space="preserve"> Contabilidad</w:t>
            </w:r>
          </w:p>
        </w:tc>
        <w:tc>
          <w:tcPr>
            <w:tcW w:w="1195" w:type="dxa"/>
            <w:vAlign w:val="center"/>
          </w:tcPr>
          <w:p w14:paraId="57AB551B" w14:textId="17EC5B2F" w:rsidR="006A67B7" w:rsidRPr="00450345" w:rsidRDefault="006A67B7"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62ECCC7D" w14:textId="2C3EBE40" w:rsidR="006A67B7" w:rsidRPr="00450345" w:rsidRDefault="006A67B7" w:rsidP="00371BB7">
            <w:pPr>
              <w:jc w:val="center"/>
              <w:rPr>
                <w:rFonts w:ascii="Verdana" w:hAnsi="Verdana" w:cs="Arial"/>
                <w:sz w:val="22"/>
                <w:szCs w:val="22"/>
              </w:rPr>
            </w:pPr>
            <w:r w:rsidRPr="00450345">
              <w:rPr>
                <w:rFonts w:ascii="Verdana" w:hAnsi="Verdana" w:cs="Arial"/>
                <w:sz w:val="22"/>
                <w:szCs w:val="22"/>
              </w:rPr>
              <w:t>Número del comprobante manual</w:t>
            </w:r>
          </w:p>
        </w:tc>
      </w:tr>
      <w:tr w:rsidR="006A67B7" w:rsidRPr="00450345" w14:paraId="3212640E" w14:textId="77777777" w:rsidTr="00F643CF">
        <w:trPr>
          <w:trHeight w:val="304"/>
        </w:trPr>
        <w:tc>
          <w:tcPr>
            <w:tcW w:w="633" w:type="dxa"/>
            <w:vAlign w:val="center"/>
          </w:tcPr>
          <w:p w14:paraId="5A69C709" w14:textId="16DFF20B" w:rsidR="006A67B7" w:rsidRPr="00450345" w:rsidRDefault="006A67B7"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27058FA5" w14:textId="77777777" w:rsidR="006A67B7" w:rsidRPr="00450345" w:rsidRDefault="006A67B7"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1B646B96" w14:textId="77777777" w:rsidR="006A67B7" w:rsidRPr="00450345" w:rsidRDefault="006A67B7" w:rsidP="00235955">
            <w:pPr>
              <w:jc w:val="both"/>
              <w:rPr>
                <w:rFonts w:ascii="Verdana" w:hAnsi="Verdana" w:cs="Arial"/>
                <w:sz w:val="22"/>
                <w:szCs w:val="22"/>
              </w:rPr>
            </w:pPr>
          </w:p>
        </w:tc>
        <w:tc>
          <w:tcPr>
            <w:tcW w:w="1195" w:type="dxa"/>
          </w:tcPr>
          <w:p w14:paraId="76800745" w14:textId="77777777" w:rsidR="006A67B7" w:rsidRPr="00450345" w:rsidRDefault="006A67B7" w:rsidP="00235955">
            <w:pPr>
              <w:jc w:val="both"/>
              <w:rPr>
                <w:rFonts w:ascii="Verdana" w:hAnsi="Verdana" w:cs="Arial"/>
                <w:sz w:val="22"/>
                <w:szCs w:val="22"/>
              </w:rPr>
            </w:pPr>
          </w:p>
        </w:tc>
        <w:tc>
          <w:tcPr>
            <w:tcW w:w="1837" w:type="dxa"/>
          </w:tcPr>
          <w:p w14:paraId="28A3E199" w14:textId="77777777" w:rsidR="006A67B7" w:rsidRPr="00450345" w:rsidRDefault="006A67B7" w:rsidP="00235955">
            <w:pPr>
              <w:jc w:val="both"/>
              <w:rPr>
                <w:rFonts w:ascii="Verdana" w:hAnsi="Verdana" w:cs="Arial"/>
                <w:sz w:val="22"/>
                <w:szCs w:val="22"/>
              </w:rPr>
            </w:pPr>
          </w:p>
        </w:tc>
      </w:tr>
    </w:tbl>
    <w:p w14:paraId="29B51A62" w14:textId="77777777" w:rsidR="006A67B7" w:rsidRPr="00450345" w:rsidRDefault="006A67B7" w:rsidP="00F23033">
      <w:pPr>
        <w:jc w:val="both"/>
        <w:rPr>
          <w:rFonts w:ascii="Verdana" w:hAnsi="Verdana"/>
          <w:sz w:val="22"/>
          <w:szCs w:val="22"/>
        </w:rPr>
      </w:pPr>
    </w:p>
    <w:p w14:paraId="138B2DDD" w14:textId="0687D960" w:rsidR="00FC1EA8" w:rsidRPr="00450345" w:rsidRDefault="006A67B7" w:rsidP="00F23033">
      <w:pPr>
        <w:jc w:val="both"/>
        <w:rPr>
          <w:rFonts w:ascii="Verdana" w:hAnsi="Verdana"/>
          <w:b/>
          <w:bCs/>
          <w:sz w:val="22"/>
          <w:szCs w:val="22"/>
        </w:rPr>
      </w:pPr>
      <w:r w:rsidRPr="00450345">
        <w:rPr>
          <w:rFonts w:ascii="Verdana" w:hAnsi="Verdana"/>
          <w:b/>
          <w:bCs/>
          <w:sz w:val="22"/>
          <w:szCs w:val="22"/>
        </w:rPr>
        <w:t>ANEXOS Y REGISTROS</w:t>
      </w:r>
    </w:p>
    <w:p w14:paraId="4E699278" w14:textId="77777777" w:rsidR="006A67B7" w:rsidRPr="00450345" w:rsidRDefault="006A67B7" w:rsidP="00F23033">
      <w:pPr>
        <w:jc w:val="both"/>
        <w:rPr>
          <w:rFonts w:ascii="Verdana" w:hAnsi="Verdana"/>
          <w:b/>
          <w:bCs/>
          <w:sz w:val="22"/>
          <w:szCs w:val="22"/>
        </w:rPr>
      </w:pPr>
    </w:p>
    <w:p w14:paraId="76914E88" w14:textId="4F2AC6B1" w:rsidR="006A67B7" w:rsidRPr="00450345" w:rsidRDefault="006A67B7" w:rsidP="00F23033">
      <w:pPr>
        <w:jc w:val="both"/>
        <w:rPr>
          <w:rFonts w:ascii="Verdana" w:hAnsi="Verdana"/>
          <w:sz w:val="22"/>
          <w:szCs w:val="22"/>
        </w:rPr>
      </w:pPr>
      <w:r w:rsidRPr="00450345">
        <w:rPr>
          <w:rFonts w:ascii="Verdana" w:hAnsi="Verdana"/>
          <w:sz w:val="22"/>
          <w:szCs w:val="22"/>
        </w:rPr>
        <w:t>Cuadro de Excel con el reporte de sistemas con el inventario de biblioteca al cierre de cada año.</w:t>
      </w:r>
    </w:p>
    <w:p w14:paraId="060AD49C" w14:textId="77777777" w:rsidR="00D06AF0" w:rsidRPr="00450345" w:rsidRDefault="00D06AF0" w:rsidP="00F23033">
      <w:pPr>
        <w:jc w:val="both"/>
        <w:rPr>
          <w:rFonts w:ascii="Verdana" w:hAnsi="Verdana"/>
          <w:sz w:val="22"/>
          <w:szCs w:val="22"/>
        </w:rPr>
      </w:pPr>
    </w:p>
    <w:p w14:paraId="3C524E28" w14:textId="6F61F64C" w:rsidR="00D06AF0" w:rsidRPr="00450345" w:rsidRDefault="003805D7" w:rsidP="00F23033">
      <w:pPr>
        <w:jc w:val="both"/>
        <w:rPr>
          <w:rFonts w:ascii="Verdana" w:hAnsi="Verdana"/>
          <w:b/>
          <w:bCs/>
          <w:sz w:val="22"/>
          <w:szCs w:val="22"/>
        </w:rPr>
      </w:pPr>
      <w:r w:rsidRPr="00450345">
        <w:rPr>
          <w:rFonts w:ascii="Verdana" w:hAnsi="Verdana"/>
          <w:b/>
          <w:bCs/>
          <w:sz w:val="22"/>
          <w:szCs w:val="22"/>
        </w:rPr>
        <w:t>8</w:t>
      </w:r>
      <w:r w:rsidR="00D06AF0" w:rsidRPr="00450345">
        <w:rPr>
          <w:rFonts w:ascii="Verdana" w:hAnsi="Verdana"/>
          <w:b/>
          <w:bCs/>
          <w:sz w:val="22"/>
          <w:szCs w:val="22"/>
        </w:rPr>
        <w:t>.3.</w:t>
      </w:r>
      <w:r w:rsidRPr="00450345">
        <w:rPr>
          <w:rFonts w:ascii="Verdana" w:hAnsi="Verdana"/>
          <w:b/>
          <w:bCs/>
          <w:sz w:val="22"/>
          <w:szCs w:val="22"/>
        </w:rPr>
        <w:t>6</w:t>
      </w:r>
      <w:r w:rsidR="00D06AF0" w:rsidRPr="00450345">
        <w:rPr>
          <w:rFonts w:ascii="Verdana" w:hAnsi="Verdana"/>
          <w:b/>
          <w:bCs/>
          <w:sz w:val="22"/>
          <w:szCs w:val="22"/>
        </w:rPr>
        <w:t xml:space="preserve"> Registro contable de bienes recibidos en forma de pago</w:t>
      </w:r>
    </w:p>
    <w:p w14:paraId="33B94CCF" w14:textId="77777777" w:rsidR="00D06AF0" w:rsidRPr="00450345" w:rsidRDefault="00D06AF0" w:rsidP="00F23033">
      <w:pPr>
        <w:jc w:val="both"/>
        <w:rPr>
          <w:rFonts w:ascii="Verdana" w:hAnsi="Verdana"/>
          <w:sz w:val="22"/>
          <w:szCs w:val="22"/>
        </w:rPr>
      </w:pPr>
    </w:p>
    <w:p w14:paraId="17DCA0E6" w14:textId="26EE04B4" w:rsidR="00D06AF0" w:rsidRPr="00450345" w:rsidRDefault="00D06AF0" w:rsidP="00F23033">
      <w:pPr>
        <w:jc w:val="both"/>
        <w:rPr>
          <w:rFonts w:ascii="Verdana" w:hAnsi="Verdana"/>
          <w:sz w:val="22"/>
          <w:szCs w:val="22"/>
        </w:rPr>
      </w:pPr>
      <w:r w:rsidRPr="00450345">
        <w:rPr>
          <w:rFonts w:ascii="Verdana" w:hAnsi="Verdana"/>
          <w:sz w:val="22"/>
          <w:szCs w:val="22"/>
        </w:rPr>
        <w:t>A continuación, se detalla el procedimiento para el registro contable de bienes recibidos en forma de pago.</w:t>
      </w:r>
    </w:p>
    <w:p w14:paraId="68C8591C" w14:textId="77777777" w:rsidR="006A67B7" w:rsidRPr="00450345" w:rsidRDefault="006A67B7"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D06AF0" w:rsidRPr="00450345" w14:paraId="732F5AFC" w14:textId="77777777" w:rsidTr="00235955">
        <w:trPr>
          <w:trHeight w:val="609"/>
          <w:tblHeader/>
        </w:trPr>
        <w:tc>
          <w:tcPr>
            <w:tcW w:w="633" w:type="dxa"/>
            <w:shd w:val="clear" w:color="auto" w:fill="F2DCDB"/>
            <w:vAlign w:val="center"/>
          </w:tcPr>
          <w:p w14:paraId="4C532C9D"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lastRenderedPageBreak/>
              <w:t>No.</w:t>
            </w:r>
          </w:p>
        </w:tc>
        <w:tc>
          <w:tcPr>
            <w:tcW w:w="3615" w:type="dxa"/>
            <w:shd w:val="clear" w:color="auto" w:fill="F2DCDB"/>
            <w:vAlign w:val="center"/>
          </w:tcPr>
          <w:p w14:paraId="2DE370A8"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0965ACE9"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1CA70BE3"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4F7FC181"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t>Registro</w:t>
            </w:r>
          </w:p>
        </w:tc>
      </w:tr>
      <w:tr w:rsidR="00D06AF0" w:rsidRPr="00450345" w14:paraId="42948B04" w14:textId="77777777" w:rsidTr="00F643CF">
        <w:trPr>
          <w:trHeight w:val="304"/>
        </w:trPr>
        <w:tc>
          <w:tcPr>
            <w:tcW w:w="633" w:type="dxa"/>
            <w:vAlign w:val="center"/>
          </w:tcPr>
          <w:p w14:paraId="7AC26FAD"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1043430D" w14:textId="77777777" w:rsidR="00D06AF0" w:rsidRPr="00450345" w:rsidRDefault="00D06AF0"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7F6FFF4B" w14:textId="040F1534" w:rsidR="00D06AF0" w:rsidRPr="00450345" w:rsidRDefault="00D06AF0" w:rsidP="00235955">
            <w:pPr>
              <w:jc w:val="both"/>
              <w:rPr>
                <w:rFonts w:ascii="Verdana" w:hAnsi="Verdana" w:cs="Arial"/>
                <w:sz w:val="22"/>
                <w:szCs w:val="22"/>
              </w:rPr>
            </w:pPr>
          </w:p>
        </w:tc>
        <w:tc>
          <w:tcPr>
            <w:tcW w:w="1369" w:type="dxa"/>
          </w:tcPr>
          <w:p w14:paraId="06A1DB95" w14:textId="4BE0A462" w:rsidR="00D06AF0" w:rsidRPr="00450345" w:rsidRDefault="00D06AF0" w:rsidP="00235955">
            <w:pPr>
              <w:jc w:val="both"/>
              <w:rPr>
                <w:rFonts w:ascii="Verdana" w:hAnsi="Verdana" w:cs="Arial"/>
                <w:sz w:val="22"/>
                <w:szCs w:val="22"/>
              </w:rPr>
            </w:pPr>
          </w:p>
        </w:tc>
        <w:tc>
          <w:tcPr>
            <w:tcW w:w="1663" w:type="dxa"/>
          </w:tcPr>
          <w:p w14:paraId="0A719602" w14:textId="028BE519" w:rsidR="00D06AF0" w:rsidRPr="00450345" w:rsidRDefault="00D06AF0" w:rsidP="00235955">
            <w:pPr>
              <w:jc w:val="both"/>
              <w:rPr>
                <w:rFonts w:ascii="Verdana" w:hAnsi="Verdana" w:cs="Arial"/>
                <w:sz w:val="22"/>
                <w:szCs w:val="22"/>
              </w:rPr>
            </w:pPr>
          </w:p>
        </w:tc>
      </w:tr>
      <w:tr w:rsidR="00D06AF0" w:rsidRPr="00450345" w14:paraId="0ABDF5BD" w14:textId="77777777" w:rsidTr="00F643CF">
        <w:trPr>
          <w:trHeight w:val="304"/>
        </w:trPr>
        <w:tc>
          <w:tcPr>
            <w:tcW w:w="633" w:type="dxa"/>
            <w:vAlign w:val="center"/>
          </w:tcPr>
          <w:p w14:paraId="57A5EC72"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136CC302" w14:textId="06522BD1" w:rsidR="00D06AF0" w:rsidRPr="00450345" w:rsidRDefault="00D06AF0" w:rsidP="00235955">
            <w:pPr>
              <w:jc w:val="both"/>
              <w:rPr>
                <w:rFonts w:ascii="Verdana" w:hAnsi="Verdana" w:cs="Arial"/>
                <w:sz w:val="22"/>
                <w:szCs w:val="22"/>
              </w:rPr>
            </w:pPr>
            <w:r w:rsidRPr="00450345">
              <w:rPr>
                <w:rFonts w:ascii="Verdana" w:hAnsi="Verdana" w:cs="Arial"/>
                <w:sz w:val="22"/>
                <w:szCs w:val="22"/>
              </w:rPr>
              <w:t xml:space="preserve">Solicitar al </w:t>
            </w:r>
            <w:r w:rsidR="0030103D" w:rsidRPr="00450345">
              <w:rPr>
                <w:rFonts w:ascii="Verdana" w:hAnsi="Verdana" w:cs="Arial"/>
                <w:sz w:val="22"/>
                <w:szCs w:val="22"/>
              </w:rPr>
              <w:t>director</w:t>
            </w:r>
            <w:r w:rsidRPr="00450345">
              <w:rPr>
                <w:rFonts w:ascii="Verdana" w:hAnsi="Verdana" w:cs="Arial"/>
                <w:sz w:val="22"/>
                <w:szCs w:val="22"/>
              </w:rPr>
              <w:t xml:space="preserve"> Administrativo reporte de los bienes que hayan recibido en forma de </w:t>
            </w:r>
            <w:r w:rsidR="00F643CF" w:rsidRPr="00450345">
              <w:rPr>
                <w:rFonts w:ascii="Verdana" w:hAnsi="Verdana" w:cs="Arial"/>
                <w:sz w:val="22"/>
                <w:szCs w:val="22"/>
              </w:rPr>
              <w:t>pago,</w:t>
            </w:r>
            <w:r w:rsidRPr="00450345">
              <w:rPr>
                <w:rFonts w:ascii="Verdana" w:hAnsi="Verdana" w:cs="Arial"/>
                <w:sz w:val="22"/>
                <w:szCs w:val="22"/>
              </w:rPr>
              <w:t xml:space="preserve"> así como su respectivo deterioro, si es del caso</w:t>
            </w:r>
          </w:p>
        </w:tc>
        <w:tc>
          <w:tcPr>
            <w:tcW w:w="2349" w:type="dxa"/>
            <w:vAlign w:val="center"/>
          </w:tcPr>
          <w:p w14:paraId="4E81E54A" w14:textId="0DDEEAFD" w:rsidR="00D06AF0" w:rsidRPr="00450345" w:rsidRDefault="00D06AF0"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369" w:type="dxa"/>
            <w:vAlign w:val="center"/>
          </w:tcPr>
          <w:p w14:paraId="68461F3F" w14:textId="3BE9A0F6" w:rsidR="00D06AF0" w:rsidRPr="00450345" w:rsidRDefault="00D06AF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529AC25" w14:textId="77777777" w:rsidR="00D06AF0" w:rsidRPr="00450345" w:rsidRDefault="00D06AF0" w:rsidP="00371BB7">
            <w:pPr>
              <w:jc w:val="center"/>
              <w:rPr>
                <w:rFonts w:ascii="Verdana" w:hAnsi="Verdana" w:cs="Arial"/>
                <w:sz w:val="22"/>
                <w:szCs w:val="22"/>
              </w:rPr>
            </w:pPr>
            <w:r w:rsidRPr="00450345">
              <w:rPr>
                <w:rFonts w:ascii="Verdana" w:hAnsi="Verdana" w:cs="Arial"/>
                <w:sz w:val="22"/>
                <w:szCs w:val="22"/>
              </w:rPr>
              <w:t>Memorando</w:t>
            </w:r>
          </w:p>
        </w:tc>
      </w:tr>
      <w:tr w:rsidR="00D06AF0" w:rsidRPr="00450345" w14:paraId="2AF17272" w14:textId="77777777" w:rsidTr="00F643CF">
        <w:trPr>
          <w:trHeight w:val="304"/>
        </w:trPr>
        <w:tc>
          <w:tcPr>
            <w:tcW w:w="633" w:type="dxa"/>
            <w:vAlign w:val="center"/>
          </w:tcPr>
          <w:p w14:paraId="34891586"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A0B828F" w14:textId="1C67BD9A" w:rsidR="00D06AF0" w:rsidRPr="00450345" w:rsidRDefault="00D06AF0" w:rsidP="00235955">
            <w:pPr>
              <w:jc w:val="both"/>
              <w:rPr>
                <w:rFonts w:ascii="Verdana" w:hAnsi="Verdana" w:cs="Arial"/>
                <w:sz w:val="22"/>
                <w:szCs w:val="22"/>
              </w:rPr>
            </w:pPr>
            <w:r w:rsidRPr="00450345">
              <w:rPr>
                <w:rFonts w:ascii="Verdana" w:hAnsi="Verdana" w:cs="Arial"/>
                <w:sz w:val="22"/>
                <w:szCs w:val="22"/>
              </w:rPr>
              <w:t>Identificar los bienes recibidos en forma de pago por grupos de activos (muebles, inmuebles, intangibles)</w:t>
            </w:r>
          </w:p>
        </w:tc>
        <w:tc>
          <w:tcPr>
            <w:tcW w:w="2349" w:type="dxa"/>
            <w:vAlign w:val="center"/>
          </w:tcPr>
          <w:p w14:paraId="303BF4F6" w14:textId="024B8607" w:rsidR="00D06AF0" w:rsidRPr="00450345" w:rsidRDefault="00D06AF0" w:rsidP="00371BB7">
            <w:pPr>
              <w:jc w:val="center"/>
              <w:rPr>
                <w:rFonts w:ascii="Verdana" w:hAnsi="Verdana" w:cs="Arial"/>
                <w:sz w:val="22"/>
                <w:szCs w:val="22"/>
              </w:rPr>
            </w:pPr>
            <w:r w:rsidRPr="00450345">
              <w:rPr>
                <w:rFonts w:ascii="Verdana" w:hAnsi="Verdana" w:cs="Arial"/>
                <w:sz w:val="22"/>
                <w:szCs w:val="22"/>
              </w:rPr>
              <w:t>Profesional de la Dirección Administrativa</w:t>
            </w:r>
          </w:p>
          <w:p w14:paraId="769C695C" w14:textId="3AC203F5" w:rsidR="00D06AF0" w:rsidRPr="00450345" w:rsidRDefault="00D06AF0" w:rsidP="00371BB7">
            <w:pPr>
              <w:jc w:val="center"/>
              <w:rPr>
                <w:rFonts w:ascii="Verdana" w:hAnsi="Verdana" w:cs="Arial"/>
                <w:sz w:val="22"/>
                <w:szCs w:val="22"/>
              </w:rPr>
            </w:pPr>
          </w:p>
        </w:tc>
        <w:tc>
          <w:tcPr>
            <w:tcW w:w="1369" w:type="dxa"/>
            <w:vAlign w:val="center"/>
          </w:tcPr>
          <w:p w14:paraId="6982DE36" w14:textId="26616986" w:rsidR="00D06AF0" w:rsidRPr="00450345" w:rsidRDefault="00D06AF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C93BE1E" w14:textId="1F1089F8" w:rsidR="00D06AF0" w:rsidRPr="00450345" w:rsidRDefault="00D06AF0" w:rsidP="00371BB7">
            <w:pPr>
              <w:jc w:val="center"/>
              <w:rPr>
                <w:rFonts w:ascii="Verdana" w:hAnsi="Verdana" w:cs="Arial"/>
                <w:sz w:val="22"/>
                <w:szCs w:val="22"/>
              </w:rPr>
            </w:pPr>
            <w:r w:rsidRPr="00450345">
              <w:rPr>
                <w:rFonts w:ascii="Verdana" w:hAnsi="Verdana" w:cs="Arial"/>
                <w:sz w:val="22"/>
                <w:szCs w:val="22"/>
              </w:rPr>
              <w:t>Registro</w:t>
            </w:r>
            <w:r w:rsidR="00CC4F4B" w:rsidRPr="00450345">
              <w:rPr>
                <w:rFonts w:ascii="Verdana" w:hAnsi="Verdana" w:cs="Arial"/>
                <w:sz w:val="22"/>
                <w:szCs w:val="22"/>
              </w:rPr>
              <w:t xml:space="preserve"> </w:t>
            </w:r>
            <w:r w:rsidR="00593D1D" w:rsidRPr="00450345">
              <w:rPr>
                <w:rFonts w:ascii="Verdana" w:hAnsi="Verdana" w:cs="Arial"/>
                <w:sz w:val="22"/>
                <w:szCs w:val="22"/>
              </w:rPr>
              <w:t xml:space="preserve">contable activos </w:t>
            </w:r>
          </w:p>
        </w:tc>
      </w:tr>
      <w:tr w:rsidR="00D06AF0" w:rsidRPr="00450345" w14:paraId="40E14153" w14:textId="77777777" w:rsidTr="00F643CF">
        <w:trPr>
          <w:trHeight w:val="304"/>
        </w:trPr>
        <w:tc>
          <w:tcPr>
            <w:tcW w:w="633" w:type="dxa"/>
            <w:vAlign w:val="center"/>
          </w:tcPr>
          <w:p w14:paraId="0BC04853"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6AA34183" w14:textId="1F3C2FBA" w:rsidR="00D06AF0" w:rsidRPr="00450345" w:rsidRDefault="00D06AF0" w:rsidP="00235955">
            <w:pPr>
              <w:jc w:val="both"/>
              <w:rPr>
                <w:rFonts w:ascii="Verdana" w:hAnsi="Verdana" w:cs="Arial"/>
                <w:sz w:val="22"/>
                <w:szCs w:val="22"/>
              </w:rPr>
            </w:pPr>
            <w:r w:rsidRPr="00450345">
              <w:rPr>
                <w:rFonts w:ascii="Verdana" w:hAnsi="Verdana" w:cs="Arial"/>
                <w:sz w:val="22"/>
                <w:szCs w:val="22"/>
              </w:rPr>
              <w:t>Comparar el saldo que tenga en SIIF contra el reporte recibido y realizar los registros manuales en las cuentas habilitadas en SIIF para esos tipos de activos</w:t>
            </w:r>
          </w:p>
        </w:tc>
        <w:tc>
          <w:tcPr>
            <w:tcW w:w="2349" w:type="dxa"/>
            <w:vAlign w:val="center"/>
          </w:tcPr>
          <w:p w14:paraId="1415229F" w14:textId="5D5753FC" w:rsidR="00D06AF0" w:rsidRPr="00450345" w:rsidRDefault="00D06AF0"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369" w:type="dxa"/>
            <w:vAlign w:val="center"/>
          </w:tcPr>
          <w:p w14:paraId="09DDF40C" w14:textId="51AD2EF3" w:rsidR="00D06AF0"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22E83260" w14:textId="16132A3B" w:rsidR="00D06AF0" w:rsidRPr="00450345" w:rsidRDefault="00D06AF0" w:rsidP="00371BB7">
            <w:pPr>
              <w:jc w:val="center"/>
              <w:rPr>
                <w:rFonts w:ascii="Verdana" w:hAnsi="Verdana" w:cs="Arial"/>
                <w:sz w:val="22"/>
                <w:szCs w:val="22"/>
              </w:rPr>
            </w:pPr>
            <w:r w:rsidRPr="00450345">
              <w:rPr>
                <w:rFonts w:ascii="Verdana" w:hAnsi="Verdana" w:cs="Arial"/>
                <w:sz w:val="22"/>
                <w:szCs w:val="22"/>
              </w:rPr>
              <w:t>Archivo de Excel</w:t>
            </w:r>
          </w:p>
        </w:tc>
      </w:tr>
      <w:tr w:rsidR="00D06AF0" w:rsidRPr="00450345" w14:paraId="5B31B3EF" w14:textId="77777777" w:rsidTr="00F643CF">
        <w:trPr>
          <w:trHeight w:val="304"/>
        </w:trPr>
        <w:tc>
          <w:tcPr>
            <w:tcW w:w="633" w:type="dxa"/>
            <w:vAlign w:val="center"/>
          </w:tcPr>
          <w:p w14:paraId="1C93ECB0"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71EBE61D" w14:textId="77777777" w:rsidR="00D06AF0" w:rsidRPr="00450345" w:rsidRDefault="00D06AF0"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01E7DFFF" w14:textId="77777777" w:rsidR="00D06AF0" w:rsidRPr="00450345" w:rsidRDefault="00D06AF0" w:rsidP="00235955">
            <w:pPr>
              <w:jc w:val="both"/>
              <w:rPr>
                <w:rFonts w:ascii="Verdana" w:hAnsi="Verdana" w:cs="Arial"/>
                <w:sz w:val="22"/>
                <w:szCs w:val="22"/>
              </w:rPr>
            </w:pPr>
          </w:p>
        </w:tc>
        <w:tc>
          <w:tcPr>
            <w:tcW w:w="1369" w:type="dxa"/>
          </w:tcPr>
          <w:p w14:paraId="3788FE0C" w14:textId="77777777" w:rsidR="00D06AF0" w:rsidRPr="00450345" w:rsidRDefault="00D06AF0" w:rsidP="00235955">
            <w:pPr>
              <w:jc w:val="both"/>
              <w:rPr>
                <w:rFonts w:ascii="Verdana" w:hAnsi="Verdana" w:cs="Arial"/>
                <w:sz w:val="22"/>
                <w:szCs w:val="22"/>
              </w:rPr>
            </w:pPr>
          </w:p>
        </w:tc>
        <w:tc>
          <w:tcPr>
            <w:tcW w:w="1663" w:type="dxa"/>
          </w:tcPr>
          <w:p w14:paraId="1D86E5FC" w14:textId="77777777" w:rsidR="00D06AF0" w:rsidRPr="00450345" w:rsidRDefault="00D06AF0" w:rsidP="00235955">
            <w:pPr>
              <w:jc w:val="both"/>
              <w:rPr>
                <w:rFonts w:ascii="Verdana" w:hAnsi="Verdana" w:cs="Arial"/>
                <w:sz w:val="22"/>
                <w:szCs w:val="22"/>
              </w:rPr>
            </w:pPr>
          </w:p>
        </w:tc>
      </w:tr>
    </w:tbl>
    <w:p w14:paraId="0BE431B2" w14:textId="77777777" w:rsidR="00D06AF0" w:rsidRPr="00450345" w:rsidRDefault="00D06AF0" w:rsidP="00F23033">
      <w:pPr>
        <w:jc w:val="both"/>
        <w:rPr>
          <w:rFonts w:ascii="Verdana" w:hAnsi="Verdana"/>
          <w:sz w:val="22"/>
          <w:szCs w:val="22"/>
        </w:rPr>
      </w:pPr>
    </w:p>
    <w:p w14:paraId="2A93EF52" w14:textId="399D0EA8" w:rsidR="00D06AF0" w:rsidRPr="00450345" w:rsidRDefault="003805D7" w:rsidP="00D06AF0">
      <w:pPr>
        <w:jc w:val="both"/>
        <w:rPr>
          <w:rFonts w:ascii="Verdana" w:hAnsi="Verdana"/>
          <w:b/>
          <w:bCs/>
          <w:sz w:val="22"/>
          <w:szCs w:val="22"/>
        </w:rPr>
      </w:pPr>
      <w:r w:rsidRPr="00450345">
        <w:rPr>
          <w:rFonts w:ascii="Verdana" w:hAnsi="Verdana"/>
          <w:b/>
          <w:bCs/>
          <w:sz w:val="22"/>
          <w:szCs w:val="22"/>
        </w:rPr>
        <w:t>8</w:t>
      </w:r>
      <w:r w:rsidR="00D06AF0" w:rsidRPr="00450345">
        <w:rPr>
          <w:rFonts w:ascii="Verdana" w:hAnsi="Verdana"/>
          <w:b/>
          <w:bCs/>
          <w:sz w:val="22"/>
          <w:szCs w:val="22"/>
        </w:rPr>
        <w:t>.3.</w:t>
      </w:r>
      <w:r w:rsidRPr="00450345">
        <w:rPr>
          <w:rFonts w:ascii="Verdana" w:hAnsi="Verdana"/>
          <w:b/>
          <w:bCs/>
          <w:sz w:val="22"/>
          <w:szCs w:val="22"/>
        </w:rPr>
        <w:t>7</w:t>
      </w:r>
      <w:r w:rsidR="00D06AF0" w:rsidRPr="00450345">
        <w:rPr>
          <w:rFonts w:ascii="Verdana" w:hAnsi="Verdana"/>
          <w:b/>
          <w:bCs/>
          <w:sz w:val="22"/>
          <w:szCs w:val="22"/>
        </w:rPr>
        <w:t xml:space="preserve"> Registro contable del deterioro de activos</w:t>
      </w:r>
    </w:p>
    <w:p w14:paraId="0850EBC4" w14:textId="77777777" w:rsidR="00D06AF0" w:rsidRPr="00450345" w:rsidRDefault="00D06AF0" w:rsidP="00D06AF0">
      <w:pPr>
        <w:jc w:val="both"/>
        <w:rPr>
          <w:rFonts w:ascii="Verdana" w:hAnsi="Verdana"/>
          <w:sz w:val="22"/>
          <w:szCs w:val="22"/>
        </w:rPr>
      </w:pPr>
    </w:p>
    <w:p w14:paraId="791EEF30" w14:textId="237182EA" w:rsidR="00D06AF0" w:rsidRPr="00450345" w:rsidRDefault="00D06AF0" w:rsidP="00D06AF0">
      <w:pPr>
        <w:jc w:val="both"/>
        <w:rPr>
          <w:rFonts w:ascii="Verdana" w:hAnsi="Verdana"/>
          <w:sz w:val="22"/>
          <w:szCs w:val="22"/>
        </w:rPr>
      </w:pPr>
      <w:r w:rsidRPr="00450345">
        <w:rPr>
          <w:rFonts w:ascii="Verdana" w:hAnsi="Verdana"/>
          <w:sz w:val="22"/>
          <w:szCs w:val="22"/>
        </w:rPr>
        <w:t>A continuación, se detalla el procedimiento para el registro contable del deterioro de los activos.</w:t>
      </w:r>
    </w:p>
    <w:p w14:paraId="3080E4B5" w14:textId="77777777" w:rsidR="00D06AF0" w:rsidRPr="00450345" w:rsidRDefault="00D06AF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D06AF0" w:rsidRPr="00450345" w14:paraId="28AF341C" w14:textId="77777777" w:rsidTr="00235955">
        <w:trPr>
          <w:trHeight w:val="609"/>
          <w:tblHeader/>
        </w:trPr>
        <w:tc>
          <w:tcPr>
            <w:tcW w:w="633" w:type="dxa"/>
            <w:shd w:val="clear" w:color="auto" w:fill="F2DCDB"/>
            <w:vAlign w:val="center"/>
          </w:tcPr>
          <w:p w14:paraId="38274CA8"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56B499CE"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697D4654"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06000433"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49ADB96C" w14:textId="77777777" w:rsidR="00D06AF0" w:rsidRPr="00450345" w:rsidRDefault="00D06AF0" w:rsidP="00235955">
            <w:pPr>
              <w:jc w:val="center"/>
              <w:rPr>
                <w:rFonts w:ascii="Verdana" w:hAnsi="Verdana" w:cs="Arial"/>
                <w:b/>
                <w:bCs/>
                <w:sz w:val="22"/>
                <w:szCs w:val="22"/>
              </w:rPr>
            </w:pPr>
            <w:r w:rsidRPr="00450345">
              <w:rPr>
                <w:rFonts w:ascii="Verdana" w:hAnsi="Verdana" w:cs="Arial"/>
                <w:b/>
                <w:bCs/>
                <w:sz w:val="22"/>
                <w:szCs w:val="22"/>
              </w:rPr>
              <w:t>Registro</w:t>
            </w:r>
          </w:p>
        </w:tc>
      </w:tr>
      <w:tr w:rsidR="00D06AF0" w:rsidRPr="00450345" w14:paraId="7976B3A1" w14:textId="77777777" w:rsidTr="00F643CF">
        <w:trPr>
          <w:trHeight w:val="304"/>
        </w:trPr>
        <w:tc>
          <w:tcPr>
            <w:tcW w:w="633" w:type="dxa"/>
            <w:vAlign w:val="center"/>
          </w:tcPr>
          <w:p w14:paraId="646EE1C6"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0CD84D56" w14:textId="77777777" w:rsidR="00D06AF0" w:rsidRPr="00450345" w:rsidRDefault="00D06AF0"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611B9F00" w14:textId="1F8B72B0" w:rsidR="00D06AF0" w:rsidRPr="00450345" w:rsidRDefault="00D06AF0" w:rsidP="00235955">
            <w:pPr>
              <w:jc w:val="both"/>
              <w:rPr>
                <w:rFonts w:ascii="Verdana" w:hAnsi="Verdana" w:cs="Arial"/>
                <w:sz w:val="22"/>
                <w:szCs w:val="22"/>
              </w:rPr>
            </w:pPr>
          </w:p>
        </w:tc>
        <w:tc>
          <w:tcPr>
            <w:tcW w:w="1369" w:type="dxa"/>
          </w:tcPr>
          <w:p w14:paraId="7BAFBD21" w14:textId="1D429CF0" w:rsidR="00D06AF0" w:rsidRPr="00450345" w:rsidRDefault="00D06AF0" w:rsidP="00235955">
            <w:pPr>
              <w:jc w:val="both"/>
              <w:rPr>
                <w:rFonts w:ascii="Verdana" w:hAnsi="Verdana" w:cs="Arial"/>
                <w:sz w:val="22"/>
                <w:szCs w:val="22"/>
              </w:rPr>
            </w:pPr>
          </w:p>
        </w:tc>
        <w:tc>
          <w:tcPr>
            <w:tcW w:w="1663" w:type="dxa"/>
          </w:tcPr>
          <w:p w14:paraId="1FF79E0A" w14:textId="7BEF0FEB" w:rsidR="00D06AF0" w:rsidRPr="00450345" w:rsidRDefault="00D06AF0" w:rsidP="00235955">
            <w:pPr>
              <w:jc w:val="both"/>
              <w:rPr>
                <w:rFonts w:ascii="Verdana" w:hAnsi="Verdana" w:cs="Arial"/>
                <w:sz w:val="22"/>
                <w:szCs w:val="22"/>
              </w:rPr>
            </w:pPr>
          </w:p>
        </w:tc>
      </w:tr>
      <w:tr w:rsidR="00D06AF0" w:rsidRPr="00450345" w14:paraId="730F529A" w14:textId="77777777" w:rsidTr="00F643CF">
        <w:trPr>
          <w:trHeight w:val="304"/>
        </w:trPr>
        <w:tc>
          <w:tcPr>
            <w:tcW w:w="633" w:type="dxa"/>
            <w:vAlign w:val="center"/>
          </w:tcPr>
          <w:p w14:paraId="59D62B10"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083EDD28" w14:textId="0E93E74A" w:rsidR="00D06AF0" w:rsidRPr="00450345" w:rsidRDefault="00D06AF0" w:rsidP="00235955">
            <w:pPr>
              <w:jc w:val="both"/>
              <w:rPr>
                <w:rFonts w:ascii="Verdana" w:hAnsi="Verdana" w:cs="Arial"/>
                <w:sz w:val="22"/>
                <w:szCs w:val="22"/>
              </w:rPr>
            </w:pPr>
            <w:r w:rsidRPr="00450345">
              <w:rPr>
                <w:rFonts w:ascii="Verdana" w:hAnsi="Verdana" w:cs="Arial"/>
                <w:sz w:val="22"/>
                <w:szCs w:val="22"/>
              </w:rPr>
              <w:t>Solicitar el cálculo del deterioro de activos a la Dirección Administrativa</w:t>
            </w:r>
          </w:p>
        </w:tc>
        <w:tc>
          <w:tcPr>
            <w:tcW w:w="2349" w:type="dxa"/>
            <w:vAlign w:val="center"/>
          </w:tcPr>
          <w:p w14:paraId="6EB700EC" w14:textId="6C9F5D6B" w:rsidR="00D06AF0" w:rsidRPr="00450345" w:rsidRDefault="00D06AF0"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369" w:type="dxa"/>
            <w:vAlign w:val="center"/>
          </w:tcPr>
          <w:p w14:paraId="7DAB632E" w14:textId="38CFB7ED" w:rsidR="00D06AF0" w:rsidRPr="00450345" w:rsidRDefault="00D06AF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3308C8E2" w14:textId="6E7839A1" w:rsidR="00D06AF0" w:rsidRPr="00450345" w:rsidRDefault="00D06AF0" w:rsidP="00371BB7">
            <w:pPr>
              <w:jc w:val="center"/>
              <w:rPr>
                <w:rFonts w:ascii="Verdana" w:hAnsi="Verdana" w:cs="Arial"/>
                <w:sz w:val="22"/>
                <w:szCs w:val="22"/>
              </w:rPr>
            </w:pPr>
            <w:r w:rsidRPr="00450345">
              <w:rPr>
                <w:rFonts w:ascii="Verdana" w:hAnsi="Verdana" w:cs="Arial"/>
                <w:sz w:val="22"/>
                <w:szCs w:val="22"/>
              </w:rPr>
              <w:t>Memorando</w:t>
            </w:r>
          </w:p>
        </w:tc>
      </w:tr>
      <w:tr w:rsidR="00D06AF0" w:rsidRPr="00450345" w14:paraId="360E9B4A" w14:textId="77777777" w:rsidTr="00F643CF">
        <w:trPr>
          <w:trHeight w:val="304"/>
        </w:trPr>
        <w:tc>
          <w:tcPr>
            <w:tcW w:w="633" w:type="dxa"/>
            <w:vAlign w:val="center"/>
          </w:tcPr>
          <w:p w14:paraId="2DE0C93E"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23952D8F" w14:textId="7BBA4A8F" w:rsidR="00D06AF0" w:rsidRPr="00450345" w:rsidRDefault="00D06AF0" w:rsidP="00235955">
            <w:pPr>
              <w:jc w:val="both"/>
              <w:rPr>
                <w:rFonts w:ascii="Verdana" w:hAnsi="Verdana" w:cs="Arial"/>
                <w:sz w:val="22"/>
                <w:szCs w:val="22"/>
              </w:rPr>
            </w:pPr>
            <w:r w:rsidRPr="00450345">
              <w:rPr>
                <w:rFonts w:ascii="Verdana" w:hAnsi="Verdana" w:cs="Arial"/>
                <w:sz w:val="22"/>
                <w:szCs w:val="22"/>
              </w:rPr>
              <w:t xml:space="preserve">Calcular el deterioro de la propiedad planta y equipo de acuerdo con la política establecida en </w:t>
            </w:r>
            <w:r w:rsidR="00B50AAE" w:rsidRPr="00F643CF">
              <w:rPr>
                <w:rFonts w:ascii="Verdana" w:hAnsi="Verdana" w:cs="Arial"/>
                <w:sz w:val="22"/>
                <w:szCs w:val="22"/>
              </w:rPr>
              <w:t xml:space="preserve">la dirección administrativa </w:t>
            </w:r>
            <w:r w:rsidR="00582867" w:rsidRPr="00F643CF">
              <w:rPr>
                <w:rFonts w:ascii="Verdana" w:hAnsi="Verdana" w:cs="Arial"/>
                <w:sz w:val="22"/>
                <w:szCs w:val="22"/>
              </w:rPr>
              <w:t>en su respectivo manual</w:t>
            </w:r>
            <w:r w:rsidRPr="00F643CF">
              <w:rPr>
                <w:rFonts w:ascii="Verdana" w:hAnsi="Verdana" w:cs="Arial"/>
                <w:sz w:val="22"/>
                <w:szCs w:val="22"/>
              </w:rPr>
              <w:t xml:space="preserve"> de bienes vigente</w:t>
            </w:r>
            <w:r w:rsidR="00582867" w:rsidRPr="00F643CF">
              <w:rPr>
                <w:rFonts w:ascii="Verdana" w:hAnsi="Verdana" w:cs="Arial"/>
                <w:sz w:val="22"/>
                <w:szCs w:val="22"/>
              </w:rPr>
              <w:t>.</w:t>
            </w:r>
          </w:p>
        </w:tc>
        <w:tc>
          <w:tcPr>
            <w:tcW w:w="2349" w:type="dxa"/>
            <w:vAlign w:val="center"/>
          </w:tcPr>
          <w:p w14:paraId="2D019F37" w14:textId="7053B49D" w:rsidR="00D06AF0" w:rsidRPr="00450345" w:rsidRDefault="00D06AF0" w:rsidP="00371BB7">
            <w:pPr>
              <w:jc w:val="center"/>
              <w:rPr>
                <w:rFonts w:ascii="Verdana" w:hAnsi="Verdana" w:cs="Arial"/>
                <w:sz w:val="22"/>
                <w:szCs w:val="22"/>
              </w:rPr>
            </w:pPr>
            <w:r w:rsidRPr="00450345">
              <w:rPr>
                <w:rFonts w:ascii="Verdana" w:hAnsi="Verdana" w:cs="Arial"/>
                <w:sz w:val="22"/>
                <w:szCs w:val="22"/>
              </w:rPr>
              <w:t>Profesional/ Técnico de la Dirección Administrativa</w:t>
            </w:r>
          </w:p>
        </w:tc>
        <w:tc>
          <w:tcPr>
            <w:tcW w:w="1369" w:type="dxa"/>
            <w:vAlign w:val="center"/>
          </w:tcPr>
          <w:p w14:paraId="3245D9C6" w14:textId="6C781CE9" w:rsidR="00D06AF0" w:rsidRPr="00450345" w:rsidRDefault="00D06AF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3CC03DC6" w14:textId="11FB3049" w:rsidR="00D06AF0" w:rsidRPr="00450345" w:rsidRDefault="00D06AF0" w:rsidP="00371BB7">
            <w:pPr>
              <w:jc w:val="center"/>
              <w:rPr>
                <w:rFonts w:ascii="Verdana" w:hAnsi="Verdana" w:cs="Arial"/>
                <w:sz w:val="22"/>
                <w:szCs w:val="22"/>
              </w:rPr>
            </w:pPr>
            <w:r w:rsidRPr="00450345">
              <w:rPr>
                <w:rFonts w:ascii="Verdana" w:hAnsi="Verdana" w:cs="Arial"/>
                <w:sz w:val="22"/>
                <w:szCs w:val="22"/>
              </w:rPr>
              <w:t>Excel o archivo de aplicativo con el cálculo</w:t>
            </w:r>
          </w:p>
        </w:tc>
      </w:tr>
      <w:tr w:rsidR="00D06AF0" w:rsidRPr="00450345" w14:paraId="28880154" w14:textId="77777777" w:rsidTr="00F643CF">
        <w:trPr>
          <w:trHeight w:val="304"/>
        </w:trPr>
        <w:tc>
          <w:tcPr>
            <w:tcW w:w="633" w:type="dxa"/>
            <w:vAlign w:val="center"/>
          </w:tcPr>
          <w:p w14:paraId="69682EDC"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5CDAAAFA" w14:textId="7B3AFD92" w:rsidR="00D06AF0" w:rsidRPr="00450345" w:rsidRDefault="00D06AF0" w:rsidP="00D06AF0">
            <w:pPr>
              <w:jc w:val="both"/>
              <w:rPr>
                <w:rFonts w:ascii="Verdana" w:hAnsi="Verdana" w:cs="Arial"/>
                <w:sz w:val="22"/>
                <w:szCs w:val="22"/>
              </w:rPr>
            </w:pPr>
            <w:r w:rsidRPr="00450345">
              <w:rPr>
                <w:rFonts w:ascii="Verdana" w:hAnsi="Verdana" w:cs="Arial"/>
                <w:sz w:val="22"/>
                <w:szCs w:val="22"/>
              </w:rPr>
              <w:t xml:space="preserve">Informar a contabilidad por medio de certificación cuando se detectan indicios de </w:t>
            </w:r>
            <w:r w:rsidRPr="00450345">
              <w:rPr>
                <w:rFonts w:ascii="Verdana" w:hAnsi="Verdana" w:cs="Arial"/>
                <w:sz w:val="22"/>
                <w:szCs w:val="22"/>
              </w:rPr>
              <w:lastRenderedPageBreak/>
              <w:t>deterioro e incorporar el cálculo en su aplicativo de Activos Fijos cuando haya lugar antes del cierre de la vigencia</w:t>
            </w:r>
          </w:p>
        </w:tc>
        <w:tc>
          <w:tcPr>
            <w:tcW w:w="2349" w:type="dxa"/>
            <w:vAlign w:val="center"/>
          </w:tcPr>
          <w:p w14:paraId="4BDE18BA" w14:textId="5644EA6A" w:rsidR="00D06AF0" w:rsidRPr="00450345" w:rsidRDefault="00D06AF0" w:rsidP="00371BB7">
            <w:pPr>
              <w:jc w:val="center"/>
              <w:rPr>
                <w:rFonts w:ascii="Verdana" w:hAnsi="Verdana" w:cs="Arial"/>
                <w:sz w:val="22"/>
                <w:szCs w:val="22"/>
              </w:rPr>
            </w:pPr>
            <w:r w:rsidRPr="00450345">
              <w:rPr>
                <w:rFonts w:ascii="Verdana" w:hAnsi="Verdana" w:cs="Arial"/>
                <w:sz w:val="22"/>
                <w:szCs w:val="22"/>
              </w:rPr>
              <w:lastRenderedPageBreak/>
              <w:t xml:space="preserve">Profesional/ Técnico de la </w:t>
            </w:r>
            <w:r w:rsidRPr="00450345">
              <w:rPr>
                <w:rFonts w:ascii="Verdana" w:hAnsi="Verdana" w:cs="Arial"/>
                <w:sz w:val="22"/>
                <w:szCs w:val="22"/>
              </w:rPr>
              <w:lastRenderedPageBreak/>
              <w:t>Dirección Administrativa</w:t>
            </w:r>
          </w:p>
        </w:tc>
        <w:tc>
          <w:tcPr>
            <w:tcW w:w="1369" w:type="dxa"/>
            <w:vAlign w:val="center"/>
          </w:tcPr>
          <w:p w14:paraId="22678498" w14:textId="43BB9910" w:rsidR="00D06AF0" w:rsidRPr="00450345" w:rsidRDefault="00371BB7" w:rsidP="00371BB7">
            <w:pPr>
              <w:jc w:val="center"/>
              <w:rPr>
                <w:rFonts w:ascii="Verdana" w:hAnsi="Verdana" w:cs="Arial"/>
                <w:sz w:val="22"/>
                <w:szCs w:val="22"/>
              </w:rPr>
            </w:pPr>
            <w:r w:rsidRPr="00450345">
              <w:rPr>
                <w:rFonts w:ascii="Verdana" w:hAnsi="Verdana" w:cs="Arial"/>
                <w:sz w:val="22"/>
                <w:szCs w:val="22"/>
              </w:rPr>
              <w:lastRenderedPageBreak/>
              <w:t>No Aplica</w:t>
            </w:r>
          </w:p>
        </w:tc>
        <w:tc>
          <w:tcPr>
            <w:tcW w:w="1663" w:type="dxa"/>
            <w:vAlign w:val="center"/>
          </w:tcPr>
          <w:p w14:paraId="785679B5" w14:textId="68DB6BDA" w:rsidR="00D06AF0" w:rsidRPr="00450345" w:rsidRDefault="00D06AF0" w:rsidP="00371BB7">
            <w:pPr>
              <w:jc w:val="center"/>
              <w:rPr>
                <w:rFonts w:ascii="Verdana" w:hAnsi="Verdana" w:cs="Arial"/>
                <w:sz w:val="22"/>
                <w:szCs w:val="22"/>
              </w:rPr>
            </w:pPr>
            <w:r w:rsidRPr="00450345">
              <w:rPr>
                <w:rFonts w:ascii="Verdana" w:hAnsi="Verdana" w:cs="Arial"/>
                <w:sz w:val="22"/>
                <w:szCs w:val="22"/>
              </w:rPr>
              <w:t xml:space="preserve">Memorando con el </w:t>
            </w:r>
            <w:r w:rsidRPr="00450345">
              <w:rPr>
                <w:rFonts w:ascii="Verdana" w:hAnsi="Verdana" w:cs="Arial"/>
                <w:sz w:val="22"/>
                <w:szCs w:val="22"/>
              </w:rPr>
              <w:lastRenderedPageBreak/>
              <w:t>cálculo adjunto</w:t>
            </w:r>
          </w:p>
        </w:tc>
      </w:tr>
      <w:tr w:rsidR="00D06AF0" w:rsidRPr="00450345" w14:paraId="2296BE9D" w14:textId="77777777" w:rsidTr="00F643CF">
        <w:trPr>
          <w:trHeight w:val="304"/>
        </w:trPr>
        <w:tc>
          <w:tcPr>
            <w:tcW w:w="633" w:type="dxa"/>
            <w:vAlign w:val="center"/>
          </w:tcPr>
          <w:p w14:paraId="04A7AEA3" w14:textId="77777777" w:rsidR="00D06AF0" w:rsidRPr="00450345" w:rsidRDefault="00D06AF0" w:rsidP="00F643CF">
            <w:pPr>
              <w:jc w:val="center"/>
              <w:rPr>
                <w:rFonts w:ascii="Verdana" w:hAnsi="Verdana" w:cs="Arial"/>
                <w:sz w:val="22"/>
                <w:szCs w:val="22"/>
              </w:rPr>
            </w:pPr>
            <w:r w:rsidRPr="00450345">
              <w:rPr>
                <w:rFonts w:ascii="Verdana" w:hAnsi="Verdana" w:cs="Arial"/>
                <w:sz w:val="22"/>
                <w:szCs w:val="22"/>
              </w:rPr>
              <w:lastRenderedPageBreak/>
              <w:t>5</w:t>
            </w:r>
          </w:p>
        </w:tc>
        <w:tc>
          <w:tcPr>
            <w:tcW w:w="3615" w:type="dxa"/>
          </w:tcPr>
          <w:p w14:paraId="2FE362C1" w14:textId="249CEBC6" w:rsidR="00D06AF0" w:rsidRPr="00450345" w:rsidRDefault="00D06AF0" w:rsidP="00235955">
            <w:pPr>
              <w:jc w:val="both"/>
              <w:rPr>
                <w:rFonts w:ascii="Verdana" w:hAnsi="Verdana" w:cs="Arial"/>
                <w:sz w:val="22"/>
                <w:szCs w:val="22"/>
              </w:rPr>
            </w:pPr>
            <w:r w:rsidRPr="00450345">
              <w:rPr>
                <w:rFonts w:ascii="Verdana" w:hAnsi="Verdana" w:cs="Arial"/>
                <w:sz w:val="22"/>
                <w:szCs w:val="22"/>
              </w:rPr>
              <w:t>Entregar a la dependencia contable el cálculo del deterioro de propiedad planta y equipo dentro de la cuenta mensual por grupos de activos al menos una vez al año</w:t>
            </w:r>
          </w:p>
        </w:tc>
        <w:tc>
          <w:tcPr>
            <w:tcW w:w="2349" w:type="dxa"/>
            <w:vAlign w:val="center"/>
          </w:tcPr>
          <w:p w14:paraId="41506127" w14:textId="3BF1C766" w:rsidR="00D06AF0" w:rsidRPr="00450345" w:rsidRDefault="00D06AF0" w:rsidP="00371BB7">
            <w:pPr>
              <w:jc w:val="center"/>
              <w:rPr>
                <w:rFonts w:ascii="Verdana" w:hAnsi="Verdana" w:cs="Arial"/>
                <w:sz w:val="22"/>
                <w:szCs w:val="22"/>
              </w:rPr>
            </w:pPr>
            <w:r w:rsidRPr="00450345">
              <w:rPr>
                <w:rFonts w:ascii="Verdana" w:hAnsi="Verdana" w:cs="Arial"/>
                <w:sz w:val="22"/>
                <w:szCs w:val="22"/>
              </w:rPr>
              <w:t xml:space="preserve">Profesional o técnico de la </w:t>
            </w:r>
            <w:r w:rsidR="00371BB7" w:rsidRPr="00450345">
              <w:rPr>
                <w:rFonts w:ascii="Verdana" w:hAnsi="Verdana" w:cs="Arial"/>
                <w:sz w:val="22"/>
                <w:szCs w:val="22"/>
              </w:rPr>
              <w:t>D</w:t>
            </w:r>
            <w:r w:rsidRPr="00450345">
              <w:rPr>
                <w:rFonts w:ascii="Verdana" w:hAnsi="Verdana" w:cs="Arial"/>
                <w:sz w:val="22"/>
                <w:szCs w:val="22"/>
              </w:rPr>
              <w:t xml:space="preserve">irección </w:t>
            </w:r>
            <w:r w:rsidR="00371BB7" w:rsidRPr="00450345">
              <w:rPr>
                <w:rFonts w:ascii="Verdana" w:hAnsi="Verdana" w:cs="Arial"/>
                <w:sz w:val="22"/>
                <w:szCs w:val="22"/>
              </w:rPr>
              <w:t>A</w:t>
            </w:r>
            <w:r w:rsidRPr="00450345">
              <w:rPr>
                <w:rFonts w:ascii="Verdana" w:hAnsi="Verdana" w:cs="Arial"/>
                <w:sz w:val="22"/>
                <w:szCs w:val="22"/>
              </w:rPr>
              <w:t>dministrativa</w:t>
            </w:r>
          </w:p>
        </w:tc>
        <w:tc>
          <w:tcPr>
            <w:tcW w:w="1369" w:type="dxa"/>
            <w:vAlign w:val="center"/>
          </w:tcPr>
          <w:p w14:paraId="43ABE33E" w14:textId="5DFBD019" w:rsidR="00D06AF0" w:rsidRPr="00450345" w:rsidRDefault="00D06AF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3439A5B4" w14:textId="35E2EF1C" w:rsidR="00D06AF0" w:rsidRPr="00450345" w:rsidRDefault="00D06AF0" w:rsidP="00371BB7">
            <w:pPr>
              <w:jc w:val="center"/>
              <w:rPr>
                <w:rFonts w:ascii="Verdana" w:hAnsi="Verdana" w:cs="Arial"/>
                <w:sz w:val="22"/>
                <w:szCs w:val="22"/>
              </w:rPr>
            </w:pPr>
            <w:r w:rsidRPr="00450345">
              <w:rPr>
                <w:rFonts w:ascii="Verdana" w:hAnsi="Verdana" w:cs="Arial"/>
                <w:sz w:val="22"/>
                <w:szCs w:val="22"/>
              </w:rPr>
              <w:t>Memorando con el cálculo adjunto</w:t>
            </w:r>
          </w:p>
        </w:tc>
      </w:tr>
      <w:tr w:rsidR="00D06AF0" w:rsidRPr="00450345" w14:paraId="4E0E6FFB" w14:textId="77777777" w:rsidTr="00F643CF">
        <w:trPr>
          <w:trHeight w:val="304"/>
        </w:trPr>
        <w:tc>
          <w:tcPr>
            <w:tcW w:w="633" w:type="dxa"/>
            <w:vAlign w:val="center"/>
          </w:tcPr>
          <w:p w14:paraId="19DCD929" w14:textId="206B4180" w:rsidR="00D06AF0" w:rsidRPr="00450345" w:rsidRDefault="00D06AF0"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4883B264" w14:textId="6B543E3E" w:rsidR="00D06AF0" w:rsidRPr="00450345" w:rsidRDefault="00D06AF0" w:rsidP="00235955">
            <w:pPr>
              <w:jc w:val="both"/>
              <w:rPr>
                <w:rFonts w:ascii="Verdana" w:hAnsi="Verdana" w:cs="Arial"/>
                <w:sz w:val="22"/>
                <w:szCs w:val="22"/>
              </w:rPr>
            </w:pPr>
            <w:r w:rsidRPr="00450345">
              <w:rPr>
                <w:rFonts w:ascii="Verdana" w:hAnsi="Verdana" w:cs="Arial"/>
                <w:sz w:val="22"/>
                <w:szCs w:val="22"/>
              </w:rPr>
              <w:t>Realizar el registro contable del Deterioro de acuerdo con las normas vigentes</w:t>
            </w:r>
          </w:p>
        </w:tc>
        <w:tc>
          <w:tcPr>
            <w:tcW w:w="2349" w:type="dxa"/>
            <w:vAlign w:val="center"/>
          </w:tcPr>
          <w:p w14:paraId="7F5F7E84" w14:textId="6C47E5EB" w:rsidR="00D06AF0" w:rsidRPr="00450345" w:rsidRDefault="00D06AF0"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0D858624" w14:textId="499C3EE0" w:rsidR="00D06AF0" w:rsidRPr="00450345" w:rsidRDefault="00D06AF0"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677D40A" w14:textId="6852BFFD" w:rsidR="00D06AF0" w:rsidRPr="00450345" w:rsidRDefault="00D06AF0" w:rsidP="00371BB7">
            <w:pPr>
              <w:jc w:val="center"/>
              <w:rPr>
                <w:rFonts w:ascii="Verdana" w:hAnsi="Verdana" w:cs="Arial"/>
                <w:sz w:val="22"/>
                <w:szCs w:val="22"/>
              </w:rPr>
            </w:pPr>
            <w:r w:rsidRPr="00450345">
              <w:rPr>
                <w:rFonts w:ascii="Verdana" w:hAnsi="Verdana" w:cs="Arial"/>
                <w:sz w:val="22"/>
                <w:szCs w:val="22"/>
              </w:rPr>
              <w:t>Registro SIIF con soporte recibido</w:t>
            </w:r>
          </w:p>
        </w:tc>
      </w:tr>
      <w:tr w:rsidR="00D06AF0" w:rsidRPr="00450345" w14:paraId="3B0BFB18" w14:textId="77777777" w:rsidTr="00F643CF">
        <w:trPr>
          <w:trHeight w:val="304"/>
        </w:trPr>
        <w:tc>
          <w:tcPr>
            <w:tcW w:w="633" w:type="dxa"/>
            <w:vAlign w:val="center"/>
          </w:tcPr>
          <w:p w14:paraId="28910FC4" w14:textId="4DBC8CFD" w:rsidR="00D06AF0" w:rsidRPr="00450345" w:rsidRDefault="00D06AF0"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60169D81" w14:textId="5ABCDEA4" w:rsidR="00D06AF0" w:rsidRPr="00450345" w:rsidRDefault="00D06AF0"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5EA54CC1" w14:textId="77777777" w:rsidR="00D06AF0" w:rsidRPr="00450345" w:rsidRDefault="00D06AF0" w:rsidP="00235955">
            <w:pPr>
              <w:jc w:val="both"/>
              <w:rPr>
                <w:rFonts w:ascii="Verdana" w:hAnsi="Verdana" w:cs="Arial"/>
                <w:sz w:val="22"/>
                <w:szCs w:val="22"/>
              </w:rPr>
            </w:pPr>
          </w:p>
        </w:tc>
        <w:tc>
          <w:tcPr>
            <w:tcW w:w="1369" w:type="dxa"/>
          </w:tcPr>
          <w:p w14:paraId="067E81BA" w14:textId="77777777" w:rsidR="00D06AF0" w:rsidRPr="00450345" w:rsidRDefault="00D06AF0" w:rsidP="00235955">
            <w:pPr>
              <w:jc w:val="both"/>
              <w:rPr>
                <w:rFonts w:ascii="Verdana" w:hAnsi="Verdana" w:cs="Arial"/>
                <w:sz w:val="22"/>
                <w:szCs w:val="22"/>
              </w:rPr>
            </w:pPr>
          </w:p>
        </w:tc>
        <w:tc>
          <w:tcPr>
            <w:tcW w:w="1663" w:type="dxa"/>
          </w:tcPr>
          <w:p w14:paraId="3E43687B" w14:textId="77777777" w:rsidR="00D06AF0" w:rsidRPr="00450345" w:rsidRDefault="00D06AF0" w:rsidP="00235955">
            <w:pPr>
              <w:jc w:val="both"/>
              <w:rPr>
                <w:rFonts w:ascii="Verdana" w:hAnsi="Verdana" w:cs="Arial"/>
                <w:sz w:val="22"/>
                <w:szCs w:val="22"/>
              </w:rPr>
            </w:pPr>
          </w:p>
        </w:tc>
      </w:tr>
    </w:tbl>
    <w:p w14:paraId="7CDB94B6" w14:textId="77777777" w:rsidR="00D06AF0" w:rsidRPr="00450345" w:rsidRDefault="00D06AF0" w:rsidP="00F23033">
      <w:pPr>
        <w:jc w:val="both"/>
        <w:rPr>
          <w:rFonts w:ascii="Verdana" w:hAnsi="Verdana"/>
          <w:sz w:val="22"/>
          <w:szCs w:val="22"/>
        </w:rPr>
      </w:pPr>
    </w:p>
    <w:p w14:paraId="04F1D04B" w14:textId="18D9B63C" w:rsidR="00D06AF0" w:rsidRPr="00450345" w:rsidRDefault="0062419D" w:rsidP="00F23033">
      <w:pPr>
        <w:jc w:val="both"/>
        <w:rPr>
          <w:rFonts w:ascii="Verdana" w:hAnsi="Verdana"/>
          <w:b/>
          <w:bCs/>
          <w:sz w:val="22"/>
          <w:szCs w:val="22"/>
        </w:rPr>
      </w:pPr>
      <w:r w:rsidRPr="00450345">
        <w:rPr>
          <w:rFonts w:ascii="Verdana" w:hAnsi="Verdana"/>
          <w:b/>
          <w:bCs/>
          <w:sz w:val="22"/>
          <w:szCs w:val="22"/>
        </w:rPr>
        <w:t>ANEXOS Y REGISTROS</w:t>
      </w:r>
    </w:p>
    <w:p w14:paraId="342A6F7B" w14:textId="77777777" w:rsidR="0062419D" w:rsidRPr="00450345" w:rsidRDefault="0062419D" w:rsidP="00F23033">
      <w:pPr>
        <w:jc w:val="both"/>
        <w:rPr>
          <w:rFonts w:ascii="Verdana" w:hAnsi="Verdana"/>
          <w:b/>
          <w:bCs/>
          <w:sz w:val="22"/>
          <w:szCs w:val="22"/>
        </w:rPr>
      </w:pPr>
    </w:p>
    <w:p w14:paraId="31B4D4E9" w14:textId="6BA76D88" w:rsidR="0062419D" w:rsidRPr="00450345" w:rsidRDefault="0062419D" w:rsidP="00F23033">
      <w:pPr>
        <w:jc w:val="both"/>
        <w:rPr>
          <w:rFonts w:ascii="Verdana" w:hAnsi="Verdana"/>
          <w:sz w:val="22"/>
          <w:szCs w:val="22"/>
        </w:rPr>
      </w:pPr>
      <w:r w:rsidRPr="00450345">
        <w:rPr>
          <w:rFonts w:ascii="Verdana" w:hAnsi="Verdana"/>
          <w:sz w:val="22"/>
          <w:szCs w:val="22"/>
        </w:rPr>
        <w:t>Cuadro de Excel con el cálculo del deterioro de propiedad planta y equipo debidamente clasificado por grupos de activos.</w:t>
      </w:r>
    </w:p>
    <w:p w14:paraId="2F1A8FBE" w14:textId="77777777" w:rsidR="0062419D" w:rsidRPr="00450345" w:rsidRDefault="0062419D" w:rsidP="0062419D">
      <w:pPr>
        <w:pStyle w:val="Ttulo1"/>
        <w:jc w:val="left"/>
        <w:rPr>
          <w:rFonts w:ascii="Verdana" w:hAnsi="Verdana"/>
          <w:sz w:val="22"/>
          <w:szCs w:val="22"/>
        </w:rPr>
      </w:pPr>
    </w:p>
    <w:p w14:paraId="7223864D" w14:textId="719F40B1" w:rsidR="0062419D" w:rsidRPr="00450345" w:rsidRDefault="003805D7" w:rsidP="0062419D">
      <w:pPr>
        <w:pStyle w:val="Ttulo1"/>
        <w:jc w:val="left"/>
        <w:rPr>
          <w:rFonts w:ascii="Verdana" w:hAnsi="Verdana"/>
          <w:b w:val="0"/>
          <w:bCs/>
          <w:sz w:val="22"/>
          <w:szCs w:val="22"/>
        </w:rPr>
      </w:pPr>
      <w:r w:rsidRPr="00450345">
        <w:rPr>
          <w:rFonts w:ascii="Verdana" w:hAnsi="Verdana"/>
          <w:sz w:val="22"/>
          <w:szCs w:val="22"/>
        </w:rPr>
        <w:t>8</w:t>
      </w:r>
      <w:r w:rsidR="0062419D" w:rsidRPr="00450345">
        <w:rPr>
          <w:rFonts w:ascii="Verdana" w:hAnsi="Verdana"/>
          <w:sz w:val="22"/>
          <w:szCs w:val="22"/>
        </w:rPr>
        <w:t>.3.</w:t>
      </w:r>
      <w:r w:rsidRPr="00450345">
        <w:rPr>
          <w:rFonts w:ascii="Verdana" w:hAnsi="Verdana"/>
          <w:sz w:val="22"/>
          <w:szCs w:val="22"/>
        </w:rPr>
        <w:t>8</w:t>
      </w:r>
      <w:r w:rsidR="0062419D" w:rsidRPr="00450345">
        <w:rPr>
          <w:rFonts w:ascii="Verdana" w:hAnsi="Verdana"/>
          <w:sz w:val="22"/>
          <w:szCs w:val="22"/>
        </w:rPr>
        <w:t xml:space="preserve">.1 </w:t>
      </w:r>
      <w:bookmarkStart w:id="28" w:name="_Toc190689004"/>
      <w:r w:rsidR="0062419D" w:rsidRPr="00450345">
        <w:rPr>
          <w:rFonts w:ascii="Verdana" w:hAnsi="Verdana"/>
          <w:bCs/>
          <w:sz w:val="22"/>
          <w:szCs w:val="22"/>
        </w:rPr>
        <w:t>Deterioro</w:t>
      </w:r>
      <w:r w:rsidR="0062419D" w:rsidRPr="00450345">
        <w:rPr>
          <w:rFonts w:ascii="Verdana" w:hAnsi="Verdana"/>
          <w:bCs/>
          <w:spacing w:val="-6"/>
          <w:sz w:val="22"/>
          <w:szCs w:val="22"/>
        </w:rPr>
        <w:t xml:space="preserve"> </w:t>
      </w:r>
      <w:r w:rsidR="0062419D" w:rsidRPr="00450345">
        <w:rPr>
          <w:rFonts w:ascii="Verdana" w:hAnsi="Verdana"/>
          <w:bCs/>
          <w:sz w:val="22"/>
          <w:szCs w:val="22"/>
        </w:rPr>
        <w:t>inventarios</w:t>
      </w:r>
      <w:bookmarkEnd w:id="28"/>
    </w:p>
    <w:p w14:paraId="65A5B233" w14:textId="77777777" w:rsidR="0062419D" w:rsidRPr="00450345" w:rsidRDefault="0062419D" w:rsidP="0062419D">
      <w:pPr>
        <w:pStyle w:val="Textoindependiente"/>
        <w:rPr>
          <w:rFonts w:ascii="Verdana" w:hAnsi="Verdana"/>
          <w:sz w:val="22"/>
          <w:szCs w:val="22"/>
        </w:rPr>
      </w:pPr>
      <w:r w:rsidRPr="00450345">
        <w:rPr>
          <w:rFonts w:ascii="Verdana" w:hAnsi="Verdana"/>
          <w:sz w:val="22"/>
          <w:szCs w:val="22"/>
        </w:rPr>
        <w:t>A</w:t>
      </w:r>
      <w:r w:rsidRPr="00450345">
        <w:rPr>
          <w:rFonts w:ascii="Verdana" w:hAnsi="Verdana"/>
          <w:spacing w:val="-4"/>
          <w:sz w:val="22"/>
          <w:szCs w:val="22"/>
        </w:rPr>
        <w:t xml:space="preserve"> </w:t>
      </w:r>
      <w:r w:rsidRPr="00450345">
        <w:rPr>
          <w:rFonts w:ascii="Verdana" w:hAnsi="Verdana"/>
          <w:sz w:val="22"/>
          <w:szCs w:val="22"/>
        </w:rPr>
        <w:t>continuación,</w:t>
      </w:r>
      <w:r w:rsidRPr="00450345">
        <w:rPr>
          <w:rFonts w:ascii="Verdana" w:hAnsi="Verdana"/>
          <w:spacing w:val="-1"/>
          <w:sz w:val="22"/>
          <w:szCs w:val="22"/>
        </w:rPr>
        <w:t xml:space="preserve"> </w:t>
      </w:r>
      <w:r w:rsidRPr="00450345">
        <w:rPr>
          <w:rFonts w:ascii="Verdana" w:hAnsi="Verdana"/>
          <w:sz w:val="22"/>
          <w:szCs w:val="22"/>
        </w:rPr>
        <w:t>se</w:t>
      </w:r>
      <w:r w:rsidRPr="00450345">
        <w:rPr>
          <w:rFonts w:ascii="Verdana" w:hAnsi="Verdana"/>
          <w:spacing w:val="-1"/>
          <w:sz w:val="22"/>
          <w:szCs w:val="22"/>
        </w:rPr>
        <w:t xml:space="preserve"> </w:t>
      </w:r>
      <w:r w:rsidRPr="00450345">
        <w:rPr>
          <w:rFonts w:ascii="Verdana" w:hAnsi="Verdana"/>
          <w:sz w:val="22"/>
          <w:szCs w:val="22"/>
        </w:rPr>
        <w:t>detalla</w:t>
      </w:r>
      <w:r w:rsidRPr="00450345">
        <w:rPr>
          <w:rFonts w:ascii="Verdana" w:hAnsi="Verdana"/>
          <w:spacing w:val="-1"/>
          <w:sz w:val="22"/>
          <w:szCs w:val="22"/>
        </w:rPr>
        <w:t xml:space="preserve"> </w:t>
      </w:r>
      <w:r w:rsidRPr="00450345">
        <w:rPr>
          <w:rFonts w:ascii="Verdana" w:hAnsi="Verdana"/>
          <w:sz w:val="22"/>
          <w:szCs w:val="22"/>
        </w:rPr>
        <w:t>el</w:t>
      </w:r>
      <w:r w:rsidRPr="00450345">
        <w:rPr>
          <w:rFonts w:ascii="Verdana" w:hAnsi="Verdana"/>
          <w:spacing w:val="-2"/>
          <w:sz w:val="22"/>
          <w:szCs w:val="22"/>
        </w:rPr>
        <w:t xml:space="preserve"> </w:t>
      </w:r>
      <w:r w:rsidRPr="00450345">
        <w:rPr>
          <w:rFonts w:ascii="Verdana" w:hAnsi="Verdana"/>
          <w:sz w:val="22"/>
          <w:szCs w:val="22"/>
        </w:rPr>
        <w:t>procedimiento para</w:t>
      </w:r>
      <w:r w:rsidRPr="00450345">
        <w:rPr>
          <w:rFonts w:ascii="Verdana" w:hAnsi="Verdana"/>
          <w:spacing w:val="-1"/>
          <w:sz w:val="22"/>
          <w:szCs w:val="22"/>
        </w:rPr>
        <w:t xml:space="preserve"> </w:t>
      </w:r>
      <w:r w:rsidRPr="00450345">
        <w:rPr>
          <w:rFonts w:ascii="Verdana" w:hAnsi="Verdana"/>
          <w:sz w:val="22"/>
          <w:szCs w:val="22"/>
        </w:rPr>
        <w:t>el registro</w:t>
      </w:r>
      <w:r w:rsidRPr="00450345">
        <w:rPr>
          <w:rFonts w:ascii="Verdana" w:hAnsi="Verdana"/>
          <w:spacing w:val="-1"/>
          <w:sz w:val="22"/>
          <w:szCs w:val="22"/>
        </w:rPr>
        <w:t xml:space="preserve"> </w:t>
      </w:r>
      <w:r w:rsidRPr="00450345">
        <w:rPr>
          <w:rFonts w:ascii="Verdana" w:hAnsi="Verdana"/>
          <w:sz w:val="22"/>
          <w:szCs w:val="22"/>
        </w:rPr>
        <w:t>contable</w:t>
      </w:r>
      <w:r w:rsidRPr="00450345">
        <w:rPr>
          <w:rFonts w:ascii="Verdana" w:hAnsi="Verdana"/>
          <w:spacing w:val="-3"/>
          <w:sz w:val="22"/>
          <w:szCs w:val="22"/>
        </w:rPr>
        <w:t xml:space="preserve"> </w:t>
      </w:r>
      <w:r w:rsidRPr="00450345">
        <w:rPr>
          <w:rFonts w:ascii="Verdana" w:hAnsi="Verdana"/>
          <w:sz w:val="22"/>
          <w:szCs w:val="22"/>
        </w:rPr>
        <w:t>del</w:t>
      </w:r>
      <w:r w:rsidRPr="00450345">
        <w:rPr>
          <w:rFonts w:ascii="Verdana" w:hAnsi="Verdana"/>
          <w:spacing w:val="-1"/>
          <w:sz w:val="22"/>
          <w:szCs w:val="22"/>
        </w:rPr>
        <w:t xml:space="preserve"> </w:t>
      </w:r>
      <w:r w:rsidRPr="00450345">
        <w:rPr>
          <w:rFonts w:ascii="Verdana" w:hAnsi="Verdana"/>
          <w:sz w:val="22"/>
          <w:szCs w:val="22"/>
        </w:rPr>
        <w:t>deterioro</w:t>
      </w:r>
      <w:r w:rsidRPr="00450345">
        <w:rPr>
          <w:rFonts w:ascii="Verdana" w:hAnsi="Verdana"/>
          <w:spacing w:val="-3"/>
          <w:sz w:val="22"/>
          <w:szCs w:val="22"/>
        </w:rPr>
        <w:t xml:space="preserve"> </w:t>
      </w:r>
      <w:r w:rsidRPr="00450345">
        <w:rPr>
          <w:rFonts w:ascii="Verdana" w:hAnsi="Verdana"/>
          <w:sz w:val="22"/>
          <w:szCs w:val="22"/>
        </w:rPr>
        <w:t>de</w:t>
      </w:r>
      <w:r w:rsidRPr="00450345">
        <w:rPr>
          <w:rFonts w:ascii="Verdana" w:hAnsi="Verdana"/>
          <w:spacing w:val="-2"/>
          <w:sz w:val="22"/>
          <w:szCs w:val="22"/>
        </w:rPr>
        <w:t xml:space="preserve"> </w:t>
      </w:r>
      <w:r w:rsidRPr="00450345">
        <w:rPr>
          <w:rFonts w:ascii="Verdana" w:hAnsi="Verdana"/>
          <w:sz w:val="22"/>
          <w:szCs w:val="22"/>
        </w:rPr>
        <w:t>los</w:t>
      </w:r>
      <w:r w:rsidRPr="00450345">
        <w:rPr>
          <w:rFonts w:ascii="Verdana" w:hAnsi="Verdana"/>
          <w:spacing w:val="-1"/>
          <w:sz w:val="22"/>
          <w:szCs w:val="22"/>
        </w:rPr>
        <w:t xml:space="preserve"> </w:t>
      </w:r>
      <w:r w:rsidRPr="00450345">
        <w:rPr>
          <w:rFonts w:ascii="Verdana" w:hAnsi="Verdana"/>
          <w:sz w:val="22"/>
          <w:szCs w:val="22"/>
        </w:rPr>
        <w:t>inventarios.</w:t>
      </w:r>
    </w:p>
    <w:p w14:paraId="5F1D5505" w14:textId="20B2327C" w:rsidR="00D06AF0" w:rsidRPr="00450345" w:rsidRDefault="00D06AF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62419D" w:rsidRPr="00450345" w14:paraId="5FF8791B" w14:textId="77777777" w:rsidTr="00235955">
        <w:trPr>
          <w:trHeight w:val="609"/>
          <w:tblHeader/>
        </w:trPr>
        <w:tc>
          <w:tcPr>
            <w:tcW w:w="633" w:type="dxa"/>
            <w:shd w:val="clear" w:color="auto" w:fill="F2DCDB"/>
            <w:vAlign w:val="center"/>
          </w:tcPr>
          <w:p w14:paraId="2B8094FF"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7EE0B48E"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0D7B9517"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59133D3D"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52213B9B"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Registro</w:t>
            </w:r>
          </w:p>
        </w:tc>
      </w:tr>
      <w:tr w:rsidR="0062419D" w:rsidRPr="00450345" w14:paraId="73883940" w14:textId="77777777" w:rsidTr="00F643CF">
        <w:trPr>
          <w:trHeight w:val="304"/>
        </w:trPr>
        <w:tc>
          <w:tcPr>
            <w:tcW w:w="633" w:type="dxa"/>
            <w:vAlign w:val="center"/>
          </w:tcPr>
          <w:p w14:paraId="5A4AEBCE"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0745265D" w14:textId="77777777" w:rsidR="0062419D" w:rsidRPr="00450345" w:rsidRDefault="0062419D"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02DD802D" w14:textId="249D6DBA" w:rsidR="0062419D" w:rsidRPr="00450345" w:rsidRDefault="0062419D" w:rsidP="00371BB7">
            <w:pPr>
              <w:jc w:val="center"/>
              <w:rPr>
                <w:rFonts w:ascii="Verdana" w:hAnsi="Verdana" w:cs="Arial"/>
                <w:sz w:val="22"/>
                <w:szCs w:val="22"/>
              </w:rPr>
            </w:pPr>
          </w:p>
        </w:tc>
        <w:tc>
          <w:tcPr>
            <w:tcW w:w="1369" w:type="dxa"/>
            <w:vAlign w:val="center"/>
          </w:tcPr>
          <w:p w14:paraId="068AEF48" w14:textId="28036098" w:rsidR="0062419D" w:rsidRPr="00450345" w:rsidRDefault="0062419D" w:rsidP="00371BB7">
            <w:pPr>
              <w:jc w:val="center"/>
              <w:rPr>
                <w:rFonts w:ascii="Verdana" w:hAnsi="Verdana" w:cs="Arial"/>
                <w:sz w:val="22"/>
                <w:szCs w:val="22"/>
              </w:rPr>
            </w:pPr>
          </w:p>
        </w:tc>
        <w:tc>
          <w:tcPr>
            <w:tcW w:w="1663" w:type="dxa"/>
            <w:vAlign w:val="center"/>
          </w:tcPr>
          <w:p w14:paraId="1B0A41BA" w14:textId="457B589D" w:rsidR="0062419D" w:rsidRPr="00450345" w:rsidRDefault="0062419D" w:rsidP="00371BB7">
            <w:pPr>
              <w:jc w:val="center"/>
              <w:rPr>
                <w:rFonts w:ascii="Verdana" w:hAnsi="Verdana" w:cs="Arial"/>
                <w:sz w:val="22"/>
                <w:szCs w:val="22"/>
              </w:rPr>
            </w:pPr>
          </w:p>
        </w:tc>
      </w:tr>
      <w:tr w:rsidR="0062419D" w:rsidRPr="00450345" w14:paraId="215B4851" w14:textId="77777777" w:rsidTr="00F643CF">
        <w:trPr>
          <w:trHeight w:val="304"/>
        </w:trPr>
        <w:tc>
          <w:tcPr>
            <w:tcW w:w="633" w:type="dxa"/>
            <w:vAlign w:val="center"/>
          </w:tcPr>
          <w:p w14:paraId="4C094226"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1A3B91A3" w14:textId="25CE3F6A" w:rsidR="0062419D" w:rsidRPr="00450345" w:rsidRDefault="0062419D" w:rsidP="00235955">
            <w:pPr>
              <w:jc w:val="both"/>
              <w:rPr>
                <w:rFonts w:ascii="Verdana" w:hAnsi="Verdana" w:cs="Arial"/>
                <w:sz w:val="22"/>
                <w:szCs w:val="22"/>
              </w:rPr>
            </w:pPr>
            <w:r w:rsidRPr="00450345">
              <w:rPr>
                <w:rFonts w:ascii="Verdana" w:hAnsi="Verdana" w:cs="Arial"/>
                <w:sz w:val="22"/>
                <w:szCs w:val="22"/>
              </w:rPr>
              <w:t>Solicitar el cálculo del deterioro de inventarios a la Dirección Administrativa</w:t>
            </w:r>
          </w:p>
        </w:tc>
        <w:tc>
          <w:tcPr>
            <w:tcW w:w="2349" w:type="dxa"/>
            <w:vAlign w:val="center"/>
          </w:tcPr>
          <w:p w14:paraId="7A4EC7EB" w14:textId="3D5EF113" w:rsidR="0062419D" w:rsidRPr="00450345" w:rsidRDefault="0062419D"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369" w:type="dxa"/>
            <w:vAlign w:val="center"/>
          </w:tcPr>
          <w:p w14:paraId="3B587AEE" w14:textId="7E5333E6" w:rsidR="0062419D" w:rsidRPr="00450345" w:rsidRDefault="0062419D"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4C70E057" w14:textId="029F1157" w:rsidR="0062419D" w:rsidRPr="00450345" w:rsidRDefault="0062419D" w:rsidP="00371BB7">
            <w:pPr>
              <w:jc w:val="center"/>
              <w:rPr>
                <w:rFonts w:ascii="Verdana" w:hAnsi="Verdana" w:cs="Arial"/>
                <w:sz w:val="22"/>
                <w:szCs w:val="22"/>
              </w:rPr>
            </w:pPr>
            <w:r w:rsidRPr="00450345">
              <w:rPr>
                <w:rFonts w:ascii="Verdana" w:hAnsi="Verdana" w:cs="Arial"/>
                <w:sz w:val="22"/>
                <w:szCs w:val="22"/>
              </w:rPr>
              <w:t>Memorando</w:t>
            </w:r>
          </w:p>
        </w:tc>
      </w:tr>
      <w:tr w:rsidR="0062419D" w:rsidRPr="00450345" w14:paraId="254E7250" w14:textId="77777777" w:rsidTr="00F643CF">
        <w:trPr>
          <w:trHeight w:val="304"/>
        </w:trPr>
        <w:tc>
          <w:tcPr>
            <w:tcW w:w="633" w:type="dxa"/>
            <w:vAlign w:val="center"/>
          </w:tcPr>
          <w:p w14:paraId="45F215AE"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73368E46" w14:textId="40229731" w:rsidR="0062419D" w:rsidRPr="00450345" w:rsidRDefault="0062419D" w:rsidP="00235955">
            <w:pPr>
              <w:jc w:val="both"/>
              <w:rPr>
                <w:rFonts w:ascii="Verdana" w:hAnsi="Verdana" w:cs="Arial"/>
                <w:sz w:val="22"/>
                <w:szCs w:val="22"/>
              </w:rPr>
            </w:pPr>
            <w:r w:rsidRPr="00450345">
              <w:rPr>
                <w:rFonts w:ascii="Verdana" w:hAnsi="Verdana" w:cs="Arial"/>
                <w:sz w:val="22"/>
                <w:szCs w:val="22"/>
              </w:rPr>
              <w:t>Calcular el deterioro de los inventarios de acuerdo con la política establecida en el manual de manejo de bienes vigente</w:t>
            </w:r>
          </w:p>
        </w:tc>
        <w:tc>
          <w:tcPr>
            <w:tcW w:w="2349" w:type="dxa"/>
            <w:vAlign w:val="center"/>
          </w:tcPr>
          <w:p w14:paraId="0EFCFA03" w14:textId="12680FD9" w:rsidR="0062419D" w:rsidRPr="00450345" w:rsidRDefault="0062419D" w:rsidP="00371BB7">
            <w:pPr>
              <w:jc w:val="center"/>
              <w:rPr>
                <w:rFonts w:ascii="Verdana" w:hAnsi="Verdana" w:cs="Arial"/>
                <w:sz w:val="22"/>
                <w:szCs w:val="22"/>
              </w:rPr>
            </w:pPr>
            <w:r w:rsidRPr="00450345">
              <w:rPr>
                <w:rFonts w:ascii="Verdana" w:hAnsi="Verdana" w:cs="Arial"/>
                <w:sz w:val="22"/>
                <w:szCs w:val="22"/>
              </w:rPr>
              <w:t>Profesional o Técnico de</w:t>
            </w:r>
            <w:r w:rsidRPr="00450345">
              <w:rPr>
                <w:rFonts w:ascii="Verdana" w:hAnsi="Verdana" w:cs="Arial"/>
                <w:sz w:val="22"/>
                <w:szCs w:val="22"/>
              </w:rPr>
              <w:tab/>
              <w:t>la Dirección Administrativa</w:t>
            </w:r>
          </w:p>
        </w:tc>
        <w:tc>
          <w:tcPr>
            <w:tcW w:w="1369" w:type="dxa"/>
            <w:vAlign w:val="center"/>
          </w:tcPr>
          <w:p w14:paraId="1A0FEBD5" w14:textId="3E2B6F72" w:rsidR="0062419D" w:rsidRPr="00450345" w:rsidRDefault="0062419D"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FD6FA55" w14:textId="495D0AA1" w:rsidR="0062419D" w:rsidRPr="00450345" w:rsidRDefault="0062419D" w:rsidP="00371BB7">
            <w:pPr>
              <w:jc w:val="center"/>
              <w:rPr>
                <w:rFonts w:ascii="Verdana" w:hAnsi="Verdana" w:cs="Arial"/>
                <w:sz w:val="22"/>
                <w:szCs w:val="22"/>
              </w:rPr>
            </w:pPr>
            <w:r w:rsidRPr="00450345">
              <w:rPr>
                <w:rFonts w:ascii="Verdana" w:hAnsi="Verdana" w:cs="Arial"/>
                <w:sz w:val="22"/>
                <w:szCs w:val="22"/>
              </w:rPr>
              <w:t>Excel o archivo de aplicativo con el cálculo</w:t>
            </w:r>
          </w:p>
        </w:tc>
      </w:tr>
      <w:tr w:rsidR="0062419D" w:rsidRPr="00450345" w14:paraId="5FEF18E4" w14:textId="77777777" w:rsidTr="00F643CF">
        <w:trPr>
          <w:trHeight w:val="304"/>
        </w:trPr>
        <w:tc>
          <w:tcPr>
            <w:tcW w:w="633" w:type="dxa"/>
            <w:vAlign w:val="center"/>
          </w:tcPr>
          <w:p w14:paraId="4D841C09"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60346F37" w14:textId="3F3CA6A7" w:rsidR="0062419D" w:rsidRPr="00450345" w:rsidRDefault="0062419D" w:rsidP="00235955">
            <w:pPr>
              <w:jc w:val="both"/>
              <w:rPr>
                <w:rFonts w:ascii="Verdana" w:hAnsi="Verdana" w:cs="Arial"/>
                <w:sz w:val="22"/>
                <w:szCs w:val="22"/>
              </w:rPr>
            </w:pPr>
            <w:r w:rsidRPr="00450345">
              <w:rPr>
                <w:rFonts w:ascii="Verdana" w:hAnsi="Verdana" w:cs="Arial"/>
                <w:sz w:val="22"/>
                <w:szCs w:val="22"/>
              </w:rPr>
              <w:t>Informar a contabilidad por medio de certificación cuando se detectan indicios de deterioro e incorporar el respectivo cálculo en su aplicativo de inventarios cuando haya lugar al menos una vez al año</w:t>
            </w:r>
          </w:p>
        </w:tc>
        <w:tc>
          <w:tcPr>
            <w:tcW w:w="2349" w:type="dxa"/>
            <w:vAlign w:val="center"/>
          </w:tcPr>
          <w:p w14:paraId="569B8B0A" w14:textId="00AFC2E8" w:rsidR="0062419D" w:rsidRPr="00450345" w:rsidRDefault="0062419D" w:rsidP="00371BB7">
            <w:pPr>
              <w:jc w:val="center"/>
              <w:rPr>
                <w:rFonts w:ascii="Verdana" w:hAnsi="Verdana" w:cs="Arial"/>
                <w:sz w:val="22"/>
                <w:szCs w:val="22"/>
              </w:rPr>
            </w:pPr>
            <w:r w:rsidRPr="00450345">
              <w:rPr>
                <w:rFonts w:ascii="Verdana" w:hAnsi="Verdana" w:cs="Arial"/>
                <w:sz w:val="22"/>
                <w:szCs w:val="22"/>
              </w:rPr>
              <w:t>Profesional o Técnico de</w:t>
            </w:r>
            <w:r w:rsidRPr="00450345">
              <w:rPr>
                <w:rFonts w:ascii="Verdana" w:hAnsi="Verdana" w:cs="Arial"/>
                <w:sz w:val="22"/>
                <w:szCs w:val="22"/>
              </w:rPr>
              <w:tab/>
              <w:t>la Dirección Administrativa</w:t>
            </w:r>
          </w:p>
        </w:tc>
        <w:tc>
          <w:tcPr>
            <w:tcW w:w="1369" w:type="dxa"/>
            <w:vAlign w:val="center"/>
          </w:tcPr>
          <w:p w14:paraId="2831D45A" w14:textId="46874F7D" w:rsidR="0062419D"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1AAC52BF" w14:textId="36BAC757" w:rsidR="0062419D" w:rsidRPr="00450345" w:rsidRDefault="0062419D" w:rsidP="00371BB7">
            <w:pPr>
              <w:jc w:val="center"/>
              <w:rPr>
                <w:rFonts w:ascii="Verdana" w:hAnsi="Verdana" w:cs="Arial"/>
                <w:sz w:val="22"/>
                <w:szCs w:val="22"/>
              </w:rPr>
            </w:pPr>
            <w:r w:rsidRPr="00450345">
              <w:rPr>
                <w:rFonts w:ascii="Verdana" w:hAnsi="Verdana" w:cs="Arial"/>
                <w:sz w:val="22"/>
                <w:szCs w:val="22"/>
              </w:rPr>
              <w:t>Memorando adjunto con cálculo</w:t>
            </w:r>
          </w:p>
        </w:tc>
      </w:tr>
      <w:tr w:rsidR="0062419D" w:rsidRPr="00450345" w14:paraId="712B6161" w14:textId="77777777" w:rsidTr="00F643CF">
        <w:trPr>
          <w:trHeight w:val="304"/>
        </w:trPr>
        <w:tc>
          <w:tcPr>
            <w:tcW w:w="633" w:type="dxa"/>
            <w:vAlign w:val="center"/>
          </w:tcPr>
          <w:p w14:paraId="729AC2CF"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36307330" w14:textId="1FC88658" w:rsidR="0062419D" w:rsidRPr="00450345" w:rsidRDefault="0062419D" w:rsidP="00235955">
            <w:pPr>
              <w:jc w:val="both"/>
              <w:rPr>
                <w:rFonts w:ascii="Verdana" w:hAnsi="Verdana" w:cs="Arial"/>
                <w:sz w:val="22"/>
                <w:szCs w:val="22"/>
              </w:rPr>
            </w:pPr>
            <w:r w:rsidRPr="00450345">
              <w:rPr>
                <w:rFonts w:ascii="Verdana" w:hAnsi="Verdana" w:cs="Arial"/>
                <w:sz w:val="22"/>
                <w:szCs w:val="22"/>
              </w:rPr>
              <w:t>Entregar a la dependencia contable el cálculo del deterioro de inventarios a más tardar en diciembre de cada año</w:t>
            </w:r>
          </w:p>
        </w:tc>
        <w:tc>
          <w:tcPr>
            <w:tcW w:w="2349" w:type="dxa"/>
            <w:vAlign w:val="center"/>
          </w:tcPr>
          <w:p w14:paraId="7BBFD92B" w14:textId="77E7589E" w:rsidR="0062419D" w:rsidRPr="00450345" w:rsidRDefault="0062419D" w:rsidP="00371BB7">
            <w:pPr>
              <w:jc w:val="center"/>
              <w:rPr>
                <w:rFonts w:ascii="Verdana" w:hAnsi="Verdana" w:cs="Arial"/>
                <w:sz w:val="22"/>
                <w:szCs w:val="22"/>
              </w:rPr>
            </w:pPr>
            <w:r w:rsidRPr="00450345">
              <w:rPr>
                <w:rFonts w:ascii="Verdana" w:hAnsi="Verdana" w:cs="Arial"/>
                <w:sz w:val="22"/>
                <w:szCs w:val="22"/>
              </w:rPr>
              <w:t>Dirección Administrativa</w:t>
            </w:r>
          </w:p>
        </w:tc>
        <w:tc>
          <w:tcPr>
            <w:tcW w:w="1369" w:type="dxa"/>
            <w:vAlign w:val="center"/>
          </w:tcPr>
          <w:p w14:paraId="2113853C" w14:textId="04EB1F46" w:rsidR="0062419D" w:rsidRPr="00450345" w:rsidRDefault="0062419D" w:rsidP="00371BB7">
            <w:pPr>
              <w:jc w:val="center"/>
              <w:rPr>
                <w:rFonts w:ascii="Verdana" w:hAnsi="Verdana" w:cs="Arial"/>
                <w:sz w:val="22"/>
                <w:szCs w:val="22"/>
              </w:rPr>
            </w:pPr>
            <w:r w:rsidRPr="00450345">
              <w:rPr>
                <w:rFonts w:ascii="Verdana" w:hAnsi="Verdana" w:cs="Arial"/>
                <w:sz w:val="22"/>
                <w:szCs w:val="22"/>
              </w:rPr>
              <w:t>X</w:t>
            </w:r>
          </w:p>
          <w:p w14:paraId="09FB3392" w14:textId="59B3610A" w:rsidR="0062419D" w:rsidRPr="00450345" w:rsidRDefault="0062419D" w:rsidP="00371BB7">
            <w:pPr>
              <w:jc w:val="center"/>
              <w:rPr>
                <w:rFonts w:ascii="Verdana" w:hAnsi="Verdana" w:cs="Arial"/>
                <w:sz w:val="22"/>
                <w:szCs w:val="22"/>
              </w:rPr>
            </w:pPr>
          </w:p>
        </w:tc>
        <w:tc>
          <w:tcPr>
            <w:tcW w:w="1663" w:type="dxa"/>
            <w:vAlign w:val="center"/>
          </w:tcPr>
          <w:p w14:paraId="04F61FB7" w14:textId="50013CDC" w:rsidR="0062419D" w:rsidRPr="00450345" w:rsidRDefault="0062419D" w:rsidP="00371BB7">
            <w:pPr>
              <w:jc w:val="center"/>
              <w:rPr>
                <w:rFonts w:ascii="Verdana" w:hAnsi="Verdana" w:cs="Arial"/>
                <w:sz w:val="22"/>
                <w:szCs w:val="22"/>
              </w:rPr>
            </w:pPr>
            <w:r w:rsidRPr="00450345">
              <w:rPr>
                <w:rFonts w:ascii="Verdana" w:hAnsi="Verdana" w:cs="Arial"/>
                <w:sz w:val="22"/>
                <w:szCs w:val="22"/>
              </w:rPr>
              <w:t>Memorando adjunto con cálculo</w:t>
            </w:r>
          </w:p>
        </w:tc>
      </w:tr>
      <w:tr w:rsidR="0062419D" w:rsidRPr="00450345" w14:paraId="0CACD64D" w14:textId="77777777" w:rsidTr="00F643CF">
        <w:trPr>
          <w:trHeight w:val="304"/>
        </w:trPr>
        <w:tc>
          <w:tcPr>
            <w:tcW w:w="633" w:type="dxa"/>
            <w:vAlign w:val="center"/>
          </w:tcPr>
          <w:p w14:paraId="2843C565"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4AF8709C" w14:textId="1667F61A" w:rsidR="0062419D" w:rsidRPr="00450345" w:rsidRDefault="0062419D" w:rsidP="00235955">
            <w:pPr>
              <w:jc w:val="both"/>
              <w:rPr>
                <w:rFonts w:ascii="Verdana" w:hAnsi="Verdana" w:cs="Arial"/>
                <w:sz w:val="22"/>
                <w:szCs w:val="22"/>
              </w:rPr>
            </w:pPr>
            <w:r w:rsidRPr="00450345">
              <w:rPr>
                <w:rFonts w:ascii="Verdana" w:hAnsi="Verdana" w:cs="Arial"/>
                <w:sz w:val="22"/>
                <w:szCs w:val="22"/>
              </w:rPr>
              <w:t>Realizar el registro contable de acuerdo con las normas vigentes</w:t>
            </w:r>
          </w:p>
        </w:tc>
        <w:tc>
          <w:tcPr>
            <w:tcW w:w="2349" w:type="dxa"/>
            <w:vAlign w:val="center"/>
          </w:tcPr>
          <w:p w14:paraId="3804DE00" w14:textId="73666DCF" w:rsidR="0062419D" w:rsidRPr="00450345" w:rsidRDefault="0062419D" w:rsidP="00371BB7">
            <w:pPr>
              <w:jc w:val="center"/>
              <w:rPr>
                <w:rFonts w:ascii="Verdana" w:hAnsi="Verdana" w:cs="Arial"/>
                <w:sz w:val="22"/>
                <w:szCs w:val="22"/>
              </w:rPr>
            </w:pPr>
            <w:r w:rsidRPr="00450345">
              <w:rPr>
                <w:rFonts w:ascii="Verdana" w:hAnsi="Verdana" w:cs="Arial"/>
                <w:sz w:val="22"/>
                <w:szCs w:val="22"/>
              </w:rPr>
              <w:t>Profesional del Grupo de Coordinación</w:t>
            </w:r>
          </w:p>
        </w:tc>
        <w:tc>
          <w:tcPr>
            <w:tcW w:w="1369" w:type="dxa"/>
            <w:vAlign w:val="center"/>
          </w:tcPr>
          <w:p w14:paraId="2DC56ADC" w14:textId="30B06A5B" w:rsidR="0062419D" w:rsidRPr="00450345" w:rsidRDefault="0062419D"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9A150FE" w14:textId="13294107" w:rsidR="0062419D" w:rsidRPr="00450345" w:rsidRDefault="0062419D" w:rsidP="00371BB7">
            <w:pPr>
              <w:jc w:val="center"/>
              <w:rPr>
                <w:rFonts w:ascii="Verdana" w:hAnsi="Verdana" w:cs="Arial"/>
                <w:sz w:val="22"/>
                <w:szCs w:val="22"/>
              </w:rPr>
            </w:pPr>
            <w:r w:rsidRPr="00450345">
              <w:rPr>
                <w:rFonts w:ascii="Verdana" w:hAnsi="Verdana" w:cs="Arial"/>
                <w:sz w:val="22"/>
                <w:szCs w:val="22"/>
              </w:rPr>
              <w:t>Registro SIIF con soporte recibido</w:t>
            </w:r>
          </w:p>
        </w:tc>
      </w:tr>
      <w:tr w:rsidR="0062419D" w:rsidRPr="00450345" w14:paraId="30413B40" w14:textId="77777777" w:rsidTr="00F643CF">
        <w:trPr>
          <w:trHeight w:val="304"/>
        </w:trPr>
        <w:tc>
          <w:tcPr>
            <w:tcW w:w="633" w:type="dxa"/>
            <w:vAlign w:val="center"/>
          </w:tcPr>
          <w:p w14:paraId="5DA5FA06"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43759EE8" w14:textId="77777777" w:rsidR="0062419D" w:rsidRPr="00450345" w:rsidRDefault="0062419D"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125E053F" w14:textId="77777777" w:rsidR="0062419D" w:rsidRPr="00450345" w:rsidRDefault="0062419D" w:rsidP="00235955">
            <w:pPr>
              <w:jc w:val="both"/>
              <w:rPr>
                <w:rFonts w:ascii="Verdana" w:hAnsi="Verdana" w:cs="Arial"/>
                <w:sz w:val="22"/>
                <w:szCs w:val="22"/>
              </w:rPr>
            </w:pPr>
          </w:p>
        </w:tc>
        <w:tc>
          <w:tcPr>
            <w:tcW w:w="1369" w:type="dxa"/>
          </w:tcPr>
          <w:p w14:paraId="3BFC08FF" w14:textId="77777777" w:rsidR="0062419D" w:rsidRPr="00450345" w:rsidRDefault="0062419D" w:rsidP="00235955">
            <w:pPr>
              <w:jc w:val="both"/>
              <w:rPr>
                <w:rFonts w:ascii="Verdana" w:hAnsi="Verdana" w:cs="Arial"/>
                <w:sz w:val="22"/>
                <w:szCs w:val="22"/>
              </w:rPr>
            </w:pPr>
          </w:p>
        </w:tc>
        <w:tc>
          <w:tcPr>
            <w:tcW w:w="1663" w:type="dxa"/>
          </w:tcPr>
          <w:p w14:paraId="4EF1E093" w14:textId="77777777" w:rsidR="0062419D" w:rsidRPr="00450345" w:rsidRDefault="0062419D" w:rsidP="00235955">
            <w:pPr>
              <w:jc w:val="both"/>
              <w:rPr>
                <w:rFonts w:ascii="Verdana" w:hAnsi="Verdana" w:cs="Arial"/>
                <w:sz w:val="22"/>
                <w:szCs w:val="22"/>
              </w:rPr>
            </w:pPr>
          </w:p>
        </w:tc>
      </w:tr>
    </w:tbl>
    <w:p w14:paraId="01443649" w14:textId="77777777" w:rsidR="00D06AF0" w:rsidRPr="00450345" w:rsidRDefault="00D06AF0" w:rsidP="00F23033">
      <w:pPr>
        <w:jc w:val="both"/>
        <w:rPr>
          <w:rFonts w:ascii="Verdana" w:hAnsi="Verdana"/>
          <w:sz w:val="22"/>
          <w:szCs w:val="22"/>
        </w:rPr>
      </w:pPr>
    </w:p>
    <w:p w14:paraId="1D5CEE4C" w14:textId="77777777" w:rsidR="00D11C26" w:rsidRPr="00450345" w:rsidRDefault="00D11C26" w:rsidP="00F23033">
      <w:pPr>
        <w:jc w:val="both"/>
        <w:rPr>
          <w:rFonts w:ascii="Verdana" w:hAnsi="Verdana"/>
          <w:b/>
          <w:bCs/>
          <w:sz w:val="22"/>
          <w:szCs w:val="22"/>
        </w:rPr>
      </w:pPr>
    </w:p>
    <w:p w14:paraId="18BB2D12" w14:textId="3E56A74C" w:rsidR="00D06AF0" w:rsidRPr="00450345" w:rsidRDefault="0062419D" w:rsidP="00F23033">
      <w:pPr>
        <w:jc w:val="both"/>
        <w:rPr>
          <w:rFonts w:ascii="Verdana" w:hAnsi="Verdana"/>
          <w:sz w:val="22"/>
          <w:szCs w:val="22"/>
        </w:rPr>
      </w:pPr>
      <w:r w:rsidRPr="00450345">
        <w:rPr>
          <w:rFonts w:ascii="Verdana" w:hAnsi="Verdana"/>
          <w:b/>
          <w:bCs/>
          <w:sz w:val="22"/>
          <w:szCs w:val="22"/>
        </w:rPr>
        <w:t>ANEXOS Y REGISTROS</w:t>
      </w:r>
    </w:p>
    <w:p w14:paraId="6B302D90" w14:textId="77777777" w:rsidR="00D06AF0" w:rsidRPr="00450345" w:rsidRDefault="00D06AF0" w:rsidP="00F23033">
      <w:pPr>
        <w:jc w:val="both"/>
        <w:rPr>
          <w:rFonts w:ascii="Verdana" w:hAnsi="Verdana"/>
          <w:sz w:val="22"/>
          <w:szCs w:val="22"/>
        </w:rPr>
      </w:pPr>
    </w:p>
    <w:p w14:paraId="13158110" w14:textId="77777777" w:rsidR="0062419D" w:rsidRPr="00450345" w:rsidRDefault="0062419D" w:rsidP="0062419D">
      <w:pPr>
        <w:pStyle w:val="Textoindependiente"/>
        <w:ind w:right="908"/>
        <w:jc w:val="both"/>
        <w:rPr>
          <w:rFonts w:ascii="Verdana" w:hAnsi="Verdana"/>
          <w:sz w:val="22"/>
          <w:szCs w:val="22"/>
        </w:rPr>
      </w:pPr>
      <w:r w:rsidRPr="00450345">
        <w:rPr>
          <w:rFonts w:ascii="Verdana" w:hAnsi="Verdana"/>
          <w:sz w:val="22"/>
          <w:szCs w:val="22"/>
        </w:rPr>
        <w:t>Cuadro</w:t>
      </w:r>
      <w:r w:rsidRPr="00450345">
        <w:rPr>
          <w:rFonts w:ascii="Verdana" w:hAnsi="Verdana"/>
          <w:spacing w:val="44"/>
          <w:sz w:val="22"/>
          <w:szCs w:val="22"/>
        </w:rPr>
        <w:t xml:space="preserve"> </w:t>
      </w:r>
      <w:r w:rsidRPr="00450345">
        <w:rPr>
          <w:rFonts w:ascii="Verdana" w:hAnsi="Verdana"/>
          <w:sz w:val="22"/>
          <w:szCs w:val="22"/>
        </w:rPr>
        <w:t>de</w:t>
      </w:r>
      <w:r w:rsidRPr="00450345">
        <w:rPr>
          <w:rFonts w:ascii="Verdana" w:hAnsi="Verdana"/>
          <w:spacing w:val="45"/>
          <w:sz w:val="22"/>
          <w:szCs w:val="22"/>
        </w:rPr>
        <w:t xml:space="preserve"> </w:t>
      </w:r>
      <w:r w:rsidRPr="00450345">
        <w:rPr>
          <w:rFonts w:ascii="Verdana" w:hAnsi="Verdana"/>
          <w:sz w:val="22"/>
          <w:szCs w:val="22"/>
        </w:rPr>
        <w:t>Excel</w:t>
      </w:r>
      <w:r w:rsidRPr="00450345">
        <w:rPr>
          <w:rFonts w:ascii="Verdana" w:hAnsi="Verdana"/>
          <w:spacing w:val="43"/>
          <w:sz w:val="22"/>
          <w:szCs w:val="22"/>
        </w:rPr>
        <w:t xml:space="preserve"> </w:t>
      </w:r>
      <w:r w:rsidRPr="00450345">
        <w:rPr>
          <w:rFonts w:ascii="Verdana" w:hAnsi="Verdana"/>
          <w:sz w:val="22"/>
          <w:szCs w:val="22"/>
        </w:rPr>
        <w:t>con</w:t>
      </w:r>
      <w:r w:rsidRPr="00450345">
        <w:rPr>
          <w:rFonts w:ascii="Verdana" w:hAnsi="Verdana"/>
          <w:spacing w:val="45"/>
          <w:sz w:val="22"/>
          <w:szCs w:val="22"/>
        </w:rPr>
        <w:t xml:space="preserve"> </w:t>
      </w:r>
      <w:r w:rsidRPr="00450345">
        <w:rPr>
          <w:rFonts w:ascii="Verdana" w:hAnsi="Verdana"/>
          <w:sz w:val="22"/>
          <w:szCs w:val="22"/>
        </w:rPr>
        <w:t>el</w:t>
      </w:r>
      <w:r w:rsidRPr="00450345">
        <w:rPr>
          <w:rFonts w:ascii="Verdana" w:hAnsi="Verdana"/>
          <w:spacing w:val="47"/>
          <w:sz w:val="22"/>
          <w:szCs w:val="22"/>
        </w:rPr>
        <w:t xml:space="preserve"> </w:t>
      </w:r>
      <w:r w:rsidRPr="00450345">
        <w:rPr>
          <w:rFonts w:ascii="Verdana" w:hAnsi="Verdana"/>
          <w:sz w:val="22"/>
          <w:szCs w:val="22"/>
        </w:rPr>
        <w:t>cálculo</w:t>
      </w:r>
      <w:r w:rsidRPr="00450345">
        <w:rPr>
          <w:rFonts w:ascii="Verdana" w:hAnsi="Verdana"/>
          <w:spacing w:val="44"/>
          <w:sz w:val="22"/>
          <w:szCs w:val="22"/>
        </w:rPr>
        <w:t xml:space="preserve"> </w:t>
      </w:r>
      <w:r w:rsidRPr="00450345">
        <w:rPr>
          <w:rFonts w:ascii="Verdana" w:hAnsi="Verdana"/>
          <w:sz w:val="22"/>
          <w:szCs w:val="22"/>
        </w:rPr>
        <w:t>del</w:t>
      </w:r>
      <w:r w:rsidRPr="00450345">
        <w:rPr>
          <w:rFonts w:ascii="Verdana" w:hAnsi="Verdana"/>
          <w:spacing w:val="44"/>
          <w:sz w:val="22"/>
          <w:szCs w:val="22"/>
        </w:rPr>
        <w:t xml:space="preserve"> </w:t>
      </w:r>
      <w:r w:rsidRPr="00450345">
        <w:rPr>
          <w:rFonts w:ascii="Verdana" w:hAnsi="Verdana"/>
          <w:sz w:val="22"/>
          <w:szCs w:val="22"/>
        </w:rPr>
        <w:t>deterioro</w:t>
      </w:r>
      <w:r w:rsidRPr="00450345">
        <w:rPr>
          <w:rFonts w:ascii="Verdana" w:hAnsi="Verdana"/>
          <w:spacing w:val="46"/>
          <w:sz w:val="22"/>
          <w:szCs w:val="22"/>
        </w:rPr>
        <w:t xml:space="preserve"> </w:t>
      </w:r>
      <w:r w:rsidRPr="00450345">
        <w:rPr>
          <w:rFonts w:ascii="Verdana" w:hAnsi="Verdana"/>
          <w:sz w:val="22"/>
          <w:szCs w:val="22"/>
        </w:rPr>
        <w:t>de</w:t>
      </w:r>
      <w:r w:rsidRPr="00450345">
        <w:rPr>
          <w:rFonts w:ascii="Verdana" w:hAnsi="Verdana"/>
          <w:spacing w:val="46"/>
          <w:sz w:val="22"/>
          <w:szCs w:val="22"/>
        </w:rPr>
        <w:t xml:space="preserve"> </w:t>
      </w:r>
      <w:r w:rsidRPr="00450345">
        <w:rPr>
          <w:rFonts w:ascii="Verdana" w:hAnsi="Verdana"/>
          <w:sz w:val="22"/>
          <w:szCs w:val="22"/>
        </w:rPr>
        <w:t>inventarios</w:t>
      </w:r>
      <w:r w:rsidRPr="00450345">
        <w:rPr>
          <w:rFonts w:ascii="Verdana" w:hAnsi="Verdana"/>
          <w:spacing w:val="46"/>
          <w:sz w:val="22"/>
          <w:szCs w:val="22"/>
        </w:rPr>
        <w:t xml:space="preserve"> </w:t>
      </w:r>
      <w:r w:rsidRPr="00450345">
        <w:rPr>
          <w:rFonts w:ascii="Verdana" w:hAnsi="Verdana"/>
          <w:sz w:val="22"/>
          <w:szCs w:val="22"/>
        </w:rPr>
        <w:t>debidamente</w:t>
      </w:r>
      <w:r w:rsidRPr="00450345">
        <w:rPr>
          <w:rFonts w:ascii="Verdana" w:hAnsi="Verdana"/>
          <w:spacing w:val="45"/>
          <w:sz w:val="22"/>
          <w:szCs w:val="22"/>
        </w:rPr>
        <w:t xml:space="preserve"> </w:t>
      </w:r>
      <w:r w:rsidRPr="00450345">
        <w:rPr>
          <w:rFonts w:ascii="Verdana" w:hAnsi="Verdana"/>
          <w:sz w:val="22"/>
          <w:szCs w:val="22"/>
        </w:rPr>
        <w:t>clasificado</w:t>
      </w:r>
      <w:r w:rsidRPr="00450345">
        <w:rPr>
          <w:rFonts w:ascii="Verdana" w:hAnsi="Verdana"/>
          <w:spacing w:val="44"/>
          <w:sz w:val="22"/>
          <w:szCs w:val="22"/>
        </w:rPr>
        <w:t xml:space="preserve"> </w:t>
      </w:r>
      <w:r w:rsidRPr="00450345">
        <w:rPr>
          <w:rFonts w:ascii="Verdana" w:hAnsi="Verdana"/>
          <w:sz w:val="22"/>
          <w:szCs w:val="22"/>
        </w:rPr>
        <w:t>por</w:t>
      </w:r>
      <w:r w:rsidRPr="00450345">
        <w:rPr>
          <w:rFonts w:ascii="Verdana" w:hAnsi="Verdana"/>
          <w:spacing w:val="46"/>
          <w:sz w:val="22"/>
          <w:szCs w:val="22"/>
        </w:rPr>
        <w:t xml:space="preserve"> </w:t>
      </w:r>
      <w:r w:rsidRPr="00450345">
        <w:rPr>
          <w:rFonts w:ascii="Verdana" w:hAnsi="Verdana"/>
          <w:sz w:val="22"/>
          <w:szCs w:val="22"/>
        </w:rPr>
        <w:t>grupos</w:t>
      </w:r>
      <w:r w:rsidRPr="00450345">
        <w:rPr>
          <w:rFonts w:ascii="Verdana" w:hAnsi="Verdana"/>
          <w:spacing w:val="46"/>
          <w:sz w:val="22"/>
          <w:szCs w:val="22"/>
        </w:rPr>
        <w:t xml:space="preserve"> </w:t>
      </w:r>
      <w:r w:rsidRPr="00450345">
        <w:rPr>
          <w:rFonts w:ascii="Verdana" w:hAnsi="Verdana"/>
          <w:sz w:val="22"/>
          <w:szCs w:val="22"/>
        </w:rPr>
        <w:t>de</w:t>
      </w:r>
      <w:r w:rsidRPr="00450345">
        <w:rPr>
          <w:rFonts w:ascii="Verdana" w:hAnsi="Verdana"/>
          <w:spacing w:val="-53"/>
          <w:sz w:val="22"/>
          <w:szCs w:val="22"/>
        </w:rPr>
        <w:t xml:space="preserve"> </w:t>
      </w:r>
      <w:r w:rsidRPr="00450345">
        <w:rPr>
          <w:rFonts w:ascii="Verdana" w:hAnsi="Verdana"/>
          <w:sz w:val="22"/>
          <w:szCs w:val="22"/>
        </w:rPr>
        <w:t>elementos</w:t>
      </w:r>
      <w:r w:rsidRPr="00450345">
        <w:rPr>
          <w:rFonts w:ascii="Verdana" w:hAnsi="Verdana"/>
          <w:spacing w:val="-1"/>
          <w:sz w:val="22"/>
          <w:szCs w:val="22"/>
        </w:rPr>
        <w:t xml:space="preserve"> </w:t>
      </w:r>
      <w:r w:rsidRPr="00450345">
        <w:rPr>
          <w:rFonts w:ascii="Verdana" w:hAnsi="Verdana"/>
          <w:sz w:val="22"/>
          <w:szCs w:val="22"/>
        </w:rPr>
        <w:t>de</w:t>
      </w:r>
      <w:r w:rsidRPr="00450345">
        <w:rPr>
          <w:rFonts w:ascii="Verdana" w:hAnsi="Verdana"/>
          <w:spacing w:val="1"/>
          <w:sz w:val="22"/>
          <w:szCs w:val="22"/>
        </w:rPr>
        <w:t xml:space="preserve"> </w:t>
      </w:r>
      <w:r w:rsidRPr="00450345">
        <w:rPr>
          <w:rFonts w:ascii="Verdana" w:hAnsi="Verdana"/>
          <w:sz w:val="22"/>
          <w:szCs w:val="22"/>
        </w:rPr>
        <w:t>consumo</w:t>
      </w:r>
      <w:r w:rsidRPr="00450345">
        <w:rPr>
          <w:rFonts w:ascii="Verdana" w:hAnsi="Verdana"/>
          <w:spacing w:val="-1"/>
          <w:sz w:val="22"/>
          <w:szCs w:val="22"/>
        </w:rPr>
        <w:t xml:space="preserve"> </w:t>
      </w:r>
      <w:r w:rsidRPr="00450345">
        <w:rPr>
          <w:rFonts w:ascii="Verdana" w:hAnsi="Verdana"/>
          <w:sz w:val="22"/>
          <w:szCs w:val="22"/>
        </w:rPr>
        <w:t>de</w:t>
      </w:r>
      <w:r w:rsidRPr="00450345">
        <w:rPr>
          <w:rFonts w:ascii="Verdana" w:hAnsi="Verdana"/>
          <w:spacing w:val="1"/>
          <w:sz w:val="22"/>
          <w:szCs w:val="22"/>
        </w:rPr>
        <w:t xml:space="preserve"> </w:t>
      </w:r>
      <w:r w:rsidRPr="00450345">
        <w:rPr>
          <w:rFonts w:ascii="Verdana" w:hAnsi="Verdana"/>
          <w:sz w:val="22"/>
          <w:szCs w:val="22"/>
        </w:rPr>
        <w:t>almacén.</w:t>
      </w:r>
    </w:p>
    <w:p w14:paraId="2F9880BC" w14:textId="77777777" w:rsidR="005C5BC3" w:rsidRPr="00450345" w:rsidRDefault="005C5BC3" w:rsidP="0062419D">
      <w:pPr>
        <w:pStyle w:val="Textoindependiente"/>
        <w:ind w:right="908"/>
        <w:jc w:val="both"/>
        <w:rPr>
          <w:rFonts w:ascii="Verdana" w:hAnsi="Verdana"/>
          <w:sz w:val="22"/>
          <w:szCs w:val="22"/>
        </w:rPr>
      </w:pPr>
    </w:p>
    <w:p w14:paraId="47A8AF38" w14:textId="0CC5EFCA" w:rsidR="0062419D" w:rsidRPr="00450345" w:rsidRDefault="0062419D" w:rsidP="003805D7">
      <w:pPr>
        <w:pStyle w:val="Ttulo1"/>
        <w:numPr>
          <w:ilvl w:val="3"/>
          <w:numId w:val="15"/>
        </w:numPr>
        <w:jc w:val="left"/>
        <w:rPr>
          <w:rFonts w:ascii="Verdana" w:hAnsi="Verdana"/>
          <w:b w:val="0"/>
          <w:bCs/>
          <w:sz w:val="22"/>
          <w:szCs w:val="22"/>
        </w:rPr>
      </w:pPr>
      <w:bookmarkStart w:id="29" w:name="_bookmark42"/>
      <w:bookmarkStart w:id="30" w:name="_Toc190689005"/>
      <w:bookmarkEnd w:id="29"/>
      <w:r w:rsidRPr="00450345">
        <w:rPr>
          <w:rFonts w:ascii="Verdana" w:hAnsi="Verdana"/>
          <w:bCs/>
          <w:sz w:val="22"/>
          <w:szCs w:val="22"/>
        </w:rPr>
        <w:t>Deterioro</w:t>
      </w:r>
      <w:r w:rsidRPr="00450345">
        <w:rPr>
          <w:rFonts w:ascii="Verdana" w:hAnsi="Verdana"/>
          <w:bCs/>
          <w:spacing w:val="-5"/>
          <w:sz w:val="22"/>
          <w:szCs w:val="22"/>
        </w:rPr>
        <w:t xml:space="preserve"> </w:t>
      </w:r>
      <w:r w:rsidRPr="00450345">
        <w:rPr>
          <w:rFonts w:ascii="Verdana" w:hAnsi="Verdana"/>
          <w:bCs/>
          <w:sz w:val="22"/>
          <w:szCs w:val="22"/>
        </w:rPr>
        <w:t>software</w:t>
      </w:r>
      <w:bookmarkEnd w:id="30"/>
    </w:p>
    <w:p w14:paraId="77B4DD75" w14:textId="77777777" w:rsidR="0062419D" w:rsidRPr="00450345" w:rsidRDefault="0062419D" w:rsidP="0062419D">
      <w:pPr>
        <w:pStyle w:val="Textoindependiente"/>
        <w:ind w:right="908"/>
        <w:rPr>
          <w:rFonts w:ascii="Verdana" w:hAnsi="Verdana"/>
          <w:sz w:val="22"/>
          <w:szCs w:val="22"/>
        </w:rPr>
      </w:pPr>
      <w:r w:rsidRPr="00450345">
        <w:rPr>
          <w:rFonts w:ascii="Verdana" w:hAnsi="Verdana"/>
          <w:sz w:val="22"/>
          <w:szCs w:val="22"/>
        </w:rPr>
        <w:t>Con</w:t>
      </w:r>
      <w:r w:rsidRPr="00450345">
        <w:rPr>
          <w:rFonts w:ascii="Verdana" w:hAnsi="Verdana"/>
          <w:spacing w:val="-8"/>
          <w:sz w:val="22"/>
          <w:szCs w:val="22"/>
        </w:rPr>
        <w:t xml:space="preserve"> </w:t>
      </w:r>
      <w:r w:rsidRPr="00450345">
        <w:rPr>
          <w:rFonts w:ascii="Verdana" w:hAnsi="Verdana"/>
          <w:sz w:val="22"/>
          <w:szCs w:val="22"/>
        </w:rPr>
        <w:t>base</w:t>
      </w:r>
      <w:r w:rsidRPr="00450345">
        <w:rPr>
          <w:rFonts w:ascii="Verdana" w:hAnsi="Verdana"/>
          <w:spacing w:val="-6"/>
          <w:sz w:val="22"/>
          <w:szCs w:val="22"/>
        </w:rPr>
        <w:t xml:space="preserve"> </w:t>
      </w:r>
      <w:r w:rsidRPr="00450345">
        <w:rPr>
          <w:rFonts w:ascii="Verdana" w:hAnsi="Verdana"/>
          <w:sz w:val="22"/>
          <w:szCs w:val="22"/>
        </w:rPr>
        <w:t>en</w:t>
      </w:r>
      <w:r w:rsidRPr="00450345">
        <w:rPr>
          <w:rFonts w:ascii="Verdana" w:hAnsi="Verdana"/>
          <w:spacing w:val="-8"/>
          <w:sz w:val="22"/>
          <w:szCs w:val="22"/>
        </w:rPr>
        <w:t xml:space="preserve"> </w:t>
      </w:r>
      <w:r w:rsidRPr="00450345">
        <w:rPr>
          <w:rFonts w:ascii="Verdana" w:hAnsi="Verdana"/>
          <w:sz w:val="22"/>
          <w:szCs w:val="22"/>
        </w:rPr>
        <w:t>el</w:t>
      </w:r>
      <w:r w:rsidRPr="00450345">
        <w:rPr>
          <w:rFonts w:ascii="Verdana" w:hAnsi="Verdana"/>
          <w:spacing w:val="-8"/>
          <w:sz w:val="22"/>
          <w:szCs w:val="22"/>
        </w:rPr>
        <w:t xml:space="preserve"> </w:t>
      </w:r>
      <w:r w:rsidRPr="00450345">
        <w:rPr>
          <w:rFonts w:ascii="Verdana" w:hAnsi="Verdana"/>
          <w:sz w:val="22"/>
          <w:szCs w:val="22"/>
        </w:rPr>
        <w:t>siguiente</w:t>
      </w:r>
      <w:r w:rsidRPr="00450345">
        <w:rPr>
          <w:rFonts w:ascii="Verdana" w:hAnsi="Verdana"/>
          <w:spacing w:val="-8"/>
          <w:sz w:val="22"/>
          <w:szCs w:val="22"/>
        </w:rPr>
        <w:t xml:space="preserve"> </w:t>
      </w:r>
      <w:r w:rsidRPr="00450345">
        <w:rPr>
          <w:rFonts w:ascii="Verdana" w:hAnsi="Verdana"/>
          <w:sz w:val="22"/>
          <w:szCs w:val="22"/>
        </w:rPr>
        <w:t>flujograma,</w:t>
      </w:r>
      <w:r w:rsidRPr="00450345">
        <w:rPr>
          <w:rFonts w:ascii="Verdana" w:hAnsi="Verdana"/>
          <w:spacing w:val="-8"/>
          <w:sz w:val="22"/>
          <w:szCs w:val="22"/>
        </w:rPr>
        <w:t xml:space="preserve"> </w:t>
      </w:r>
      <w:r w:rsidRPr="00450345">
        <w:rPr>
          <w:rFonts w:ascii="Verdana" w:hAnsi="Verdana"/>
          <w:sz w:val="22"/>
          <w:szCs w:val="22"/>
        </w:rPr>
        <w:t>se</w:t>
      </w:r>
      <w:r w:rsidRPr="00450345">
        <w:rPr>
          <w:rFonts w:ascii="Verdana" w:hAnsi="Verdana"/>
          <w:spacing w:val="-5"/>
          <w:sz w:val="22"/>
          <w:szCs w:val="22"/>
        </w:rPr>
        <w:t xml:space="preserve"> </w:t>
      </w:r>
      <w:r w:rsidRPr="00450345">
        <w:rPr>
          <w:rFonts w:ascii="Verdana" w:hAnsi="Verdana"/>
          <w:sz w:val="22"/>
          <w:szCs w:val="22"/>
        </w:rPr>
        <w:t>ilustrará</w:t>
      </w:r>
      <w:r w:rsidRPr="00450345">
        <w:rPr>
          <w:rFonts w:ascii="Verdana" w:hAnsi="Verdana"/>
          <w:spacing w:val="-6"/>
          <w:sz w:val="22"/>
          <w:szCs w:val="22"/>
        </w:rPr>
        <w:t xml:space="preserve"> </w:t>
      </w:r>
      <w:r w:rsidRPr="00450345">
        <w:rPr>
          <w:rFonts w:ascii="Verdana" w:hAnsi="Verdana"/>
          <w:sz w:val="22"/>
          <w:szCs w:val="22"/>
        </w:rPr>
        <w:t>el</w:t>
      </w:r>
      <w:r w:rsidRPr="00450345">
        <w:rPr>
          <w:rFonts w:ascii="Verdana" w:hAnsi="Verdana"/>
          <w:spacing w:val="-9"/>
          <w:sz w:val="22"/>
          <w:szCs w:val="22"/>
        </w:rPr>
        <w:t xml:space="preserve"> </w:t>
      </w:r>
      <w:r w:rsidRPr="00450345">
        <w:rPr>
          <w:rFonts w:ascii="Verdana" w:hAnsi="Verdana"/>
          <w:sz w:val="22"/>
          <w:szCs w:val="22"/>
        </w:rPr>
        <w:t>procedimiento</w:t>
      </w:r>
      <w:r w:rsidRPr="00450345">
        <w:rPr>
          <w:rFonts w:ascii="Verdana" w:hAnsi="Verdana"/>
          <w:spacing w:val="-6"/>
          <w:sz w:val="22"/>
          <w:szCs w:val="22"/>
        </w:rPr>
        <w:t xml:space="preserve"> </w:t>
      </w:r>
      <w:r w:rsidRPr="00450345">
        <w:rPr>
          <w:rFonts w:ascii="Verdana" w:hAnsi="Verdana"/>
          <w:sz w:val="22"/>
          <w:szCs w:val="22"/>
        </w:rPr>
        <w:t>para</w:t>
      </w:r>
      <w:r w:rsidRPr="00450345">
        <w:rPr>
          <w:rFonts w:ascii="Verdana" w:hAnsi="Verdana"/>
          <w:spacing w:val="-8"/>
          <w:sz w:val="22"/>
          <w:szCs w:val="22"/>
        </w:rPr>
        <w:t xml:space="preserve"> </w:t>
      </w:r>
      <w:r w:rsidRPr="00450345">
        <w:rPr>
          <w:rFonts w:ascii="Verdana" w:hAnsi="Verdana"/>
          <w:sz w:val="22"/>
          <w:szCs w:val="22"/>
        </w:rPr>
        <w:t>el</w:t>
      </w:r>
      <w:r w:rsidRPr="00450345">
        <w:rPr>
          <w:rFonts w:ascii="Verdana" w:hAnsi="Verdana"/>
          <w:spacing w:val="-8"/>
          <w:sz w:val="22"/>
          <w:szCs w:val="22"/>
        </w:rPr>
        <w:t xml:space="preserve"> </w:t>
      </w:r>
      <w:r w:rsidRPr="00450345">
        <w:rPr>
          <w:rFonts w:ascii="Verdana" w:hAnsi="Verdana"/>
          <w:sz w:val="22"/>
          <w:szCs w:val="22"/>
        </w:rPr>
        <w:t>registro</w:t>
      </w:r>
      <w:r w:rsidRPr="00450345">
        <w:rPr>
          <w:rFonts w:ascii="Verdana" w:hAnsi="Verdana"/>
          <w:spacing w:val="-8"/>
          <w:sz w:val="22"/>
          <w:szCs w:val="22"/>
        </w:rPr>
        <w:t xml:space="preserve"> </w:t>
      </w:r>
      <w:r w:rsidRPr="00450345">
        <w:rPr>
          <w:rFonts w:ascii="Verdana" w:hAnsi="Verdana"/>
          <w:sz w:val="22"/>
          <w:szCs w:val="22"/>
        </w:rPr>
        <w:t>contable</w:t>
      </w:r>
      <w:r w:rsidRPr="00450345">
        <w:rPr>
          <w:rFonts w:ascii="Verdana" w:hAnsi="Verdana"/>
          <w:spacing w:val="-6"/>
          <w:sz w:val="22"/>
          <w:szCs w:val="22"/>
        </w:rPr>
        <w:t xml:space="preserve"> </w:t>
      </w:r>
      <w:r w:rsidRPr="00450345">
        <w:rPr>
          <w:rFonts w:ascii="Verdana" w:hAnsi="Verdana"/>
          <w:sz w:val="22"/>
          <w:szCs w:val="22"/>
        </w:rPr>
        <w:t>del</w:t>
      </w:r>
      <w:r w:rsidRPr="00450345">
        <w:rPr>
          <w:rFonts w:ascii="Verdana" w:hAnsi="Verdana"/>
          <w:spacing w:val="-6"/>
          <w:sz w:val="22"/>
          <w:szCs w:val="22"/>
        </w:rPr>
        <w:t xml:space="preserve"> </w:t>
      </w:r>
      <w:r w:rsidRPr="00450345">
        <w:rPr>
          <w:rFonts w:ascii="Verdana" w:hAnsi="Verdana"/>
          <w:sz w:val="22"/>
          <w:szCs w:val="22"/>
        </w:rPr>
        <w:t>deterioro</w:t>
      </w:r>
      <w:r w:rsidRPr="00450345">
        <w:rPr>
          <w:rFonts w:ascii="Verdana" w:hAnsi="Verdana"/>
          <w:spacing w:val="-5"/>
          <w:sz w:val="22"/>
          <w:szCs w:val="22"/>
        </w:rPr>
        <w:t xml:space="preserve"> </w:t>
      </w:r>
      <w:r w:rsidRPr="00450345">
        <w:rPr>
          <w:rFonts w:ascii="Verdana" w:hAnsi="Verdana"/>
          <w:sz w:val="22"/>
          <w:szCs w:val="22"/>
        </w:rPr>
        <w:t>de</w:t>
      </w:r>
      <w:r w:rsidRPr="00450345">
        <w:rPr>
          <w:rFonts w:ascii="Verdana" w:hAnsi="Verdana"/>
          <w:spacing w:val="-53"/>
          <w:sz w:val="22"/>
          <w:szCs w:val="22"/>
        </w:rPr>
        <w:t xml:space="preserve"> </w:t>
      </w:r>
      <w:r w:rsidRPr="00450345">
        <w:rPr>
          <w:rFonts w:ascii="Verdana" w:hAnsi="Verdana"/>
          <w:sz w:val="22"/>
          <w:szCs w:val="22"/>
        </w:rPr>
        <w:t>software.</w:t>
      </w: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62419D" w:rsidRPr="00450345" w14:paraId="70C9C0E1" w14:textId="77777777" w:rsidTr="00235955">
        <w:trPr>
          <w:trHeight w:val="609"/>
          <w:tblHeader/>
        </w:trPr>
        <w:tc>
          <w:tcPr>
            <w:tcW w:w="633" w:type="dxa"/>
            <w:shd w:val="clear" w:color="auto" w:fill="F2DCDB"/>
            <w:vAlign w:val="center"/>
          </w:tcPr>
          <w:p w14:paraId="0BA69A9B"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1185EB2D"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599BE008"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4BEE8612"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189A4159" w14:textId="77777777" w:rsidR="0062419D" w:rsidRPr="00450345" w:rsidRDefault="0062419D" w:rsidP="00235955">
            <w:pPr>
              <w:jc w:val="center"/>
              <w:rPr>
                <w:rFonts w:ascii="Verdana" w:hAnsi="Verdana" w:cs="Arial"/>
                <w:b/>
                <w:bCs/>
                <w:sz w:val="22"/>
                <w:szCs w:val="22"/>
              </w:rPr>
            </w:pPr>
            <w:r w:rsidRPr="00450345">
              <w:rPr>
                <w:rFonts w:ascii="Verdana" w:hAnsi="Verdana" w:cs="Arial"/>
                <w:b/>
                <w:bCs/>
                <w:sz w:val="22"/>
                <w:szCs w:val="22"/>
              </w:rPr>
              <w:t>Registro</w:t>
            </w:r>
          </w:p>
        </w:tc>
      </w:tr>
      <w:tr w:rsidR="0062419D" w:rsidRPr="00450345" w14:paraId="020E66F4" w14:textId="77777777" w:rsidTr="00F643CF">
        <w:trPr>
          <w:trHeight w:val="304"/>
        </w:trPr>
        <w:tc>
          <w:tcPr>
            <w:tcW w:w="633" w:type="dxa"/>
            <w:vAlign w:val="center"/>
          </w:tcPr>
          <w:p w14:paraId="06F977DF"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2B784A81" w14:textId="77777777" w:rsidR="0062419D" w:rsidRPr="00450345" w:rsidRDefault="0062419D"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40CEFBF3" w14:textId="7E160607" w:rsidR="0062419D" w:rsidRPr="00450345" w:rsidRDefault="0062419D" w:rsidP="00235955">
            <w:pPr>
              <w:jc w:val="both"/>
              <w:rPr>
                <w:rFonts w:ascii="Verdana" w:hAnsi="Verdana" w:cs="Arial"/>
                <w:sz w:val="22"/>
                <w:szCs w:val="22"/>
              </w:rPr>
            </w:pPr>
          </w:p>
        </w:tc>
        <w:tc>
          <w:tcPr>
            <w:tcW w:w="1369" w:type="dxa"/>
          </w:tcPr>
          <w:p w14:paraId="5FA45EE2" w14:textId="471EA7BE" w:rsidR="0062419D" w:rsidRPr="00450345" w:rsidRDefault="0062419D" w:rsidP="00235955">
            <w:pPr>
              <w:jc w:val="both"/>
              <w:rPr>
                <w:rFonts w:ascii="Verdana" w:hAnsi="Verdana" w:cs="Arial"/>
                <w:sz w:val="22"/>
                <w:szCs w:val="22"/>
              </w:rPr>
            </w:pPr>
          </w:p>
        </w:tc>
        <w:tc>
          <w:tcPr>
            <w:tcW w:w="1663" w:type="dxa"/>
          </w:tcPr>
          <w:p w14:paraId="3FD8FA7D" w14:textId="5A88A494" w:rsidR="0062419D" w:rsidRPr="00450345" w:rsidRDefault="0062419D" w:rsidP="00235955">
            <w:pPr>
              <w:jc w:val="both"/>
              <w:rPr>
                <w:rFonts w:ascii="Verdana" w:hAnsi="Verdana" w:cs="Arial"/>
                <w:sz w:val="22"/>
                <w:szCs w:val="22"/>
              </w:rPr>
            </w:pPr>
          </w:p>
        </w:tc>
      </w:tr>
      <w:tr w:rsidR="0062419D" w:rsidRPr="00450345" w14:paraId="3F904B21" w14:textId="77777777" w:rsidTr="00F643CF">
        <w:trPr>
          <w:trHeight w:val="304"/>
        </w:trPr>
        <w:tc>
          <w:tcPr>
            <w:tcW w:w="633" w:type="dxa"/>
            <w:vAlign w:val="center"/>
          </w:tcPr>
          <w:p w14:paraId="7D905470"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5043691" w14:textId="38F13525" w:rsidR="0062419D" w:rsidRPr="00450345" w:rsidRDefault="0062419D" w:rsidP="00235955">
            <w:pPr>
              <w:jc w:val="both"/>
              <w:rPr>
                <w:rFonts w:ascii="Verdana" w:hAnsi="Verdana" w:cs="Arial"/>
                <w:sz w:val="22"/>
                <w:szCs w:val="22"/>
              </w:rPr>
            </w:pPr>
            <w:r w:rsidRPr="00450345">
              <w:rPr>
                <w:rFonts w:ascii="Verdana" w:hAnsi="Verdana" w:cs="Arial"/>
                <w:sz w:val="22"/>
                <w:szCs w:val="22"/>
              </w:rPr>
              <w:t>Solicitar el cálculo del deterioro de activos al Grupo de Innovación, Desarrollo y Arquitectura de Aplicaciones</w:t>
            </w:r>
          </w:p>
        </w:tc>
        <w:tc>
          <w:tcPr>
            <w:tcW w:w="2349" w:type="dxa"/>
            <w:vAlign w:val="center"/>
          </w:tcPr>
          <w:p w14:paraId="2DAE160B" w14:textId="7D7BA527" w:rsidR="0062419D" w:rsidRPr="00450345" w:rsidRDefault="0062419D"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369" w:type="dxa"/>
            <w:vAlign w:val="center"/>
          </w:tcPr>
          <w:p w14:paraId="24459F5D" w14:textId="1DFF7F5D" w:rsidR="0062419D" w:rsidRPr="00450345" w:rsidRDefault="0062419D" w:rsidP="00371BB7">
            <w:pPr>
              <w:jc w:val="center"/>
              <w:rPr>
                <w:rFonts w:ascii="Verdana" w:hAnsi="Verdana" w:cs="Arial"/>
                <w:sz w:val="22"/>
                <w:szCs w:val="22"/>
              </w:rPr>
            </w:pPr>
            <w:r w:rsidRPr="00450345">
              <w:rPr>
                <w:rFonts w:ascii="Verdana" w:hAnsi="Verdana" w:cs="Arial"/>
                <w:sz w:val="22"/>
                <w:szCs w:val="22"/>
              </w:rPr>
              <w:t>X</w:t>
            </w:r>
          </w:p>
          <w:p w14:paraId="0A9074C6" w14:textId="54B3A1E3" w:rsidR="0062419D" w:rsidRPr="00450345" w:rsidRDefault="0062419D" w:rsidP="00371BB7">
            <w:pPr>
              <w:jc w:val="center"/>
              <w:rPr>
                <w:rFonts w:ascii="Verdana" w:hAnsi="Verdana" w:cs="Arial"/>
                <w:sz w:val="22"/>
                <w:szCs w:val="22"/>
              </w:rPr>
            </w:pPr>
          </w:p>
        </w:tc>
        <w:tc>
          <w:tcPr>
            <w:tcW w:w="1663" w:type="dxa"/>
            <w:vAlign w:val="center"/>
          </w:tcPr>
          <w:p w14:paraId="62DC7C10" w14:textId="674C9EA7" w:rsidR="0062419D" w:rsidRPr="00450345" w:rsidRDefault="0062419D" w:rsidP="00371BB7">
            <w:pPr>
              <w:jc w:val="center"/>
              <w:rPr>
                <w:rFonts w:ascii="Verdana" w:hAnsi="Verdana" w:cs="Arial"/>
                <w:sz w:val="22"/>
                <w:szCs w:val="22"/>
              </w:rPr>
            </w:pPr>
            <w:r w:rsidRPr="00450345">
              <w:rPr>
                <w:rFonts w:ascii="Verdana" w:hAnsi="Verdana" w:cs="Arial"/>
                <w:sz w:val="22"/>
                <w:szCs w:val="22"/>
              </w:rPr>
              <w:t>Memorando</w:t>
            </w:r>
          </w:p>
        </w:tc>
      </w:tr>
      <w:tr w:rsidR="0062419D" w:rsidRPr="00450345" w14:paraId="10DA445E" w14:textId="77777777" w:rsidTr="00F643CF">
        <w:trPr>
          <w:trHeight w:val="304"/>
        </w:trPr>
        <w:tc>
          <w:tcPr>
            <w:tcW w:w="633" w:type="dxa"/>
            <w:vAlign w:val="center"/>
          </w:tcPr>
          <w:p w14:paraId="1D9EF83F"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76A658C2" w14:textId="6CF96DBA" w:rsidR="0062419D" w:rsidRPr="00450345" w:rsidRDefault="0062419D" w:rsidP="00235955">
            <w:pPr>
              <w:jc w:val="both"/>
              <w:rPr>
                <w:rFonts w:ascii="Verdana" w:hAnsi="Verdana" w:cs="Arial"/>
                <w:sz w:val="22"/>
                <w:szCs w:val="22"/>
              </w:rPr>
            </w:pPr>
            <w:r w:rsidRPr="00450345">
              <w:rPr>
                <w:rFonts w:ascii="Verdana" w:hAnsi="Verdana" w:cs="Arial"/>
                <w:sz w:val="22"/>
                <w:szCs w:val="22"/>
              </w:rPr>
              <w:t>Calcular el deterioro del software y equipo de acuerdo con la política establecida por esa dependencia</w:t>
            </w:r>
          </w:p>
        </w:tc>
        <w:tc>
          <w:tcPr>
            <w:tcW w:w="2349" w:type="dxa"/>
            <w:vAlign w:val="center"/>
          </w:tcPr>
          <w:p w14:paraId="66A7FC71" w14:textId="738661BB" w:rsidR="0062419D" w:rsidRPr="00450345" w:rsidRDefault="0062419D" w:rsidP="00371BB7">
            <w:pPr>
              <w:jc w:val="center"/>
              <w:rPr>
                <w:rFonts w:ascii="Verdana" w:hAnsi="Verdana" w:cs="Arial"/>
                <w:sz w:val="22"/>
                <w:szCs w:val="22"/>
              </w:rPr>
            </w:pPr>
            <w:r w:rsidRPr="00450345">
              <w:rPr>
                <w:rFonts w:ascii="Verdana" w:hAnsi="Verdana" w:cs="Arial"/>
                <w:sz w:val="22"/>
                <w:szCs w:val="22"/>
              </w:rPr>
              <w:t>Profesional</w:t>
            </w:r>
            <w:r w:rsidRPr="00450345">
              <w:rPr>
                <w:rFonts w:ascii="Verdana" w:hAnsi="Verdana" w:cs="Arial"/>
                <w:sz w:val="22"/>
                <w:szCs w:val="22"/>
              </w:rPr>
              <w:tab/>
              <w:t xml:space="preserve">o técnico del Grupo de Innovación, Desarrollo y </w:t>
            </w:r>
            <w:r w:rsidRPr="00450345">
              <w:rPr>
                <w:rFonts w:ascii="Verdana" w:hAnsi="Verdana" w:cs="Arial"/>
                <w:sz w:val="22"/>
                <w:szCs w:val="22"/>
              </w:rPr>
              <w:lastRenderedPageBreak/>
              <w:t>Arquitectura de Aplicaciones</w:t>
            </w:r>
          </w:p>
        </w:tc>
        <w:tc>
          <w:tcPr>
            <w:tcW w:w="1369" w:type="dxa"/>
            <w:vAlign w:val="center"/>
          </w:tcPr>
          <w:p w14:paraId="558C5F87" w14:textId="28CF72E6" w:rsidR="0062419D" w:rsidRPr="00450345" w:rsidRDefault="0062419D" w:rsidP="00371BB7">
            <w:pPr>
              <w:jc w:val="center"/>
              <w:rPr>
                <w:rFonts w:ascii="Verdana" w:hAnsi="Verdana" w:cs="Arial"/>
                <w:sz w:val="22"/>
                <w:szCs w:val="22"/>
              </w:rPr>
            </w:pPr>
            <w:r w:rsidRPr="00450345">
              <w:rPr>
                <w:rFonts w:ascii="Verdana" w:hAnsi="Verdana" w:cs="Arial"/>
                <w:sz w:val="22"/>
                <w:szCs w:val="22"/>
              </w:rPr>
              <w:lastRenderedPageBreak/>
              <w:t>X</w:t>
            </w:r>
          </w:p>
        </w:tc>
        <w:tc>
          <w:tcPr>
            <w:tcW w:w="1663" w:type="dxa"/>
            <w:vAlign w:val="center"/>
          </w:tcPr>
          <w:p w14:paraId="0539AE24" w14:textId="13CA4968" w:rsidR="0062419D" w:rsidRPr="00450345" w:rsidRDefault="0062419D" w:rsidP="00371BB7">
            <w:pPr>
              <w:jc w:val="center"/>
              <w:rPr>
                <w:rFonts w:ascii="Verdana" w:hAnsi="Verdana" w:cs="Arial"/>
                <w:sz w:val="22"/>
                <w:szCs w:val="22"/>
              </w:rPr>
            </w:pPr>
            <w:r w:rsidRPr="00450345">
              <w:rPr>
                <w:rFonts w:ascii="Verdana" w:hAnsi="Verdana"/>
                <w:sz w:val="22"/>
                <w:szCs w:val="22"/>
              </w:rPr>
              <w:t>Excel o archivo de</w:t>
            </w:r>
            <w:r w:rsidRPr="00450345">
              <w:rPr>
                <w:rFonts w:ascii="Verdana" w:hAnsi="Verdana"/>
                <w:spacing w:val="1"/>
                <w:sz w:val="22"/>
                <w:szCs w:val="22"/>
              </w:rPr>
              <w:t xml:space="preserve"> </w:t>
            </w:r>
            <w:r w:rsidRPr="00450345">
              <w:rPr>
                <w:rFonts w:ascii="Verdana" w:hAnsi="Verdana"/>
                <w:sz w:val="22"/>
                <w:szCs w:val="22"/>
              </w:rPr>
              <w:t>aplicativo</w:t>
            </w:r>
            <w:r w:rsidRPr="00450345">
              <w:rPr>
                <w:rFonts w:ascii="Verdana" w:hAnsi="Verdana"/>
                <w:spacing w:val="1"/>
                <w:sz w:val="22"/>
                <w:szCs w:val="22"/>
              </w:rPr>
              <w:t xml:space="preserve"> </w:t>
            </w:r>
            <w:r w:rsidRPr="00450345">
              <w:rPr>
                <w:rFonts w:ascii="Verdana" w:hAnsi="Verdana"/>
                <w:sz w:val="22"/>
                <w:szCs w:val="22"/>
              </w:rPr>
              <w:lastRenderedPageBreak/>
              <w:t>con</w:t>
            </w:r>
            <w:r w:rsidRPr="00450345">
              <w:rPr>
                <w:rFonts w:ascii="Verdana" w:hAnsi="Verdana"/>
                <w:spacing w:val="1"/>
                <w:sz w:val="22"/>
                <w:szCs w:val="22"/>
              </w:rPr>
              <w:t xml:space="preserve"> </w:t>
            </w:r>
            <w:r w:rsidRPr="00450345">
              <w:rPr>
                <w:rFonts w:ascii="Verdana" w:hAnsi="Verdana"/>
                <w:sz w:val="22"/>
                <w:szCs w:val="22"/>
              </w:rPr>
              <w:t>el</w:t>
            </w:r>
            <w:r w:rsidRPr="00450345">
              <w:rPr>
                <w:rFonts w:ascii="Verdana" w:hAnsi="Verdana"/>
                <w:spacing w:val="1"/>
                <w:sz w:val="22"/>
                <w:szCs w:val="22"/>
              </w:rPr>
              <w:t xml:space="preserve"> </w:t>
            </w:r>
            <w:r w:rsidRPr="00450345">
              <w:rPr>
                <w:rFonts w:ascii="Verdana" w:hAnsi="Verdana"/>
                <w:sz w:val="22"/>
                <w:szCs w:val="22"/>
              </w:rPr>
              <w:t>cálculo</w:t>
            </w:r>
          </w:p>
        </w:tc>
      </w:tr>
      <w:tr w:rsidR="0062419D" w:rsidRPr="00450345" w14:paraId="45B7FF1B" w14:textId="77777777" w:rsidTr="00F643CF">
        <w:trPr>
          <w:trHeight w:val="304"/>
        </w:trPr>
        <w:tc>
          <w:tcPr>
            <w:tcW w:w="633" w:type="dxa"/>
            <w:vAlign w:val="center"/>
          </w:tcPr>
          <w:p w14:paraId="207D80D9"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09C4CF3D" w14:textId="2B5D705A" w:rsidR="0062419D" w:rsidRPr="00450345" w:rsidRDefault="0062419D" w:rsidP="00235955">
            <w:pPr>
              <w:jc w:val="both"/>
              <w:rPr>
                <w:rFonts w:ascii="Verdana" w:hAnsi="Verdana" w:cs="Arial"/>
                <w:sz w:val="22"/>
                <w:szCs w:val="22"/>
              </w:rPr>
            </w:pPr>
            <w:r w:rsidRPr="00450345">
              <w:rPr>
                <w:rFonts w:ascii="Verdana" w:hAnsi="Verdana" w:cs="Arial"/>
                <w:sz w:val="22"/>
                <w:szCs w:val="22"/>
              </w:rPr>
              <w:t>Informar al Grupo de Contabilidad cuando se detectan indicios de deterioro y allegar el respectivo cálculo cuando haya lugar antes del cierre de la vigencia</w:t>
            </w:r>
          </w:p>
        </w:tc>
        <w:tc>
          <w:tcPr>
            <w:tcW w:w="2349" w:type="dxa"/>
            <w:vAlign w:val="center"/>
          </w:tcPr>
          <w:p w14:paraId="5E4F18CC" w14:textId="616E765F" w:rsidR="0062419D" w:rsidRPr="00450345" w:rsidRDefault="0062419D" w:rsidP="00371BB7">
            <w:pPr>
              <w:jc w:val="center"/>
              <w:rPr>
                <w:rFonts w:ascii="Verdana" w:hAnsi="Verdana" w:cs="Arial"/>
                <w:sz w:val="22"/>
                <w:szCs w:val="22"/>
              </w:rPr>
            </w:pPr>
            <w:r w:rsidRPr="00450345">
              <w:rPr>
                <w:rFonts w:ascii="Verdana" w:hAnsi="Verdana" w:cs="Arial"/>
                <w:sz w:val="22"/>
                <w:szCs w:val="22"/>
              </w:rPr>
              <w:t>Profesional</w:t>
            </w:r>
            <w:r w:rsidRPr="00450345">
              <w:rPr>
                <w:rFonts w:ascii="Verdana" w:hAnsi="Verdana" w:cs="Arial"/>
                <w:sz w:val="22"/>
                <w:szCs w:val="22"/>
              </w:rPr>
              <w:tab/>
              <w:t>o técnico del Grupo de Innovación, Desarrollo y Arquitectura de Aplicaciones</w:t>
            </w:r>
          </w:p>
        </w:tc>
        <w:tc>
          <w:tcPr>
            <w:tcW w:w="1369" w:type="dxa"/>
            <w:vAlign w:val="center"/>
          </w:tcPr>
          <w:p w14:paraId="1B772872" w14:textId="2DF22ADD" w:rsidR="0062419D"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45576B31" w14:textId="49E25A82" w:rsidR="0062419D" w:rsidRPr="00450345" w:rsidRDefault="0062419D" w:rsidP="00371BB7">
            <w:pPr>
              <w:jc w:val="center"/>
              <w:rPr>
                <w:rFonts w:ascii="Verdana" w:hAnsi="Verdana" w:cs="Arial"/>
                <w:sz w:val="22"/>
                <w:szCs w:val="22"/>
              </w:rPr>
            </w:pPr>
            <w:r w:rsidRPr="00450345">
              <w:rPr>
                <w:rFonts w:ascii="Verdana" w:hAnsi="Verdana" w:cs="Arial"/>
                <w:sz w:val="22"/>
                <w:szCs w:val="22"/>
              </w:rPr>
              <w:t>Memorando con el cálculo adjunto</w:t>
            </w:r>
          </w:p>
        </w:tc>
      </w:tr>
      <w:tr w:rsidR="0062419D" w:rsidRPr="00450345" w14:paraId="58D816DA" w14:textId="77777777" w:rsidTr="00F643CF">
        <w:trPr>
          <w:trHeight w:val="304"/>
        </w:trPr>
        <w:tc>
          <w:tcPr>
            <w:tcW w:w="633" w:type="dxa"/>
            <w:vAlign w:val="center"/>
          </w:tcPr>
          <w:p w14:paraId="3EC29383"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49A1E739" w14:textId="7BCA39A1" w:rsidR="0062419D" w:rsidRPr="00450345" w:rsidRDefault="0062419D" w:rsidP="0062419D">
            <w:pPr>
              <w:jc w:val="both"/>
              <w:rPr>
                <w:rFonts w:ascii="Verdana" w:hAnsi="Verdana" w:cs="Arial"/>
                <w:sz w:val="22"/>
                <w:szCs w:val="22"/>
              </w:rPr>
            </w:pPr>
            <w:r w:rsidRPr="00450345">
              <w:rPr>
                <w:rFonts w:ascii="Verdana" w:hAnsi="Verdana" w:cs="Arial"/>
                <w:sz w:val="22"/>
                <w:szCs w:val="22"/>
              </w:rPr>
              <w:t>Entregar a la dependencia contable el cálculo del deterioro de software a más tardar en diciembre de cada año</w:t>
            </w:r>
          </w:p>
        </w:tc>
        <w:tc>
          <w:tcPr>
            <w:tcW w:w="2349" w:type="dxa"/>
            <w:vAlign w:val="center"/>
          </w:tcPr>
          <w:p w14:paraId="63305F5B" w14:textId="5095196D" w:rsidR="0062419D" w:rsidRPr="00450345" w:rsidRDefault="0062419D" w:rsidP="00371BB7">
            <w:pPr>
              <w:jc w:val="center"/>
              <w:rPr>
                <w:rFonts w:ascii="Verdana" w:hAnsi="Verdana" w:cs="Arial"/>
                <w:sz w:val="22"/>
                <w:szCs w:val="22"/>
              </w:rPr>
            </w:pPr>
            <w:r w:rsidRPr="00450345">
              <w:rPr>
                <w:rFonts w:ascii="Verdana" w:hAnsi="Verdana" w:cs="Arial"/>
                <w:sz w:val="22"/>
                <w:szCs w:val="22"/>
              </w:rPr>
              <w:t>Coordinador del Grupo de Innovación, Desarrollo y Arquitectura de Aplicaciones</w:t>
            </w:r>
          </w:p>
        </w:tc>
        <w:tc>
          <w:tcPr>
            <w:tcW w:w="1369" w:type="dxa"/>
            <w:vAlign w:val="center"/>
          </w:tcPr>
          <w:p w14:paraId="5AFAA4B9" w14:textId="175F5050" w:rsidR="0062419D" w:rsidRPr="00450345" w:rsidRDefault="0062419D"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C8E441E" w14:textId="7FC9FFEA" w:rsidR="0062419D" w:rsidRPr="00450345" w:rsidRDefault="00F643CF" w:rsidP="00371BB7">
            <w:pPr>
              <w:jc w:val="center"/>
              <w:rPr>
                <w:rFonts w:ascii="Verdana" w:hAnsi="Verdana" w:cs="Arial"/>
                <w:sz w:val="22"/>
                <w:szCs w:val="22"/>
              </w:rPr>
            </w:pPr>
            <w:r w:rsidRPr="00450345">
              <w:rPr>
                <w:rFonts w:ascii="Verdana" w:hAnsi="Verdana" w:cs="Arial"/>
                <w:sz w:val="22"/>
                <w:szCs w:val="22"/>
              </w:rPr>
              <w:t>Memorando, adjuntando</w:t>
            </w:r>
            <w:r w:rsidR="0062419D" w:rsidRPr="00450345">
              <w:rPr>
                <w:rFonts w:ascii="Verdana" w:hAnsi="Verdana" w:cs="Arial"/>
                <w:sz w:val="22"/>
                <w:szCs w:val="22"/>
              </w:rPr>
              <w:t xml:space="preserve"> el cálculo</w:t>
            </w:r>
          </w:p>
        </w:tc>
      </w:tr>
      <w:tr w:rsidR="0062419D" w:rsidRPr="00450345" w14:paraId="73B17550" w14:textId="77777777" w:rsidTr="00F643CF">
        <w:trPr>
          <w:trHeight w:val="304"/>
        </w:trPr>
        <w:tc>
          <w:tcPr>
            <w:tcW w:w="633" w:type="dxa"/>
            <w:vAlign w:val="center"/>
          </w:tcPr>
          <w:p w14:paraId="74F18EDF"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7202ED81" w14:textId="00F73A12" w:rsidR="0062419D" w:rsidRPr="00450345" w:rsidRDefault="0062419D" w:rsidP="0062419D">
            <w:pPr>
              <w:jc w:val="both"/>
              <w:rPr>
                <w:rFonts w:ascii="Verdana" w:hAnsi="Verdana" w:cs="Arial"/>
                <w:sz w:val="22"/>
                <w:szCs w:val="22"/>
              </w:rPr>
            </w:pPr>
            <w:r w:rsidRPr="00450345">
              <w:rPr>
                <w:rFonts w:ascii="Verdana" w:hAnsi="Verdana" w:cs="Arial"/>
                <w:sz w:val="22"/>
                <w:szCs w:val="22"/>
              </w:rPr>
              <w:t>Realizar el registro contable de acuerdo con las normas vigentes</w:t>
            </w:r>
          </w:p>
        </w:tc>
        <w:tc>
          <w:tcPr>
            <w:tcW w:w="2349" w:type="dxa"/>
            <w:vAlign w:val="center"/>
          </w:tcPr>
          <w:p w14:paraId="755E6EA9" w14:textId="08676195" w:rsidR="0062419D" w:rsidRPr="00450345" w:rsidRDefault="003346D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42C852E3" w14:textId="53C41C40" w:rsidR="0062419D" w:rsidRPr="00450345" w:rsidRDefault="003346DB"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A20B44C" w14:textId="021AA8A3" w:rsidR="0062419D" w:rsidRPr="00450345" w:rsidRDefault="003346DB" w:rsidP="00371BB7">
            <w:pPr>
              <w:jc w:val="center"/>
              <w:rPr>
                <w:rFonts w:ascii="Verdana" w:hAnsi="Verdana" w:cs="Arial"/>
                <w:sz w:val="22"/>
                <w:szCs w:val="22"/>
              </w:rPr>
            </w:pPr>
            <w:r w:rsidRPr="00450345">
              <w:rPr>
                <w:rFonts w:ascii="Verdana" w:hAnsi="Verdana" w:cs="Arial"/>
                <w:sz w:val="22"/>
                <w:szCs w:val="22"/>
              </w:rPr>
              <w:t>Registro SIIF con soporte recibido</w:t>
            </w:r>
          </w:p>
        </w:tc>
      </w:tr>
      <w:tr w:rsidR="0062419D" w:rsidRPr="00450345" w14:paraId="2B474913" w14:textId="77777777" w:rsidTr="00F643CF">
        <w:trPr>
          <w:trHeight w:val="304"/>
        </w:trPr>
        <w:tc>
          <w:tcPr>
            <w:tcW w:w="633" w:type="dxa"/>
            <w:vAlign w:val="center"/>
          </w:tcPr>
          <w:p w14:paraId="79EE769E" w14:textId="77777777" w:rsidR="0062419D" w:rsidRPr="00450345" w:rsidRDefault="0062419D"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4C4995A4" w14:textId="77777777" w:rsidR="0062419D" w:rsidRPr="00450345" w:rsidRDefault="0062419D" w:rsidP="0062419D">
            <w:pPr>
              <w:jc w:val="both"/>
              <w:rPr>
                <w:rFonts w:ascii="Verdana" w:hAnsi="Verdana" w:cs="Arial"/>
                <w:sz w:val="22"/>
                <w:szCs w:val="22"/>
              </w:rPr>
            </w:pPr>
            <w:r w:rsidRPr="00450345">
              <w:rPr>
                <w:rFonts w:ascii="Verdana" w:hAnsi="Verdana" w:cs="Arial"/>
                <w:sz w:val="22"/>
                <w:szCs w:val="22"/>
              </w:rPr>
              <w:t>Fin</w:t>
            </w:r>
          </w:p>
        </w:tc>
        <w:tc>
          <w:tcPr>
            <w:tcW w:w="2349" w:type="dxa"/>
          </w:tcPr>
          <w:p w14:paraId="3DFE935D" w14:textId="77777777" w:rsidR="0062419D" w:rsidRPr="00450345" w:rsidRDefault="0062419D" w:rsidP="0062419D">
            <w:pPr>
              <w:jc w:val="both"/>
              <w:rPr>
                <w:rFonts w:ascii="Verdana" w:hAnsi="Verdana" w:cs="Arial"/>
                <w:sz w:val="22"/>
                <w:szCs w:val="22"/>
              </w:rPr>
            </w:pPr>
          </w:p>
        </w:tc>
        <w:tc>
          <w:tcPr>
            <w:tcW w:w="1369" w:type="dxa"/>
          </w:tcPr>
          <w:p w14:paraId="6A682801" w14:textId="77777777" w:rsidR="0062419D" w:rsidRPr="00450345" w:rsidRDefault="0062419D" w:rsidP="0062419D">
            <w:pPr>
              <w:jc w:val="both"/>
              <w:rPr>
                <w:rFonts w:ascii="Verdana" w:hAnsi="Verdana" w:cs="Arial"/>
                <w:sz w:val="22"/>
                <w:szCs w:val="22"/>
              </w:rPr>
            </w:pPr>
          </w:p>
        </w:tc>
        <w:tc>
          <w:tcPr>
            <w:tcW w:w="1663" w:type="dxa"/>
          </w:tcPr>
          <w:p w14:paraId="38D3AAAC" w14:textId="77777777" w:rsidR="0062419D" w:rsidRPr="00450345" w:rsidRDefault="0062419D" w:rsidP="0062419D">
            <w:pPr>
              <w:jc w:val="both"/>
              <w:rPr>
                <w:rFonts w:ascii="Verdana" w:hAnsi="Verdana" w:cs="Arial"/>
                <w:sz w:val="22"/>
                <w:szCs w:val="22"/>
              </w:rPr>
            </w:pPr>
          </w:p>
        </w:tc>
      </w:tr>
    </w:tbl>
    <w:p w14:paraId="60D24AE1" w14:textId="77777777" w:rsidR="00D06AF0" w:rsidRPr="00450345" w:rsidRDefault="00D06AF0" w:rsidP="00F23033">
      <w:pPr>
        <w:jc w:val="both"/>
        <w:rPr>
          <w:rFonts w:ascii="Verdana" w:hAnsi="Verdana"/>
          <w:sz w:val="22"/>
          <w:szCs w:val="22"/>
        </w:rPr>
      </w:pPr>
    </w:p>
    <w:p w14:paraId="7AEE80F2" w14:textId="77777777" w:rsidR="00371BB7" w:rsidRPr="00450345" w:rsidRDefault="00371BB7" w:rsidP="00F23033">
      <w:pPr>
        <w:jc w:val="both"/>
        <w:rPr>
          <w:rFonts w:ascii="Verdana" w:hAnsi="Verdana"/>
          <w:b/>
          <w:bCs/>
          <w:sz w:val="22"/>
          <w:szCs w:val="22"/>
        </w:rPr>
      </w:pPr>
    </w:p>
    <w:p w14:paraId="4EABF7C7" w14:textId="4886EAE7" w:rsidR="00D06AF0" w:rsidRPr="00450345" w:rsidRDefault="003346DB" w:rsidP="00F23033">
      <w:pPr>
        <w:jc w:val="both"/>
        <w:rPr>
          <w:rFonts w:ascii="Verdana" w:hAnsi="Verdana"/>
          <w:b/>
          <w:bCs/>
          <w:sz w:val="22"/>
          <w:szCs w:val="22"/>
        </w:rPr>
      </w:pPr>
      <w:r w:rsidRPr="00450345">
        <w:rPr>
          <w:rFonts w:ascii="Verdana" w:hAnsi="Verdana"/>
          <w:b/>
          <w:bCs/>
          <w:sz w:val="22"/>
          <w:szCs w:val="22"/>
        </w:rPr>
        <w:t>ANEXOS Y REGISTROS</w:t>
      </w:r>
    </w:p>
    <w:p w14:paraId="6428E176" w14:textId="77777777" w:rsidR="003346DB" w:rsidRPr="00450345" w:rsidRDefault="003346DB" w:rsidP="00F23033">
      <w:pPr>
        <w:jc w:val="both"/>
        <w:rPr>
          <w:rFonts w:ascii="Verdana" w:hAnsi="Verdana"/>
          <w:b/>
          <w:bCs/>
          <w:sz w:val="22"/>
          <w:szCs w:val="22"/>
        </w:rPr>
      </w:pPr>
    </w:p>
    <w:p w14:paraId="341A0393" w14:textId="3F8C52E8" w:rsidR="003346DB" w:rsidRPr="00450345" w:rsidRDefault="003346DB" w:rsidP="00F23033">
      <w:pPr>
        <w:jc w:val="both"/>
        <w:rPr>
          <w:rFonts w:ascii="Verdana" w:hAnsi="Verdana"/>
          <w:sz w:val="22"/>
          <w:szCs w:val="22"/>
        </w:rPr>
      </w:pPr>
      <w:r w:rsidRPr="00450345">
        <w:rPr>
          <w:rFonts w:ascii="Verdana" w:hAnsi="Verdana"/>
          <w:sz w:val="22"/>
          <w:szCs w:val="22"/>
        </w:rPr>
        <w:t>Cuadro de Excel con el cálculo del deterioro de propiedad planta y equipo debidamente clasificado por grupos de activos.</w:t>
      </w:r>
    </w:p>
    <w:p w14:paraId="6F389482" w14:textId="77777777" w:rsidR="003346DB" w:rsidRPr="00450345" w:rsidRDefault="003346DB" w:rsidP="00F23033">
      <w:pPr>
        <w:jc w:val="both"/>
        <w:rPr>
          <w:rFonts w:ascii="Verdana" w:hAnsi="Verdana"/>
          <w:sz w:val="22"/>
          <w:szCs w:val="22"/>
        </w:rPr>
      </w:pPr>
    </w:p>
    <w:p w14:paraId="0A0451C5" w14:textId="0452CC1F" w:rsidR="003346DB" w:rsidRPr="00450345" w:rsidRDefault="003805D7" w:rsidP="003346DB">
      <w:pPr>
        <w:jc w:val="both"/>
        <w:rPr>
          <w:rFonts w:ascii="Verdana" w:hAnsi="Verdana"/>
          <w:b/>
          <w:bCs/>
          <w:sz w:val="22"/>
          <w:szCs w:val="22"/>
        </w:rPr>
      </w:pPr>
      <w:r w:rsidRPr="00450345">
        <w:rPr>
          <w:rFonts w:ascii="Verdana" w:hAnsi="Verdana"/>
          <w:b/>
          <w:bCs/>
          <w:sz w:val="22"/>
          <w:szCs w:val="22"/>
        </w:rPr>
        <w:t>8</w:t>
      </w:r>
      <w:r w:rsidR="003346DB" w:rsidRPr="00450345">
        <w:rPr>
          <w:rFonts w:ascii="Verdana" w:hAnsi="Verdana"/>
          <w:b/>
          <w:bCs/>
          <w:sz w:val="22"/>
          <w:szCs w:val="22"/>
        </w:rPr>
        <w:t>.3.</w:t>
      </w:r>
      <w:r w:rsidRPr="00450345">
        <w:rPr>
          <w:rFonts w:ascii="Verdana" w:hAnsi="Verdana"/>
          <w:b/>
          <w:bCs/>
          <w:sz w:val="22"/>
          <w:szCs w:val="22"/>
        </w:rPr>
        <w:t>8</w:t>
      </w:r>
      <w:r w:rsidR="003346DB" w:rsidRPr="00450345">
        <w:rPr>
          <w:rFonts w:ascii="Verdana" w:hAnsi="Verdana"/>
          <w:b/>
          <w:bCs/>
          <w:sz w:val="22"/>
          <w:szCs w:val="22"/>
        </w:rPr>
        <w:t>.</w:t>
      </w:r>
      <w:r w:rsidRPr="00450345">
        <w:rPr>
          <w:rFonts w:ascii="Verdana" w:hAnsi="Verdana"/>
          <w:b/>
          <w:bCs/>
          <w:sz w:val="22"/>
          <w:szCs w:val="22"/>
        </w:rPr>
        <w:t>3</w:t>
      </w:r>
      <w:r w:rsidR="003346DB" w:rsidRPr="00450345">
        <w:rPr>
          <w:rFonts w:ascii="Verdana" w:hAnsi="Verdana"/>
          <w:b/>
          <w:bCs/>
          <w:sz w:val="22"/>
          <w:szCs w:val="22"/>
        </w:rPr>
        <w:t xml:space="preserve"> Deterioro hardware</w:t>
      </w:r>
    </w:p>
    <w:p w14:paraId="62C1BA92" w14:textId="77777777" w:rsidR="003346DB" w:rsidRPr="00450345" w:rsidRDefault="003346DB" w:rsidP="003346DB">
      <w:pPr>
        <w:jc w:val="both"/>
        <w:rPr>
          <w:rFonts w:ascii="Verdana" w:hAnsi="Verdana"/>
          <w:sz w:val="22"/>
          <w:szCs w:val="22"/>
        </w:rPr>
      </w:pPr>
    </w:p>
    <w:p w14:paraId="4D29CD4A" w14:textId="3D1F623C" w:rsidR="003346DB" w:rsidRPr="00450345" w:rsidRDefault="003346DB" w:rsidP="003346DB">
      <w:pPr>
        <w:jc w:val="both"/>
        <w:rPr>
          <w:rFonts w:ascii="Verdana" w:hAnsi="Verdana"/>
          <w:sz w:val="22"/>
          <w:szCs w:val="22"/>
        </w:rPr>
      </w:pPr>
      <w:r w:rsidRPr="00450345">
        <w:rPr>
          <w:rFonts w:ascii="Verdana" w:hAnsi="Verdana"/>
          <w:sz w:val="22"/>
          <w:szCs w:val="22"/>
        </w:rPr>
        <w:t>A continuación, se detalla el procedimiento para registrar el deterioro del hardware.</w:t>
      </w:r>
    </w:p>
    <w:p w14:paraId="2BD3928E" w14:textId="77777777" w:rsidR="003346DB" w:rsidRPr="00450345" w:rsidRDefault="003346DB" w:rsidP="003346DB">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3346DB" w:rsidRPr="00450345" w14:paraId="29DB9CC5" w14:textId="77777777" w:rsidTr="00235955">
        <w:trPr>
          <w:trHeight w:val="609"/>
          <w:tblHeader/>
        </w:trPr>
        <w:tc>
          <w:tcPr>
            <w:tcW w:w="633" w:type="dxa"/>
            <w:shd w:val="clear" w:color="auto" w:fill="F2DCDB"/>
            <w:vAlign w:val="center"/>
          </w:tcPr>
          <w:p w14:paraId="38D3E0FF" w14:textId="77777777" w:rsidR="003346DB" w:rsidRPr="00450345" w:rsidRDefault="003346DB"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336B5B0C" w14:textId="77777777" w:rsidR="003346DB" w:rsidRPr="00450345" w:rsidRDefault="003346DB"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3890AEFB" w14:textId="77777777" w:rsidR="003346DB" w:rsidRPr="00450345" w:rsidRDefault="003346DB"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2195A1EF" w14:textId="77777777" w:rsidR="003346DB" w:rsidRPr="00450345" w:rsidRDefault="003346DB"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047223FF" w14:textId="77777777" w:rsidR="003346DB" w:rsidRPr="00450345" w:rsidRDefault="003346DB" w:rsidP="00235955">
            <w:pPr>
              <w:jc w:val="center"/>
              <w:rPr>
                <w:rFonts w:ascii="Verdana" w:hAnsi="Verdana" w:cs="Arial"/>
                <w:b/>
                <w:bCs/>
                <w:sz w:val="22"/>
                <w:szCs w:val="22"/>
              </w:rPr>
            </w:pPr>
            <w:r w:rsidRPr="00450345">
              <w:rPr>
                <w:rFonts w:ascii="Verdana" w:hAnsi="Verdana" w:cs="Arial"/>
                <w:b/>
                <w:bCs/>
                <w:sz w:val="22"/>
                <w:szCs w:val="22"/>
              </w:rPr>
              <w:t>Registro</w:t>
            </w:r>
          </w:p>
        </w:tc>
      </w:tr>
      <w:tr w:rsidR="003346DB" w:rsidRPr="00450345" w14:paraId="228ACB1F" w14:textId="77777777" w:rsidTr="00F643CF">
        <w:trPr>
          <w:trHeight w:val="304"/>
        </w:trPr>
        <w:tc>
          <w:tcPr>
            <w:tcW w:w="633" w:type="dxa"/>
            <w:vAlign w:val="center"/>
          </w:tcPr>
          <w:p w14:paraId="6919EEB5" w14:textId="77777777" w:rsidR="003346DB" w:rsidRPr="00450345" w:rsidRDefault="003346DB"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22E777FD" w14:textId="77777777" w:rsidR="003346DB" w:rsidRPr="00450345" w:rsidRDefault="003346DB"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24F2DD68" w14:textId="3B022C22" w:rsidR="003346DB" w:rsidRPr="00450345" w:rsidRDefault="003346DB" w:rsidP="00235955">
            <w:pPr>
              <w:jc w:val="both"/>
              <w:rPr>
                <w:rFonts w:ascii="Verdana" w:hAnsi="Verdana" w:cs="Arial"/>
                <w:sz w:val="22"/>
                <w:szCs w:val="22"/>
              </w:rPr>
            </w:pPr>
          </w:p>
        </w:tc>
        <w:tc>
          <w:tcPr>
            <w:tcW w:w="1369" w:type="dxa"/>
          </w:tcPr>
          <w:p w14:paraId="1424B6FA" w14:textId="4F38397C" w:rsidR="003346DB" w:rsidRPr="00450345" w:rsidRDefault="003346DB" w:rsidP="00235955">
            <w:pPr>
              <w:jc w:val="both"/>
              <w:rPr>
                <w:rFonts w:ascii="Verdana" w:hAnsi="Verdana" w:cs="Arial"/>
                <w:sz w:val="22"/>
                <w:szCs w:val="22"/>
              </w:rPr>
            </w:pPr>
          </w:p>
        </w:tc>
        <w:tc>
          <w:tcPr>
            <w:tcW w:w="1663" w:type="dxa"/>
          </w:tcPr>
          <w:p w14:paraId="5F8C4047" w14:textId="02FA165A" w:rsidR="003346DB" w:rsidRPr="00450345" w:rsidRDefault="003346DB" w:rsidP="00235955">
            <w:pPr>
              <w:jc w:val="both"/>
              <w:rPr>
                <w:rFonts w:ascii="Verdana" w:hAnsi="Verdana" w:cs="Arial"/>
                <w:sz w:val="22"/>
                <w:szCs w:val="22"/>
              </w:rPr>
            </w:pPr>
          </w:p>
        </w:tc>
      </w:tr>
      <w:tr w:rsidR="003346DB" w:rsidRPr="00450345" w14:paraId="09DC4FDB" w14:textId="77777777" w:rsidTr="00F643CF">
        <w:trPr>
          <w:trHeight w:val="304"/>
        </w:trPr>
        <w:tc>
          <w:tcPr>
            <w:tcW w:w="633" w:type="dxa"/>
            <w:vAlign w:val="center"/>
          </w:tcPr>
          <w:p w14:paraId="419F2A3F" w14:textId="77777777" w:rsidR="003346DB" w:rsidRPr="00450345" w:rsidRDefault="003346DB"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12247F64" w14:textId="3B508501" w:rsidR="003346DB" w:rsidRPr="00450345" w:rsidRDefault="003346DB" w:rsidP="003346DB">
            <w:pPr>
              <w:jc w:val="both"/>
              <w:rPr>
                <w:rFonts w:ascii="Verdana" w:hAnsi="Verdana" w:cs="Arial"/>
                <w:sz w:val="22"/>
                <w:szCs w:val="22"/>
              </w:rPr>
            </w:pPr>
            <w:r w:rsidRPr="00450345">
              <w:rPr>
                <w:rFonts w:ascii="Verdana" w:hAnsi="Verdana" w:cs="Arial"/>
                <w:sz w:val="22"/>
                <w:szCs w:val="22"/>
              </w:rPr>
              <w:t xml:space="preserve">Solicitar el cálculo del deterioro de activos al Grupo de Innovación, Desarrollo y Arquitectura de Aplicaciones  </w:t>
            </w:r>
          </w:p>
        </w:tc>
        <w:tc>
          <w:tcPr>
            <w:tcW w:w="2349" w:type="dxa"/>
            <w:vAlign w:val="center"/>
          </w:tcPr>
          <w:p w14:paraId="1BE96D0F" w14:textId="3BDCEC97" w:rsidR="003346DB" w:rsidRPr="00450345" w:rsidRDefault="003346DB" w:rsidP="00371BB7">
            <w:pPr>
              <w:jc w:val="center"/>
              <w:rPr>
                <w:rFonts w:ascii="Verdana" w:hAnsi="Verdana" w:cs="Arial"/>
                <w:sz w:val="22"/>
                <w:szCs w:val="22"/>
              </w:rPr>
            </w:pPr>
            <w:r w:rsidRPr="00450345">
              <w:rPr>
                <w:rFonts w:ascii="Verdana" w:hAnsi="Verdana" w:cs="Arial"/>
                <w:sz w:val="22"/>
                <w:szCs w:val="22"/>
              </w:rPr>
              <w:t>Coordinador del Grupo de Contabilidad</w:t>
            </w:r>
          </w:p>
          <w:p w14:paraId="1D37E444" w14:textId="48490009" w:rsidR="003346DB" w:rsidRPr="00450345" w:rsidRDefault="003346DB" w:rsidP="00371BB7">
            <w:pPr>
              <w:jc w:val="center"/>
              <w:rPr>
                <w:rFonts w:ascii="Verdana" w:hAnsi="Verdana" w:cs="Arial"/>
                <w:sz w:val="22"/>
                <w:szCs w:val="22"/>
              </w:rPr>
            </w:pPr>
          </w:p>
        </w:tc>
        <w:tc>
          <w:tcPr>
            <w:tcW w:w="1369" w:type="dxa"/>
            <w:vAlign w:val="center"/>
          </w:tcPr>
          <w:p w14:paraId="29138724" w14:textId="30DDEDC1" w:rsidR="003346DB" w:rsidRPr="00450345" w:rsidRDefault="003346DB"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D3448DE" w14:textId="7376D533" w:rsidR="003346DB" w:rsidRPr="00450345" w:rsidRDefault="003346DB" w:rsidP="00371BB7">
            <w:pPr>
              <w:jc w:val="center"/>
              <w:rPr>
                <w:rFonts w:ascii="Verdana" w:hAnsi="Verdana" w:cs="Arial"/>
                <w:sz w:val="22"/>
                <w:szCs w:val="22"/>
              </w:rPr>
            </w:pPr>
            <w:r w:rsidRPr="00450345">
              <w:rPr>
                <w:rFonts w:ascii="Verdana" w:hAnsi="Verdana" w:cs="Arial"/>
                <w:sz w:val="22"/>
                <w:szCs w:val="22"/>
              </w:rPr>
              <w:t>Memorando</w:t>
            </w:r>
          </w:p>
        </w:tc>
      </w:tr>
      <w:tr w:rsidR="003346DB" w:rsidRPr="00450345" w14:paraId="6FAE4DC2" w14:textId="77777777" w:rsidTr="00F643CF">
        <w:trPr>
          <w:trHeight w:val="304"/>
        </w:trPr>
        <w:tc>
          <w:tcPr>
            <w:tcW w:w="633" w:type="dxa"/>
            <w:vAlign w:val="center"/>
          </w:tcPr>
          <w:p w14:paraId="63F04AEA" w14:textId="77777777" w:rsidR="003346DB" w:rsidRPr="00450345" w:rsidRDefault="003346DB"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1476E25B" w14:textId="39E96BBB" w:rsidR="003346DB" w:rsidRPr="00450345" w:rsidRDefault="003346DB" w:rsidP="00235955">
            <w:pPr>
              <w:jc w:val="both"/>
              <w:rPr>
                <w:rFonts w:ascii="Verdana" w:hAnsi="Verdana" w:cs="Arial"/>
                <w:sz w:val="22"/>
                <w:szCs w:val="22"/>
              </w:rPr>
            </w:pPr>
            <w:r w:rsidRPr="00450345">
              <w:rPr>
                <w:rFonts w:ascii="Verdana" w:hAnsi="Verdana" w:cs="Arial"/>
                <w:sz w:val="22"/>
                <w:szCs w:val="22"/>
              </w:rPr>
              <w:t xml:space="preserve">Calcular el deterioro del hardware y equipo de acuerdo </w:t>
            </w:r>
            <w:r w:rsidRPr="00450345">
              <w:rPr>
                <w:rFonts w:ascii="Verdana" w:hAnsi="Verdana" w:cs="Arial"/>
                <w:sz w:val="22"/>
                <w:szCs w:val="22"/>
              </w:rPr>
              <w:lastRenderedPageBreak/>
              <w:t>con la política establecida por esa dependencia</w:t>
            </w:r>
          </w:p>
        </w:tc>
        <w:tc>
          <w:tcPr>
            <w:tcW w:w="2349" w:type="dxa"/>
            <w:vAlign w:val="center"/>
          </w:tcPr>
          <w:p w14:paraId="2FD66D63" w14:textId="3DB28C1B" w:rsidR="003346DB" w:rsidRPr="00450345" w:rsidRDefault="003346DB" w:rsidP="00371BB7">
            <w:pPr>
              <w:jc w:val="center"/>
              <w:rPr>
                <w:rFonts w:ascii="Verdana" w:hAnsi="Verdana" w:cs="Arial"/>
                <w:sz w:val="22"/>
                <w:szCs w:val="22"/>
              </w:rPr>
            </w:pPr>
            <w:r w:rsidRPr="00450345">
              <w:rPr>
                <w:rFonts w:ascii="Verdana" w:hAnsi="Verdana" w:cs="Arial"/>
                <w:sz w:val="22"/>
                <w:szCs w:val="22"/>
              </w:rPr>
              <w:lastRenderedPageBreak/>
              <w:t>Profesional</w:t>
            </w:r>
            <w:r w:rsidRPr="00450345">
              <w:rPr>
                <w:rFonts w:ascii="Verdana" w:hAnsi="Verdana" w:cs="Arial"/>
                <w:sz w:val="22"/>
                <w:szCs w:val="22"/>
              </w:rPr>
              <w:tab/>
              <w:t xml:space="preserve">o técnico del Grupo de Innovación, </w:t>
            </w:r>
            <w:r w:rsidRPr="00450345">
              <w:rPr>
                <w:rFonts w:ascii="Verdana" w:hAnsi="Verdana" w:cs="Arial"/>
                <w:sz w:val="22"/>
                <w:szCs w:val="22"/>
              </w:rPr>
              <w:lastRenderedPageBreak/>
              <w:t>Desarrollo y Arquitectura de Aplicaciones</w:t>
            </w:r>
          </w:p>
        </w:tc>
        <w:tc>
          <w:tcPr>
            <w:tcW w:w="1369" w:type="dxa"/>
            <w:vAlign w:val="center"/>
          </w:tcPr>
          <w:p w14:paraId="502F4EDF" w14:textId="612B5945" w:rsidR="003346DB" w:rsidRPr="00450345" w:rsidRDefault="003346DB" w:rsidP="00371BB7">
            <w:pPr>
              <w:jc w:val="center"/>
              <w:rPr>
                <w:rFonts w:ascii="Verdana" w:hAnsi="Verdana" w:cs="Arial"/>
                <w:sz w:val="22"/>
                <w:szCs w:val="22"/>
              </w:rPr>
            </w:pPr>
            <w:r w:rsidRPr="00450345">
              <w:rPr>
                <w:rFonts w:ascii="Verdana" w:hAnsi="Verdana" w:cs="Arial"/>
                <w:sz w:val="22"/>
                <w:szCs w:val="22"/>
              </w:rPr>
              <w:lastRenderedPageBreak/>
              <w:t>X</w:t>
            </w:r>
          </w:p>
        </w:tc>
        <w:tc>
          <w:tcPr>
            <w:tcW w:w="1663" w:type="dxa"/>
            <w:vAlign w:val="center"/>
          </w:tcPr>
          <w:p w14:paraId="41F1AE08" w14:textId="607770B2" w:rsidR="003346DB" w:rsidRPr="00450345" w:rsidRDefault="003346DB" w:rsidP="00371BB7">
            <w:pPr>
              <w:jc w:val="center"/>
              <w:rPr>
                <w:rFonts w:ascii="Verdana" w:hAnsi="Verdana" w:cs="Arial"/>
                <w:sz w:val="22"/>
                <w:szCs w:val="22"/>
              </w:rPr>
            </w:pPr>
            <w:r w:rsidRPr="00450345">
              <w:rPr>
                <w:rFonts w:ascii="Verdana" w:hAnsi="Verdana" w:cs="Arial"/>
                <w:sz w:val="22"/>
                <w:szCs w:val="22"/>
              </w:rPr>
              <w:t xml:space="preserve">Excel o archivo de aplicativo </w:t>
            </w:r>
            <w:r w:rsidRPr="00450345">
              <w:rPr>
                <w:rFonts w:ascii="Verdana" w:hAnsi="Verdana" w:cs="Arial"/>
                <w:sz w:val="22"/>
                <w:szCs w:val="22"/>
              </w:rPr>
              <w:lastRenderedPageBreak/>
              <w:t>con el cálculo</w:t>
            </w:r>
          </w:p>
        </w:tc>
      </w:tr>
      <w:tr w:rsidR="003346DB" w:rsidRPr="00450345" w14:paraId="3ED8EAF9" w14:textId="77777777" w:rsidTr="00F643CF">
        <w:trPr>
          <w:trHeight w:val="304"/>
        </w:trPr>
        <w:tc>
          <w:tcPr>
            <w:tcW w:w="633" w:type="dxa"/>
            <w:vAlign w:val="center"/>
          </w:tcPr>
          <w:p w14:paraId="0CE9F80D" w14:textId="77777777" w:rsidR="003346DB" w:rsidRPr="00450345" w:rsidRDefault="003346DB"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06DDC5D8" w14:textId="61866FD6" w:rsidR="003346DB" w:rsidRPr="00450345" w:rsidRDefault="003346DB" w:rsidP="00235955">
            <w:pPr>
              <w:jc w:val="both"/>
              <w:rPr>
                <w:rFonts w:ascii="Verdana" w:hAnsi="Verdana" w:cs="Arial"/>
                <w:sz w:val="22"/>
                <w:szCs w:val="22"/>
              </w:rPr>
            </w:pPr>
            <w:r w:rsidRPr="00450345">
              <w:rPr>
                <w:rFonts w:ascii="Verdana" w:hAnsi="Verdana" w:cs="Arial"/>
                <w:sz w:val="22"/>
                <w:szCs w:val="22"/>
              </w:rPr>
              <w:t>Informar a Almacén por medio de certificación, cuando se detectan indicios de deterioro y allegar el respectivo cálculo cuando haya lugar antes del cierre de la vigencia</w:t>
            </w:r>
          </w:p>
        </w:tc>
        <w:tc>
          <w:tcPr>
            <w:tcW w:w="2349" w:type="dxa"/>
            <w:vAlign w:val="center"/>
          </w:tcPr>
          <w:p w14:paraId="04FBAF03" w14:textId="05B5B836" w:rsidR="003346DB" w:rsidRPr="00450345" w:rsidRDefault="003346DB" w:rsidP="00371BB7">
            <w:pPr>
              <w:jc w:val="center"/>
              <w:rPr>
                <w:rFonts w:ascii="Verdana" w:hAnsi="Verdana" w:cs="Arial"/>
                <w:sz w:val="22"/>
                <w:szCs w:val="22"/>
              </w:rPr>
            </w:pPr>
            <w:r w:rsidRPr="00450345">
              <w:rPr>
                <w:rFonts w:ascii="Verdana" w:hAnsi="Verdana" w:cs="Arial"/>
                <w:sz w:val="22"/>
                <w:szCs w:val="22"/>
              </w:rPr>
              <w:t>Profesional</w:t>
            </w:r>
            <w:r w:rsidRPr="00450345">
              <w:rPr>
                <w:rFonts w:ascii="Verdana" w:hAnsi="Verdana" w:cs="Arial"/>
                <w:sz w:val="22"/>
                <w:szCs w:val="22"/>
              </w:rPr>
              <w:tab/>
              <w:t>o técnico del Grupo de Innovación, Desarrollo y Arquitectura de Aplicaciones</w:t>
            </w:r>
          </w:p>
        </w:tc>
        <w:tc>
          <w:tcPr>
            <w:tcW w:w="1369" w:type="dxa"/>
            <w:vAlign w:val="center"/>
          </w:tcPr>
          <w:p w14:paraId="4675BAC4" w14:textId="2AD5CCBC" w:rsidR="003346DB"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2D8ABF48" w14:textId="7F188B84" w:rsidR="003346DB" w:rsidRPr="00450345" w:rsidRDefault="003346DB" w:rsidP="00371BB7">
            <w:pPr>
              <w:jc w:val="center"/>
              <w:rPr>
                <w:rFonts w:ascii="Verdana" w:hAnsi="Verdana" w:cs="Arial"/>
                <w:sz w:val="22"/>
                <w:szCs w:val="22"/>
              </w:rPr>
            </w:pPr>
            <w:r w:rsidRPr="00450345">
              <w:rPr>
                <w:rFonts w:ascii="Verdana" w:hAnsi="Verdana" w:cs="Arial"/>
                <w:sz w:val="22"/>
                <w:szCs w:val="22"/>
              </w:rPr>
              <w:t>Memorando con el cálculo adjunto</w:t>
            </w:r>
          </w:p>
        </w:tc>
      </w:tr>
      <w:tr w:rsidR="003346DB" w:rsidRPr="00450345" w14:paraId="2C973B90" w14:textId="77777777" w:rsidTr="00F643CF">
        <w:trPr>
          <w:trHeight w:val="304"/>
        </w:trPr>
        <w:tc>
          <w:tcPr>
            <w:tcW w:w="633" w:type="dxa"/>
            <w:vAlign w:val="center"/>
          </w:tcPr>
          <w:p w14:paraId="22BB26AE" w14:textId="77777777" w:rsidR="003346DB" w:rsidRPr="00450345" w:rsidRDefault="003346DB"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00C79AFC" w14:textId="245B0361" w:rsidR="003346DB" w:rsidRPr="00450345" w:rsidRDefault="003346DB" w:rsidP="00235955">
            <w:pPr>
              <w:jc w:val="both"/>
              <w:rPr>
                <w:rFonts w:ascii="Verdana" w:hAnsi="Verdana" w:cs="Arial"/>
                <w:sz w:val="22"/>
                <w:szCs w:val="22"/>
              </w:rPr>
            </w:pPr>
            <w:r w:rsidRPr="00450345">
              <w:rPr>
                <w:rFonts w:ascii="Verdana" w:hAnsi="Verdana" w:cs="Arial"/>
                <w:sz w:val="22"/>
                <w:szCs w:val="22"/>
              </w:rPr>
              <w:t>Entregar al almacén el cálculo del deterioro de hardware para que lo incorporen en el aplicativo de activos</w:t>
            </w:r>
          </w:p>
        </w:tc>
        <w:tc>
          <w:tcPr>
            <w:tcW w:w="2349" w:type="dxa"/>
            <w:vAlign w:val="center"/>
          </w:tcPr>
          <w:p w14:paraId="04916AC0" w14:textId="5375316B" w:rsidR="003346DB" w:rsidRPr="00450345" w:rsidRDefault="003346DB" w:rsidP="00371BB7">
            <w:pPr>
              <w:jc w:val="center"/>
              <w:rPr>
                <w:rFonts w:ascii="Verdana" w:hAnsi="Verdana" w:cs="Arial"/>
                <w:sz w:val="22"/>
                <w:szCs w:val="22"/>
              </w:rPr>
            </w:pPr>
            <w:r w:rsidRPr="00450345">
              <w:rPr>
                <w:rFonts w:ascii="Verdana" w:hAnsi="Verdana" w:cs="Arial"/>
                <w:sz w:val="22"/>
                <w:szCs w:val="22"/>
              </w:rPr>
              <w:t>Coordinador del Grupo de Innovación, Desarrollo y Arquitectura de Aplicaciones</w:t>
            </w:r>
          </w:p>
        </w:tc>
        <w:tc>
          <w:tcPr>
            <w:tcW w:w="1369" w:type="dxa"/>
            <w:vAlign w:val="center"/>
          </w:tcPr>
          <w:p w14:paraId="59B8F9E1" w14:textId="3AFCA19D" w:rsidR="003346DB" w:rsidRPr="00450345" w:rsidRDefault="003346DB"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2856FF92" w14:textId="2816FF9D" w:rsidR="003346DB" w:rsidRPr="00450345" w:rsidRDefault="00880734" w:rsidP="00371BB7">
            <w:pPr>
              <w:jc w:val="center"/>
              <w:rPr>
                <w:rFonts w:ascii="Verdana" w:hAnsi="Verdana" w:cs="Arial"/>
                <w:sz w:val="22"/>
                <w:szCs w:val="22"/>
              </w:rPr>
            </w:pPr>
            <w:r w:rsidRPr="00450345">
              <w:rPr>
                <w:rFonts w:ascii="Verdana" w:hAnsi="Verdana" w:cs="Arial"/>
                <w:sz w:val="22"/>
                <w:szCs w:val="22"/>
              </w:rPr>
              <w:t>Memorando, adjuntando</w:t>
            </w:r>
            <w:r w:rsidR="003346DB" w:rsidRPr="00450345">
              <w:rPr>
                <w:rFonts w:ascii="Verdana" w:hAnsi="Verdana" w:cs="Arial"/>
                <w:sz w:val="22"/>
                <w:szCs w:val="22"/>
              </w:rPr>
              <w:t xml:space="preserve"> cálculo</w:t>
            </w:r>
          </w:p>
        </w:tc>
      </w:tr>
      <w:tr w:rsidR="003346DB" w:rsidRPr="00450345" w14:paraId="61AA1C59" w14:textId="77777777" w:rsidTr="00F643CF">
        <w:trPr>
          <w:trHeight w:val="304"/>
        </w:trPr>
        <w:tc>
          <w:tcPr>
            <w:tcW w:w="633" w:type="dxa"/>
            <w:vAlign w:val="center"/>
          </w:tcPr>
          <w:p w14:paraId="40D4CDA4" w14:textId="77777777" w:rsidR="003346DB" w:rsidRPr="00450345" w:rsidRDefault="003346DB"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3EE1ED9C" w14:textId="3C37C87C" w:rsidR="003346DB" w:rsidRPr="00450345" w:rsidRDefault="003346DB" w:rsidP="00235955">
            <w:pPr>
              <w:jc w:val="both"/>
              <w:rPr>
                <w:rFonts w:ascii="Verdana" w:hAnsi="Verdana" w:cs="Arial"/>
                <w:sz w:val="22"/>
                <w:szCs w:val="22"/>
              </w:rPr>
            </w:pPr>
            <w:r w:rsidRPr="00450345">
              <w:rPr>
                <w:rFonts w:ascii="Verdana" w:hAnsi="Verdana" w:cs="Arial"/>
                <w:sz w:val="22"/>
                <w:szCs w:val="22"/>
              </w:rPr>
              <w:t>Incorporar el cálculo del Deterioro del Hardware en el aplicativo de Activos fijos</w:t>
            </w:r>
          </w:p>
        </w:tc>
        <w:tc>
          <w:tcPr>
            <w:tcW w:w="2349" w:type="dxa"/>
            <w:vAlign w:val="center"/>
          </w:tcPr>
          <w:p w14:paraId="7C655C20" w14:textId="35D95484" w:rsidR="003346DB" w:rsidRPr="00450345" w:rsidRDefault="003346DB" w:rsidP="00371BB7">
            <w:pPr>
              <w:jc w:val="center"/>
              <w:rPr>
                <w:rFonts w:ascii="Verdana" w:hAnsi="Verdana" w:cs="Arial"/>
                <w:sz w:val="22"/>
                <w:szCs w:val="22"/>
              </w:rPr>
            </w:pPr>
            <w:r w:rsidRPr="00450345">
              <w:rPr>
                <w:rFonts w:ascii="Verdana" w:hAnsi="Verdana" w:cs="Arial"/>
                <w:sz w:val="22"/>
                <w:szCs w:val="22"/>
              </w:rPr>
              <w:t>Funcionario de Almacén</w:t>
            </w:r>
          </w:p>
        </w:tc>
        <w:tc>
          <w:tcPr>
            <w:tcW w:w="1369" w:type="dxa"/>
            <w:vAlign w:val="center"/>
          </w:tcPr>
          <w:p w14:paraId="578C2B63" w14:textId="671C15D8" w:rsidR="003346DB"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3769673B" w14:textId="092BC97D" w:rsidR="003346DB" w:rsidRPr="00450345" w:rsidRDefault="003346DB" w:rsidP="00371BB7">
            <w:pPr>
              <w:jc w:val="center"/>
              <w:rPr>
                <w:rFonts w:ascii="Verdana" w:hAnsi="Verdana" w:cs="Arial"/>
                <w:sz w:val="22"/>
                <w:szCs w:val="22"/>
              </w:rPr>
            </w:pPr>
            <w:r w:rsidRPr="00450345">
              <w:rPr>
                <w:rFonts w:ascii="Verdana" w:hAnsi="Verdana" w:cs="Arial"/>
                <w:sz w:val="22"/>
                <w:szCs w:val="22"/>
              </w:rPr>
              <w:t>Excel con el cálculo de</w:t>
            </w:r>
            <w:r w:rsidR="0098299D" w:rsidRPr="00450345">
              <w:rPr>
                <w:rFonts w:ascii="Verdana" w:hAnsi="Verdana" w:cs="Arial"/>
                <w:sz w:val="22"/>
                <w:szCs w:val="22"/>
              </w:rPr>
              <w:t xml:space="preserve">terioro </w:t>
            </w:r>
          </w:p>
        </w:tc>
      </w:tr>
      <w:tr w:rsidR="003346DB" w:rsidRPr="00450345" w14:paraId="4E21D520" w14:textId="77777777" w:rsidTr="00F643CF">
        <w:trPr>
          <w:trHeight w:val="304"/>
        </w:trPr>
        <w:tc>
          <w:tcPr>
            <w:tcW w:w="633" w:type="dxa"/>
            <w:vAlign w:val="center"/>
          </w:tcPr>
          <w:p w14:paraId="560E5AF9" w14:textId="77777777" w:rsidR="003346DB" w:rsidRPr="00450345" w:rsidRDefault="003346DB"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7FC4D7B9" w14:textId="77777777" w:rsidR="003346DB" w:rsidRPr="00450345" w:rsidRDefault="003346DB"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3D94C92C" w14:textId="77777777" w:rsidR="003346DB" w:rsidRPr="00450345" w:rsidRDefault="003346DB" w:rsidP="00235955">
            <w:pPr>
              <w:jc w:val="both"/>
              <w:rPr>
                <w:rFonts w:ascii="Verdana" w:hAnsi="Verdana" w:cs="Arial"/>
                <w:sz w:val="22"/>
                <w:szCs w:val="22"/>
              </w:rPr>
            </w:pPr>
          </w:p>
        </w:tc>
        <w:tc>
          <w:tcPr>
            <w:tcW w:w="1369" w:type="dxa"/>
          </w:tcPr>
          <w:p w14:paraId="0FF6654B" w14:textId="77777777" w:rsidR="003346DB" w:rsidRPr="00450345" w:rsidRDefault="003346DB" w:rsidP="00235955">
            <w:pPr>
              <w:jc w:val="both"/>
              <w:rPr>
                <w:rFonts w:ascii="Verdana" w:hAnsi="Verdana" w:cs="Arial"/>
                <w:sz w:val="22"/>
                <w:szCs w:val="22"/>
              </w:rPr>
            </w:pPr>
          </w:p>
        </w:tc>
        <w:tc>
          <w:tcPr>
            <w:tcW w:w="1663" w:type="dxa"/>
          </w:tcPr>
          <w:p w14:paraId="7A98AC95" w14:textId="77777777" w:rsidR="003346DB" w:rsidRPr="00450345" w:rsidRDefault="003346DB" w:rsidP="00235955">
            <w:pPr>
              <w:jc w:val="both"/>
              <w:rPr>
                <w:rFonts w:ascii="Verdana" w:hAnsi="Verdana" w:cs="Arial"/>
                <w:sz w:val="22"/>
                <w:szCs w:val="22"/>
              </w:rPr>
            </w:pPr>
          </w:p>
        </w:tc>
      </w:tr>
    </w:tbl>
    <w:p w14:paraId="0D123728" w14:textId="77777777" w:rsidR="003346DB" w:rsidRPr="00450345" w:rsidRDefault="003346DB" w:rsidP="003346DB">
      <w:pPr>
        <w:jc w:val="both"/>
        <w:rPr>
          <w:rFonts w:ascii="Verdana" w:hAnsi="Verdana"/>
          <w:sz w:val="22"/>
          <w:szCs w:val="22"/>
        </w:rPr>
      </w:pPr>
    </w:p>
    <w:p w14:paraId="43F47162" w14:textId="77777777" w:rsidR="00577552" w:rsidRPr="00450345" w:rsidRDefault="00577552" w:rsidP="00577552">
      <w:pPr>
        <w:jc w:val="both"/>
        <w:rPr>
          <w:rFonts w:ascii="Verdana" w:hAnsi="Verdana"/>
          <w:b/>
          <w:bCs/>
          <w:sz w:val="22"/>
          <w:szCs w:val="22"/>
        </w:rPr>
      </w:pPr>
      <w:r w:rsidRPr="00450345">
        <w:rPr>
          <w:rFonts w:ascii="Verdana" w:hAnsi="Verdana"/>
          <w:b/>
          <w:bCs/>
          <w:sz w:val="22"/>
          <w:szCs w:val="22"/>
        </w:rPr>
        <w:t>ANEXOS Y REGISTROS</w:t>
      </w:r>
    </w:p>
    <w:p w14:paraId="623E7E3B" w14:textId="77777777" w:rsidR="00D06AF0" w:rsidRPr="00450345" w:rsidRDefault="00D06AF0" w:rsidP="00F23033">
      <w:pPr>
        <w:jc w:val="both"/>
        <w:rPr>
          <w:rFonts w:ascii="Verdana" w:hAnsi="Verdana"/>
          <w:sz w:val="22"/>
          <w:szCs w:val="22"/>
        </w:rPr>
      </w:pPr>
    </w:p>
    <w:p w14:paraId="09F4C0C0" w14:textId="75F17CDB" w:rsidR="00577552" w:rsidRPr="00450345" w:rsidRDefault="00577552" w:rsidP="00577552">
      <w:pPr>
        <w:pStyle w:val="Textoindependiente"/>
        <w:ind w:right="908"/>
        <w:rPr>
          <w:rFonts w:ascii="Verdana" w:hAnsi="Verdana"/>
          <w:sz w:val="22"/>
          <w:szCs w:val="22"/>
        </w:rPr>
      </w:pPr>
      <w:r w:rsidRPr="00450345">
        <w:rPr>
          <w:rFonts w:ascii="Verdana" w:hAnsi="Verdana"/>
          <w:sz w:val="22"/>
          <w:szCs w:val="22"/>
        </w:rPr>
        <w:t>Cuadro</w:t>
      </w:r>
      <w:r w:rsidRPr="00450345">
        <w:rPr>
          <w:rFonts w:ascii="Verdana" w:hAnsi="Verdana"/>
          <w:spacing w:val="15"/>
          <w:sz w:val="22"/>
          <w:szCs w:val="22"/>
        </w:rPr>
        <w:t xml:space="preserve"> </w:t>
      </w:r>
      <w:r w:rsidRPr="00450345">
        <w:rPr>
          <w:rFonts w:ascii="Verdana" w:hAnsi="Verdana"/>
          <w:sz w:val="22"/>
          <w:szCs w:val="22"/>
        </w:rPr>
        <w:t>de</w:t>
      </w:r>
      <w:r w:rsidRPr="00450345">
        <w:rPr>
          <w:rFonts w:ascii="Verdana" w:hAnsi="Verdana"/>
          <w:spacing w:val="17"/>
          <w:sz w:val="22"/>
          <w:szCs w:val="22"/>
        </w:rPr>
        <w:t xml:space="preserve"> </w:t>
      </w:r>
      <w:r w:rsidRPr="00450345">
        <w:rPr>
          <w:rFonts w:ascii="Verdana" w:hAnsi="Verdana"/>
          <w:sz w:val="22"/>
          <w:szCs w:val="22"/>
        </w:rPr>
        <w:t>Excel</w:t>
      </w:r>
      <w:r w:rsidRPr="00450345">
        <w:rPr>
          <w:rFonts w:ascii="Verdana" w:hAnsi="Verdana"/>
          <w:spacing w:val="14"/>
          <w:sz w:val="22"/>
          <w:szCs w:val="22"/>
        </w:rPr>
        <w:t xml:space="preserve"> </w:t>
      </w:r>
      <w:r w:rsidRPr="00450345">
        <w:rPr>
          <w:rFonts w:ascii="Verdana" w:hAnsi="Verdana"/>
          <w:sz w:val="22"/>
          <w:szCs w:val="22"/>
        </w:rPr>
        <w:t>con</w:t>
      </w:r>
      <w:r w:rsidRPr="00450345">
        <w:rPr>
          <w:rFonts w:ascii="Verdana" w:hAnsi="Verdana"/>
          <w:spacing w:val="16"/>
          <w:sz w:val="22"/>
          <w:szCs w:val="22"/>
        </w:rPr>
        <w:t xml:space="preserve"> </w:t>
      </w:r>
      <w:r w:rsidRPr="00450345">
        <w:rPr>
          <w:rFonts w:ascii="Verdana" w:hAnsi="Verdana"/>
          <w:sz w:val="22"/>
          <w:szCs w:val="22"/>
        </w:rPr>
        <w:t>el</w:t>
      </w:r>
      <w:r w:rsidRPr="00450345">
        <w:rPr>
          <w:rFonts w:ascii="Verdana" w:hAnsi="Verdana"/>
          <w:spacing w:val="14"/>
          <w:sz w:val="22"/>
          <w:szCs w:val="22"/>
        </w:rPr>
        <w:t xml:space="preserve"> </w:t>
      </w:r>
      <w:r w:rsidRPr="00450345">
        <w:rPr>
          <w:rFonts w:ascii="Verdana" w:hAnsi="Verdana"/>
          <w:sz w:val="22"/>
          <w:szCs w:val="22"/>
        </w:rPr>
        <w:t>cálculo</w:t>
      </w:r>
      <w:r w:rsidRPr="00450345">
        <w:rPr>
          <w:rFonts w:ascii="Verdana" w:hAnsi="Verdana"/>
          <w:spacing w:val="16"/>
          <w:sz w:val="22"/>
          <w:szCs w:val="22"/>
        </w:rPr>
        <w:t xml:space="preserve"> </w:t>
      </w:r>
      <w:r w:rsidRPr="00450345">
        <w:rPr>
          <w:rFonts w:ascii="Verdana" w:hAnsi="Verdana"/>
          <w:sz w:val="22"/>
          <w:szCs w:val="22"/>
        </w:rPr>
        <w:t>del</w:t>
      </w:r>
      <w:r w:rsidRPr="00450345">
        <w:rPr>
          <w:rFonts w:ascii="Verdana" w:hAnsi="Verdana"/>
          <w:spacing w:val="15"/>
          <w:sz w:val="22"/>
          <w:szCs w:val="22"/>
        </w:rPr>
        <w:t xml:space="preserve"> </w:t>
      </w:r>
      <w:r w:rsidRPr="00450345">
        <w:rPr>
          <w:rFonts w:ascii="Verdana" w:hAnsi="Verdana"/>
          <w:sz w:val="22"/>
          <w:szCs w:val="22"/>
        </w:rPr>
        <w:t>deterioro</w:t>
      </w:r>
      <w:r w:rsidRPr="00450345">
        <w:rPr>
          <w:rFonts w:ascii="Verdana" w:hAnsi="Verdana"/>
          <w:spacing w:val="16"/>
          <w:sz w:val="22"/>
          <w:szCs w:val="22"/>
        </w:rPr>
        <w:t xml:space="preserve"> </w:t>
      </w:r>
      <w:r w:rsidRPr="00450345">
        <w:rPr>
          <w:rFonts w:ascii="Verdana" w:hAnsi="Verdana"/>
          <w:sz w:val="22"/>
          <w:szCs w:val="22"/>
        </w:rPr>
        <w:t>de</w:t>
      </w:r>
      <w:r w:rsidRPr="00450345">
        <w:rPr>
          <w:rFonts w:ascii="Verdana" w:hAnsi="Verdana"/>
          <w:spacing w:val="16"/>
          <w:sz w:val="22"/>
          <w:szCs w:val="22"/>
        </w:rPr>
        <w:t xml:space="preserve"> hardware </w:t>
      </w:r>
      <w:r w:rsidRPr="00450345">
        <w:rPr>
          <w:rFonts w:ascii="Verdana" w:hAnsi="Verdana"/>
          <w:sz w:val="22"/>
          <w:szCs w:val="22"/>
        </w:rPr>
        <w:t>debidamente</w:t>
      </w:r>
      <w:r w:rsidRPr="00450345">
        <w:rPr>
          <w:rFonts w:ascii="Verdana" w:hAnsi="Verdana"/>
          <w:spacing w:val="14"/>
          <w:sz w:val="22"/>
          <w:szCs w:val="22"/>
        </w:rPr>
        <w:t xml:space="preserve"> </w:t>
      </w:r>
      <w:r w:rsidRPr="00450345">
        <w:rPr>
          <w:rFonts w:ascii="Verdana" w:hAnsi="Verdana"/>
          <w:sz w:val="22"/>
          <w:szCs w:val="22"/>
        </w:rPr>
        <w:t>clasificado</w:t>
      </w:r>
      <w:r w:rsidRPr="00450345">
        <w:rPr>
          <w:rFonts w:ascii="Verdana" w:hAnsi="Verdana"/>
          <w:spacing w:val="15"/>
          <w:sz w:val="22"/>
          <w:szCs w:val="22"/>
        </w:rPr>
        <w:t xml:space="preserve"> placas</w:t>
      </w:r>
      <w:r w:rsidRPr="00450345">
        <w:rPr>
          <w:rFonts w:ascii="Verdana" w:hAnsi="Verdana"/>
          <w:spacing w:val="-1"/>
          <w:sz w:val="22"/>
          <w:szCs w:val="22"/>
        </w:rPr>
        <w:t xml:space="preserve"> </w:t>
      </w:r>
      <w:r w:rsidRPr="00450345">
        <w:rPr>
          <w:rFonts w:ascii="Verdana" w:hAnsi="Verdana"/>
          <w:sz w:val="22"/>
          <w:szCs w:val="22"/>
        </w:rPr>
        <w:t>de</w:t>
      </w:r>
      <w:r w:rsidRPr="00450345">
        <w:rPr>
          <w:rFonts w:ascii="Verdana" w:hAnsi="Verdana"/>
          <w:spacing w:val="-1"/>
          <w:sz w:val="22"/>
          <w:szCs w:val="22"/>
        </w:rPr>
        <w:t xml:space="preserve"> equipos</w:t>
      </w:r>
      <w:r w:rsidRPr="00450345">
        <w:rPr>
          <w:rFonts w:ascii="Verdana" w:hAnsi="Verdana"/>
          <w:sz w:val="22"/>
          <w:szCs w:val="22"/>
        </w:rPr>
        <w:t>.</w:t>
      </w:r>
    </w:p>
    <w:p w14:paraId="674D3D56" w14:textId="00801FE7" w:rsidR="00577552" w:rsidRPr="00450345" w:rsidRDefault="003805D7" w:rsidP="00577552">
      <w:pPr>
        <w:pStyle w:val="Textoindependiente"/>
        <w:ind w:right="908"/>
        <w:rPr>
          <w:rFonts w:ascii="Verdana" w:hAnsi="Verdana"/>
          <w:b/>
          <w:bCs/>
          <w:sz w:val="22"/>
          <w:szCs w:val="22"/>
        </w:rPr>
      </w:pPr>
      <w:r w:rsidRPr="00450345">
        <w:rPr>
          <w:rFonts w:ascii="Verdana" w:hAnsi="Verdana"/>
          <w:b/>
          <w:bCs/>
          <w:sz w:val="22"/>
          <w:szCs w:val="22"/>
        </w:rPr>
        <w:t>8</w:t>
      </w:r>
      <w:r w:rsidR="00577552" w:rsidRPr="00450345">
        <w:rPr>
          <w:rFonts w:ascii="Verdana" w:hAnsi="Verdana"/>
          <w:b/>
          <w:bCs/>
          <w:sz w:val="22"/>
          <w:szCs w:val="22"/>
        </w:rPr>
        <w:t>.3.</w:t>
      </w:r>
      <w:r w:rsidRPr="00450345">
        <w:rPr>
          <w:rFonts w:ascii="Verdana" w:hAnsi="Verdana"/>
          <w:b/>
          <w:bCs/>
          <w:sz w:val="22"/>
          <w:szCs w:val="22"/>
        </w:rPr>
        <w:t>8</w:t>
      </w:r>
      <w:r w:rsidR="00577552" w:rsidRPr="00450345">
        <w:rPr>
          <w:rFonts w:ascii="Verdana" w:hAnsi="Verdana"/>
          <w:b/>
          <w:bCs/>
          <w:sz w:val="22"/>
          <w:szCs w:val="22"/>
        </w:rPr>
        <w:t>.4 Deterioro beneficio y uso publico</w:t>
      </w:r>
    </w:p>
    <w:p w14:paraId="3825E763" w14:textId="6C280E26" w:rsidR="00577552" w:rsidRPr="00450345" w:rsidRDefault="00577552" w:rsidP="00577552">
      <w:pPr>
        <w:pStyle w:val="Textoindependiente"/>
        <w:ind w:right="908"/>
        <w:rPr>
          <w:rFonts w:ascii="Verdana" w:hAnsi="Verdana"/>
          <w:sz w:val="22"/>
          <w:szCs w:val="22"/>
        </w:rPr>
      </w:pPr>
      <w:r w:rsidRPr="00450345">
        <w:rPr>
          <w:rFonts w:ascii="Verdana" w:hAnsi="Verdana"/>
          <w:sz w:val="22"/>
          <w:szCs w:val="22"/>
        </w:rPr>
        <w:t>A continuación, se detalla el procedimiento para el registro contable de los bienes de beneficio y uso público.</w:t>
      </w:r>
    </w:p>
    <w:p w14:paraId="26258F3C" w14:textId="77777777" w:rsidR="00577552" w:rsidRPr="00450345" w:rsidRDefault="00577552"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577552" w:rsidRPr="00450345" w14:paraId="1F2CC282" w14:textId="77777777" w:rsidTr="00235955">
        <w:trPr>
          <w:trHeight w:val="609"/>
          <w:tblHeader/>
        </w:trPr>
        <w:tc>
          <w:tcPr>
            <w:tcW w:w="633" w:type="dxa"/>
            <w:shd w:val="clear" w:color="auto" w:fill="F2DCDB"/>
            <w:vAlign w:val="center"/>
          </w:tcPr>
          <w:p w14:paraId="054F3954"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4B570150"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63DA43EF"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476D1AEA"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3FAE5CD9"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Registro</w:t>
            </w:r>
          </w:p>
        </w:tc>
      </w:tr>
      <w:tr w:rsidR="00577552" w:rsidRPr="00450345" w14:paraId="7DAB2C18" w14:textId="77777777" w:rsidTr="00F643CF">
        <w:trPr>
          <w:trHeight w:val="304"/>
        </w:trPr>
        <w:tc>
          <w:tcPr>
            <w:tcW w:w="633" w:type="dxa"/>
            <w:vAlign w:val="center"/>
          </w:tcPr>
          <w:p w14:paraId="132EA841"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7FF993D6" w14:textId="77777777" w:rsidR="00577552" w:rsidRPr="00450345" w:rsidRDefault="00577552"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24A96ADC" w14:textId="77777777" w:rsidR="00577552" w:rsidRPr="00450345" w:rsidRDefault="00577552" w:rsidP="00235955">
            <w:pPr>
              <w:jc w:val="both"/>
              <w:rPr>
                <w:rFonts w:ascii="Verdana" w:hAnsi="Verdana" w:cs="Arial"/>
                <w:sz w:val="22"/>
                <w:szCs w:val="22"/>
              </w:rPr>
            </w:pPr>
          </w:p>
        </w:tc>
        <w:tc>
          <w:tcPr>
            <w:tcW w:w="1369" w:type="dxa"/>
          </w:tcPr>
          <w:p w14:paraId="127545FA" w14:textId="77777777" w:rsidR="00577552" w:rsidRPr="00450345" w:rsidRDefault="00577552" w:rsidP="00235955">
            <w:pPr>
              <w:jc w:val="both"/>
              <w:rPr>
                <w:rFonts w:ascii="Verdana" w:hAnsi="Verdana" w:cs="Arial"/>
                <w:sz w:val="22"/>
                <w:szCs w:val="22"/>
              </w:rPr>
            </w:pPr>
          </w:p>
        </w:tc>
        <w:tc>
          <w:tcPr>
            <w:tcW w:w="1663" w:type="dxa"/>
          </w:tcPr>
          <w:p w14:paraId="380A494F" w14:textId="77777777" w:rsidR="00577552" w:rsidRPr="00450345" w:rsidRDefault="00577552" w:rsidP="00235955">
            <w:pPr>
              <w:jc w:val="both"/>
              <w:rPr>
                <w:rFonts w:ascii="Verdana" w:hAnsi="Verdana" w:cs="Arial"/>
                <w:sz w:val="22"/>
                <w:szCs w:val="22"/>
              </w:rPr>
            </w:pPr>
          </w:p>
        </w:tc>
      </w:tr>
      <w:tr w:rsidR="00577552" w:rsidRPr="00450345" w14:paraId="6BCA0B6A" w14:textId="77777777" w:rsidTr="00F643CF">
        <w:trPr>
          <w:trHeight w:val="304"/>
        </w:trPr>
        <w:tc>
          <w:tcPr>
            <w:tcW w:w="633" w:type="dxa"/>
            <w:vAlign w:val="center"/>
          </w:tcPr>
          <w:p w14:paraId="2AC7911A"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5165A00" w14:textId="3478B5F6" w:rsidR="00577552" w:rsidRPr="00450345" w:rsidRDefault="00577552" w:rsidP="00235955">
            <w:pPr>
              <w:jc w:val="both"/>
              <w:rPr>
                <w:rFonts w:ascii="Verdana" w:hAnsi="Verdana" w:cs="Arial"/>
                <w:sz w:val="22"/>
                <w:szCs w:val="22"/>
              </w:rPr>
            </w:pPr>
            <w:r w:rsidRPr="00450345">
              <w:rPr>
                <w:rFonts w:ascii="Verdana" w:hAnsi="Verdana" w:cs="Arial"/>
                <w:sz w:val="22"/>
                <w:szCs w:val="22"/>
              </w:rPr>
              <w:t>Solicitar el cálculo del deterioro de la colección de biblioteca a la dirección responsable</w:t>
            </w:r>
          </w:p>
        </w:tc>
        <w:tc>
          <w:tcPr>
            <w:tcW w:w="2349" w:type="dxa"/>
            <w:vAlign w:val="center"/>
          </w:tcPr>
          <w:p w14:paraId="35E6BB42" w14:textId="35A222BD" w:rsidR="00577552" w:rsidRPr="00450345" w:rsidRDefault="00577552" w:rsidP="00371BB7">
            <w:pPr>
              <w:jc w:val="center"/>
              <w:rPr>
                <w:rFonts w:ascii="Verdana" w:hAnsi="Verdana" w:cs="Arial"/>
                <w:sz w:val="22"/>
                <w:szCs w:val="22"/>
              </w:rPr>
            </w:pPr>
            <w:r w:rsidRPr="00450345">
              <w:rPr>
                <w:rFonts w:ascii="Verdana" w:hAnsi="Verdana" w:cs="Arial"/>
                <w:sz w:val="22"/>
                <w:szCs w:val="22"/>
              </w:rPr>
              <w:t>Coordinador del Grupo de Contabilidad</w:t>
            </w:r>
          </w:p>
          <w:p w14:paraId="3EBB89DE" w14:textId="77777777" w:rsidR="00577552" w:rsidRPr="00450345" w:rsidRDefault="00577552" w:rsidP="00371BB7">
            <w:pPr>
              <w:jc w:val="center"/>
              <w:rPr>
                <w:rFonts w:ascii="Verdana" w:hAnsi="Verdana" w:cs="Arial"/>
                <w:sz w:val="22"/>
                <w:szCs w:val="22"/>
              </w:rPr>
            </w:pPr>
          </w:p>
        </w:tc>
        <w:tc>
          <w:tcPr>
            <w:tcW w:w="1369" w:type="dxa"/>
            <w:vAlign w:val="center"/>
          </w:tcPr>
          <w:p w14:paraId="444E3F4D" w14:textId="08DF38CE" w:rsidR="00577552" w:rsidRPr="00450345" w:rsidRDefault="00577552" w:rsidP="00371BB7">
            <w:pPr>
              <w:jc w:val="center"/>
              <w:rPr>
                <w:rFonts w:ascii="Verdana" w:hAnsi="Verdana" w:cs="Arial"/>
                <w:sz w:val="22"/>
                <w:szCs w:val="22"/>
              </w:rPr>
            </w:pPr>
            <w:r w:rsidRPr="00450345">
              <w:rPr>
                <w:rFonts w:ascii="Verdana" w:hAnsi="Verdana" w:cs="Arial"/>
                <w:sz w:val="22"/>
                <w:szCs w:val="22"/>
              </w:rPr>
              <w:t>X</w:t>
            </w:r>
          </w:p>
          <w:p w14:paraId="3BA4EF8D" w14:textId="5E3B0FEA" w:rsidR="00577552" w:rsidRPr="00450345" w:rsidRDefault="00577552" w:rsidP="00371BB7">
            <w:pPr>
              <w:jc w:val="center"/>
              <w:rPr>
                <w:rFonts w:ascii="Verdana" w:hAnsi="Verdana" w:cs="Arial"/>
                <w:sz w:val="22"/>
                <w:szCs w:val="22"/>
              </w:rPr>
            </w:pPr>
          </w:p>
        </w:tc>
        <w:tc>
          <w:tcPr>
            <w:tcW w:w="1663" w:type="dxa"/>
            <w:vAlign w:val="center"/>
          </w:tcPr>
          <w:p w14:paraId="4186CF43" w14:textId="07673872" w:rsidR="00577552" w:rsidRPr="00450345" w:rsidRDefault="00577552" w:rsidP="00371BB7">
            <w:pPr>
              <w:jc w:val="center"/>
              <w:rPr>
                <w:rFonts w:ascii="Verdana" w:hAnsi="Verdana" w:cs="Arial"/>
                <w:sz w:val="22"/>
                <w:szCs w:val="22"/>
              </w:rPr>
            </w:pPr>
            <w:r w:rsidRPr="00450345">
              <w:rPr>
                <w:rFonts w:ascii="Verdana" w:hAnsi="Verdana" w:cs="Arial"/>
                <w:sz w:val="22"/>
                <w:szCs w:val="22"/>
              </w:rPr>
              <w:t>Memorando</w:t>
            </w:r>
          </w:p>
        </w:tc>
      </w:tr>
      <w:tr w:rsidR="00577552" w:rsidRPr="00450345" w14:paraId="2331AADC" w14:textId="77777777" w:rsidTr="00F643CF">
        <w:trPr>
          <w:trHeight w:val="304"/>
        </w:trPr>
        <w:tc>
          <w:tcPr>
            <w:tcW w:w="633" w:type="dxa"/>
            <w:vAlign w:val="center"/>
          </w:tcPr>
          <w:p w14:paraId="4124C5B0"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3AC0C53C" w14:textId="32FB9D49" w:rsidR="00577552" w:rsidRPr="00450345" w:rsidRDefault="00577552" w:rsidP="00235955">
            <w:pPr>
              <w:jc w:val="both"/>
              <w:rPr>
                <w:rFonts w:ascii="Verdana" w:hAnsi="Verdana" w:cs="Arial"/>
                <w:sz w:val="22"/>
                <w:szCs w:val="22"/>
              </w:rPr>
            </w:pPr>
            <w:r w:rsidRPr="00450345">
              <w:rPr>
                <w:rFonts w:ascii="Verdana" w:hAnsi="Verdana" w:cs="Arial"/>
                <w:sz w:val="22"/>
                <w:szCs w:val="22"/>
              </w:rPr>
              <w:t xml:space="preserve">Calcular el deterioro de la colección de la biblioteca de acuerdo con la política </w:t>
            </w:r>
            <w:r w:rsidRPr="00450345">
              <w:rPr>
                <w:rFonts w:ascii="Verdana" w:hAnsi="Verdana" w:cs="Arial"/>
                <w:sz w:val="22"/>
                <w:szCs w:val="22"/>
              </w:rPr>
              <w:lastRenderedPageBreak/>
              <w:t>establecida por esa dependencia</w:t>
            </w:r>
          </w:p>
        </w:tc>
        <w:tc>
          <w:tcPr>
            <w:tcW w:w="2349" w:type="dxa"/>
            <w:vAlign w:val="center"/>
          </w:tcPr>
          <w:p w14:paraId="105B4F8A" w14:textId="4BB9FFEE" w:rsidR="00577552" w:rsidRPr="00450345" w:rsidRDefault="00577552" w:rsidP="00371BB7">
            <w:pPr>
              <w:jc w:val="center"/>
              <w:rPr>
                <w:rFonts w:ascii="Verdana" w:hAnsi="Verdana" w:cs="Arial"/>
                <w:sz w:val="22"/>
                <w:szCs w:val="22"/>
              </w:rPr>
            </w:pPr>
            <w:r w:rsidRPr="00450345">
              <w:rPr>
                <w:rFonts w:ascii="Verdana" w:hAnsi="Verdana" w:cs="Arial"/>
                <w:sz w:val="22"/>
                <w:szCs w:val="22"/>
              </w:rPr>
              <w:lastRenderedPageBreak/>
              <w:t>Profesional o técnico del área responsable de la biblioteca</w:t>
            </w:r>
          </w:p>
        </w:tc>
        <w:tc>
          <w:tcPr>
            <w:tcW w:w="1369" w:type="dxa"/>
            <w:vAlign w:val="center"/>
          </w:tcPr>
          <w:p w14:paraId="1A071237" w14:textId="72EFBF95" w:rsidR="00577552" w:rsidRPr="00450345" w:rsidRDefault="00577552"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C527A7C" w14:textId="40074BB2" w:rsidR="00577552" w:rsidRPr="00450345" w:rsidRDefault="00577552" w:rsidP="00371BB7">
            <w:pPr>
              <w:jc w:val="center"/>
              <w:rPr>
                <w:rFonts w:ascii="Verdana" w:hAnsi="Verdana" w:cs="Arial"/>
                <w:sz w:val="22"/>
                <w:szCs w:val="22"/>
              </w:rPr>
            </w:pPr>
            <w:r w:rsidRPr="00450345">
              <w:rPr>
                <w:rFonts w:ascii="Verdana" w:hAnsi="Verdana" w:cs="Arial"/>
                <w:sz w:val="22"/>
                <w:szCs w:val="22"/>
              </w:rPr>
              <w:t xml:space="preserve">Excel o archivo de aplicativo </w:t>
            </w:r>
            <w:r w:rsidRPr="00450345">
              <w:rPr>
                <w:rFonts w:ascii="Verdana" w:hAnsi="Verdana" w:cs="Arial"/>
                <w:sz w:val="22"/>
                <w:szCs w:val="22"/>
              </w:rPr>
              <w:lastRenderedPageBreak/>
              <w:t>con el cálculo</w:t>
            </w:r>
          </w:p>
        </w:tc>
      </w:tr>
      <w:tr w:rsidR="00577552" w:rsidRPr="00450345" w14:paraId="4881A101" w14:textId="77777777" w:rsidTr="00F643CF">
        <w:trPr>
          <w:trHeight w:val="304"/>
        </w:trPr>
        <w:tc>
          <w:tcPr>
            <w:tcW w:w="633" w:type="dxa"/>
            <w:vAlign w:val="center"/>
          </w:tcPr>
          <w:p w14:paraId="43747C29"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66CBFA3F" w14:textId="54BBFCC2" w:rsidR="00577552" w:rsidRPr="00450345" w:rsidRDefault="00577552" w:rsidP="00235955">
            <w:pPr>
              <w:jc w:val="both"/>
              <w:rPr>
                <w:rFonts w:ascii="Verdana" w:hAnsi="Verdana" w:cs="Arial"/>
                <w:sz w:val="22"/>
                <w:szCs w:val="22"/>
              </w:rPr>
            </w:pPr>
            <w:r w:rsidRPr="00450345">
              <w:rPr>
                <w:rFonts w:ascii="Verdana" w:hAnsi="Verdana" w:cs="Arial"/>
                <w:sz w:val="22"/>
                <w:szCs w:val="22"/>
              </w:rPr>
              <w:t>Informar al Grupo de Contabilidad cuando se detecten indicios de deterioro y allegar el respectivo cálculo cuando haya lugar y/o antes del cierre de la vigencia</w:t>
            </w:r>
          </w:p>
        </w:tc>
        <w:tc>
          <w:tcPr>
            <w:tcW w:w="2349" w:type="dxa"/>
            <w:vAlign w:val="center"/>
          </w:tcPr>
          <w:p w14:paraId="3A4C3C6C" w14:textId="4CB84857" w:rsidR="00577552" w:rsidRPr="00450345" w:rsidRDefault="00577552" w:rsidP="00371BB7">
            <w:pPr>
              <w:jc w:val="center"/>
              <w:rPr>
                <w:rFonts w:ascii="Verdana" w:hAnsi="Verdana" w:cs="Arial"/>
                <w:sz w:val="22"/>
                <w:szCs w:val="22"/>
              </w:rPr>
            </w:pPr>
            <w:r w:rsidRPr="00450345">
              <w:rPr>
                <w:rFonts w:ascii="Verdana" w:hAnsi="Verdana" w:cs="Arial"/>
                <w:sz w:val="22"/>
                <w:szCs w:val="22"/>
              </w:rPr>
              <w:t>Profesional o técnico del área responsable de la biblioteca</w:t>
            </w:r>
          </w:p>
        </w:tc>
        <w:tc>
          <w:tcPr>
            <w:tcW w:w="1369" w:type="dxa"/>
            <w:vAlign w:val="center"/>
          </w:tcPr>
          <w:p w14:paraId="19B6C68A" w14:textId="3B7EFF99" w:rsidR="005775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13EB64AB" w14:textId="2F813F78" w:rsidR="00577552" w:rsidRPr="00450345" w:rsidRDefault="00577552" w:rsidP="00371BB7">
            <w:pPr>
              <w:jc w:val="center"/>
              <w:rPr>
                <w:rFonts w:ascii="Verdana" w:hAnsi="Verdana" w:cs="Arial"/>
                <w:sz w:val="22"/>
                <w:szCs w:val="22"/>
              </w:rPr>
            </w:pPr>
            <w:r w:rsidRPr="00450345">
              <w:rPr>
                <w:rFonts w:ascii="Verdana" w:hAnsi="Verdana" w:cs="Arial"/>
                <w:sz w:val="22"/>
                <w:szCs w:val="22"/>
              </w:rPr>
              <w:t>Memorando con el cálculo adjunto</w:t>
            </w:r>
          </w:p>
        </w:tc>
      </w:tr>
      <w:tr w:rsidR="00577552" w:rsidRPr="00450345" w14:paraId="4803A898" w14:textId="77777777" w:rsidTr="00F643CF">
        <w:trPr>
          <w:trHeight w:val="304"/>
        </w:trPr>
        <w:tc>
          <w:tcPr>
            <w:tcW w:w="633" w:type="dxa"/>
            <w:vAlign w:val="center"/>
          </w:tcPr>
          <w:p w14:paraId="300A75A3"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1C4FB2A0" w14:textId="432B5CD1" w:rsidR="00577552" w:rsidRPr="00450345" w:rsidRDefault="00577552" w:rsidP="00235955">
            <w:pPr>
              <w:jc w:val="both"/>
              <w:rPr>
                <w:rFonts w:ascii="Verdana" w:hAnsi="Verdana" w:cs="Arial"/>
                <w:sz w:val="22"/>
                <w:szCs w:val="22"/>
              </w:rPr>
            </w:pPr>
            <w:r w:rsidRPr="00450345">
              <w:rPr>
                <w:rFonts w:ascii="Verdana" w:hAnsi="Verdana" w:cs="Arial"/>
                <w:sz w:val="22"/>
                <w:szCs w:val="22"/>
              </w:rPr>
              <w:t>Entregar a la dependencia contable el cálculo del deterioro de la colección de la biblioteca a más tardar en diciembre de cada año</w:t>
            </w:r>
          </w:p>
        </w:tc>
        <w:tc>
          <w:tcPr>
            <w:tcW w:w="2349" w:type="dxa"/>
            <w:vAlign w:val="center"/>
          </w:tcPr>
          <w:p w14:paraId="388477BF" w14:textId="54F1F8B3" w:rsidR="00577552" w:rsidRPr="00450345" w:rsidRDefault="00577552" w:rsidP="00371BB7">
            <w:pPr>
              <w:jc w:val="center"/>
              <w:rPr>
                <w:rFonts w:ascii="Verdana" w:hAnsi="Verdana" w:cs="Arial"/>
                <w:sz w:val="22"/>
                <w:szCs w:val="22"/>
              </w:rPr>
            </w:pPr>
            <w:r w:rsidRPr="00450345">
              <w:rPr>
                <w:rFonts w:ascii="Verdana" w:hAnsi="Verdana" w:cs="Arial"/>
                <w:sz w:val="22"/>
                <w:szCs w:val="22"/>
              </w:rPr>
              <w:t>Coordinador de área responsable</w:t>
            </w:r>
          </w:p>
        </w:tc>
        <w:tc>
          <w:tcPr>
            <w:tcW w:w="1369" w:type="dxa"/>
            <w:vAlign w:val="center"/>
          </w:tcPr>
          <w:p w14:paraId="4CF2A923" w14:textId="498CA3F7" w:rsidR="00577552" w:rsidRPr="00450345" w:rsidRDefault="00577552"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44F79E3" w14:textId="118C4F6B" w:rsidR="00577552" w:rsidRPr="00450345" w:rsidRDefault="00880734" w:rsidP="00371BB7">
            <w:pPr>
              <w:jc w:val="center"/>
              <w:rPr>
                <w:rFonts w:ascii="Verdana" w:hAnsi="Verdana" w:cs="Arial"/>
                <w:sz w:val="22"/>
                <w:szCs w:val="22"/>
              </w:rPr>
            </w:pPr>
            <w:r w:rsidRPr="00450345">
              <w:rPr>
                <w:rFonts w:ascii="Verdana" w:hAnsi="Verdana" w:cs="Arial"/>
                <w:sz w:val="22"/>
                <w:szCs w:val="22"/>
              </w:rPr>
              <w:t>Memorando, adjuntando</w:t>
            </w:r>
            <w:r w:rsidR="00577552" w:rsidRPr="00450345">
              <w:rPr>
                <w:rFonts w:ascii="Verdana" w:hAnsi="Verdana" w:cs="Arial"/>
                <w:sz w:val="22"/>
                <w:szCs w:val="22"/>
              </w:rPr>
              <w:t xml:space="preserve"> el cálculo</w:t>
            </w:r>
          </w:p>
        </w:tc>
      </w:tr>
      <w:tr w:rsidR="00577552" w:rsidRPr="00450345" w14:paraId="333432D3" w14:textId="77777777" w:rsidTr="00F643CF">
        <w:trPr>
          <w:trHeight w:val="304"/>
        </w:trPr>
        <w:tc>
          <w:tcPr>
            <w:tcW w:w="633" w:type="dxa"/>
            <w:vAlign w:val="center"/>
          </w:tcPr>
          <w:p w14:paraId="4F67B2B9"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58404570" w14:textId="49F99437" w:rsidR="00577552" w:rsidRPr="00450345" w:rsidRDefault="00577552" w:rsidP="00235955">
            <w:pPr>
              <w:jc w:val="both"/>
              <w:rPr>
                <w:rFonts w:ascii="Verdana" w:hAnsi="Verdana" w:cs="Arial"/>
                <w:sz w:val="22"/>
                <w:szCs w:val="22"/>
              </w:rPr>
            </w:pPr>
            <w:r w:rsidRPr="00450345">
              <w:rPr>
                <w:rFonts w:ascii="Verdana" w:hAnsi="Verdana" w:cs="Arial"/>
                <w:sz w:val="22"/>
                <w:szCs w:val="22"/>
              </w:rPr>
              <w:t>Realizar el registro contable de acuerdo con las normas vigentes</w:t>
            </w:r>
          </w:p>
        </w:tc>
        <w:tc>
          <w:tcPr>
            <w:tcW w:w="2349" w:type="dxa"/>
            <w:vAlign w:val="center"/>
          </w:tcPr>
          <w:p w14:paraId="34B4B88C" w14:textId="0F473A93" w:rsidR="00577552" w:rsidRPr="00450345" w:rsidRDefault="00577552"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1418AB0E" w14:textId="0ABA191A" w:rsidR="00577552" w:rsidRPr="00450345" w:rsidRDefault="00577552"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166E38C" w14:textId="2080DD64" w:rsidR="00577552" w:rsidRPr="00450345" w:rsidRDefault="00577552" w:rsidP="00371BB7">
            <w:pPr>
              <w:jc w:val="center"/>
              <w:rPr>
                <w:rFonts w:ascii="Verdana" w:hAnsi="Verdana" w:cs="Arial"/>
                <w:sz w:val="22"/>
                <w:szCs w:val="22"/>
              </w:rPr>
            </w:pPr>
            <w:r w:rsidRPr="00450345">
              <w:rPr>
                <w:rFonts w:ascii="Verdana" w:hAnsi="Verdana" w:cs="Arial"/>
                <w:sz w:val="22"/>
                <w:szCs w:val="22"/>
              </w:rPr>
              <w:t>Registro SIIF con soporte recibido</w:t>
            </w:r>
          </w:p>
        </w:tc>
      </w:tr>
      <w:tr w:rsidR="00577552" w:rsidRPr="00450345" w14:paraId="05D1F9BA" w14:textId="77777777" w:rsidTr="00F643CF">
        <w:trPr>
          <w:trHeight w:val="304"/>
        </w:trPr>
        <w:tc>
          <w:tcPr>
            <w:tcW w:w="633" w:type="dxa"/>
            <w:vAlign w:val="center"/>
          </w:tcPr>
          <w:p w14:paraId="748E8EA2"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1C02CFB8" w14:textId="77777777" w:rsidR="00577552" w:rsidRPr="00450345" w:rsidRDefault="00577552"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32E78ADB" w14:textId="77777777" w:rsidR="00577552" w:rsidRPr="00450345" w:rsidRDefault="00577552" w:rsidP="00235955">
            <w:pPr>
              <w:jc w:val="both"/>
              <w:rPr>
                <w:rFonts w:ascii="Verdana" w:hAnsi="Verdana" w:cs="Arial"/>
                <w:sz w:val="22"/>
                <w:szCs w:val="22"/>
              </w:rPr>
            </w:pPr>
          </w:p>
        </w:tc>
        <w:tc>
          <w:tcPr>
            <w:tcW w:w="1369" w:type="dxa"/>
          </w:tcPr>
          <w:p w14:paraId="77C6B232" w14:textId="77777777" w:rsidR="00577552" w:rsidRPr="00450345" w:rsidRDefault="00577552" w:rsidP="00235955">
            <w:pPr>
              <w:jc w:val="both"/>
              <w:rPr>
                <w:rFonts w:ascii="Verdana" w:hAnsi="Verdana" w:cs="Arial"/>
                <w:sz w:val="22"/>
                <w:szCs w:val="22"/>
              </w:rPr>
            </w:pPr>
          </w:p>
        </w:tc>
        <w:tc>
          <w:tcPr>
            <w:tcW w:w="1663" w:type="dxa"/>
          </w:tcPr>
          <w:p w14:paraId="1CAF22AD" w14:textId="77777777" w:rsidR="00577552" w:rsidRPr="00450345" w:rsidRDefault="00577552" w:rsidP="00235955">
            <w:pPr>
              <w:jc w:val="both"/>
              <w:rPr>
                <w:rFonts w:ascii="Verdana" w:hAnsi="Verdana" w:cs="Arial"/>
                <w:sz w:val="22"/>
                <w:szCs w:val="22"/>
              </w:rPr>
            </w:pPr>
          </w:p>
        </w:tc>
      </w:tr>
    </w:tbl>
    <w:p w14:paraId="744F7356" w14:textId="77777777" w:rsidR="00D06AF0" w:rsidRPr="00450345" w:rsidRDefault="00D06AF0" w:rsidP="00F23033">
      <w:pPr>
        <w:jc w:val="both"/>
        <w:rPr>
          <w:rFonts w:ascii="Verdana" w:hAnsi="Verdana"/>
          <w:sz w:val="22"/>
          <w:szCs w:val="22"/>
        </w:rPr>
      </w:pPr>
    </w:p>
    <w:p w14:paraId="12F863BB" w14:textId="1E87056D" w:rsidR="00D06AF0" w:rsidRPr="00450345" w:rsidRDefault="00577552" w:rsidP="00F23033">
      <w:pPr>
        <w:jc w:val="both"/>
        <w:rPr>
          <w:rFonts w:ascii="Verdana" w:hAnsi="Verdana"/>
          <w:b/>
          <w:bCs/>
          <w:sz w:val="22"/>
          <w:szCs w:val="22"/>
        </w:rPr>
      </w:pPr>
      <w:r w:rsidRPr="00450345">
        <w:rPr>
          <w:rFonts w:ascii="Verdana" w:hAnsi="Verdana"/>
          <w:b/>
          <w:bCs/>
          <w:sz w:val="22"/>
          <w:szCs w:val="22"/>
        </w:rPr>
        <w:t>ANEXOS Y REGISTROS</w:t>
      </w:r>
    </w:p>
    <w:p w14:paraId="265AF46E" w14:textId="77777777" w:rsidR="00577552" w:rsidRPr="00450345" w:rsidRDefault="00577552" w:rsidP="00F23033">
      <w:pPr>
        <w:jc w:val="both"/>
        <w:rPr>
          <w:rFonts w:ascii="Verdana" w:hAnsi="Verdana"/>
          <w:b/>
          <w:bCs/>
          <w:sz w:val="22"/>
          <w:szCs w:val="22"/>
        </w:rPr>
      </w:pPr>
    </w:p>
    <w:p w14:paraId="1A8412C0" w14:textId="01732349" w:rsidR="00577552" w:rsidRPr="00450345" w:rsidRDefault="00577552" w:rsidP="00F23033">
      <w:pPr>
        <w:jc w:val="both"/>
        <w:rPr>
          <w:rFonts w:ascii="Verdana" w:hAnsi="Verdana"/>
          <w:sz w:val="22"/>
          <w:szCs w:val="22"/>
        </w:rPr>
      </w:pPr>
      <w:r w:rsidRPr="00450345">
        <w:rPr>
          <w:rFonts w:ascii="Verdana" w:hAnsi="Verdana"/>
          <w:sz w:val="22"/>
          <w:szCs w:val="22"/>
        </w:rPr>
        <w:t>Cuadro de Excel con el cálculo del deterioro de la biblioteca.</w:t>
      </w:r>
    </w:p>
    <w:p w14:paraId="349DACCE" w14:textId="77777777" w:rsidR="00577552" w:rsidRPr="00450345" w:rsidRDefault="00577552" w:rsidP="00F23033">
      <w:pPr>
        <w:jc w:val="both"/>
        <w:rPr>
          <w:rFonts w:ascii="Verdana" w:hAnsi="Verdana"/>
          <w:sz w:val="22"/>
          <w:szCs w:val="22"/>
        </w:rPr>
      </w:pPr>
    </w:p>
    <w:p w14:paraId="011B39CD" w14:textId="530E5294" w:rsidR="00577552" w:rsidRPr="00450345" w:rsidRDefault="003805D7" w:rsidP="00F23033">
      <w:pPr>
        <w:jc w:val="both"/>
        <w:rPr>
          <w:rFonts w:ascii="Verdana" w:hAnsi="Verdana"/>
          <w:b/>
          <w:bCs/>
          <w:sz w:val="22"/>
          <w:szCs w:val="22"/>
        </w:rPr>
      </w:pPr>
      <w:r w:rsidRPr="00450345">
        <w:rPr>
          <w:rFonts w:ascii="Verdana" w:hAnsi="Verdana"/>
          <w:b/>
          <w:bCs/>
          <w:sz w:val="22"/>
          <w:szCs w:val="22"/>
        </w:rPr>
        <w:t>8</w:t>
      </w:r>
      <w:r w:rsidR="00577552" w:rsidRPr="00450345">
        <w:rPr>
          <w:rFonts w:ascii="Verdana" w:hAnsi="Verdana"/>
          <w:b/>
          <w:bCs/>
          <w:sz w:val="22"/>
          <w:szCs w:val="22"/>
        </w:rPr>
        <w:t>.3.</w:t>
      </w:r>
      <w:r w:rsidRPr="00450345">
        <w:rPr>
          <w:rFonts w:ascii="Verdana" w:hAnsi="Verdana"/>
          <w:b/>
          <w:bCs/>
          <w:sz w:val="22"/>
          <w:szCs w:val="22"/>
        </w:rPr>
        <w:t>8</w:t>
      </w:r>
      <w:r w:rsidR="00577552" w:rsidRPr="00450345">
        <w:rPr>
          <w:rFonts w:ascii="Verdana" w:hAnsi="Verdana"/>
          <w:b/>
          <w:bCs/>
          <w:sz w:val="22"/>
          <w:szCs w:val="22"/>
        </w:rPr>
        <w:t>.5 Deterioro bienes recibidos en forma de pago</w:t>
      </w:r>
    </w:p>
    <w:p w14:paraId="616A984C" w14:textId="77777777" w:rsidR="00577552" w:rsidRPr="00450345" w:rsidRDefault="00577552" w:rsidP="00F23033">
      <w:pPr>
        <w:jc w:val="both"/>
        <w:rPr>
          <w:rFonts w:ascii="Verdana" w:hAnsi="Verdana"/>
          <w:sz w:val="22"/>
          <w:szCs w:val="22"/>
        </w:rPr>
      </w:pPr>
    </w:p>
    <w:p w14:paraId="2339CA92" w14:textId="5AFD92CC" w:rsidR="00577552" w:rsidRPr="00450345" w:rsidRDefault="00577552" w:rsidP="00F23033">
      <w:pPr>
        <w:jc w:val="both"/>
        <w:rPr>
          <w:rFonts w:ascii="Verdana" w:hAnsi="Verdana"/>
          <w:sz w:val="22"/>
          <w:szCs w:val="22"/>
        </w:rPr>
      </w:pPr>
      <w:r w:rsidRPr="00450345">
        <w:rPr>
          <w:rFonts w:ascii="Verdana" w:hAnsi="Verdana"/>
          <w:sz w:val="22"/>
          <w:szCs w:val="22"/>
        </w:rPr>
        <w:t>A continuación, se detalla el procedimiento para el registro contable de los bienes recibidos en forma de pago:</w:t>
      </w:r>
    </w:p>
    <w:p w14:paraId="2B43323C" w14:textId="77777777" w:rsidR="00D06AF0" w:rsidRPr="00450345" w:rsidRDefault="00D06AF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577552" w:rsidRPr="00450345" w14:paraId="541515A4" w14:textId="77777777" w:rsidTr="00235955">
        <w:trPr>
          <w:trHeight w:val="609"/>
          <w:tblHeader/>
        </w:trPr>
        <w:tc>
          <w:tcPr>
            <w:tcW w:w="633" w:type="dxa"/>
            <w:shd w:val="clear" w:color="auto" w:fill="F2DCDB"/>
            <w:vAlign w:val="center"/>
          </w:tcPr>
          <w:p w14:paraId="6A05F972"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023F7D22"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58B03859"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7B6E949C"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5C481331" w14:textId="77777777" w:rsidR="00577552" w:rsidRPr="00450345" w:rsidRDefault="00577552" w:rsidP="00235955">
            <w:pPr>
              <w:jc w:val="center"/>
              <w:rPr>
                <w:rFonts w:ascii="Verdana" w:hAnsi="Verdana" w:cs="Arial"/>
                <w:b/>
                <w:bCs/>
                <w:sz w:val="22"/>
                <w:szCs w:val="22"/>
              </w:rPr>
            </w:pPr>
            <w:r w:rsidRPr="00450345">
              <w:rPr>
                <w:rFonts w:ascii="Verdana" w:hAnsi="Verdana" w:cs="Arial"/>
                <w:b/>
                <w:bCs/>
                <w:sz w:val="22"/>
                <w:szCs w:val="22"/>
              </w:rPr>
              <w:t>Registro</w:t>
            </w:r>
          </w:p>
        </w:tc>
      </w:tr>
      <w:tr w:rsidR="00577552" w:rsidRPr="00450345" w14:paraId="47E08A07" w14:textId="77777777" w:rsidTr="00F643CF">
        <w:trPr>
          <w:trHeight w:val="304"/>
        </w:trPr>
        <w:tc>
          <w:tcPr>
            <w:tcW w:w="633" w:type="dxa"/>
            <w:vAlign w:val="center"/>
          </w:tcPr>
          <w:p w14:paraId="47EC226C"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48F16E03" w14:textId="77777777" w:rsidR="00577552" w:rsidRPr="00450345" w:rsidRDefault="00577552"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71164EB1" w14:textId="77777777" w:rsidR="00577552" w:rsidRPr="00450345" w:rsidRDefault="00577552" w:rsidP="00235955">
            <w:pPr>
              <w:jc w:val="both"/>
              <w:rPr>
                <w:rFonts w:ascii="Verdana" w:hAnsi="Verdana" w:cs="Arial"/>
                <w:sz w:val="22"/>
                <w:szCs w:val="22"/>
              </w:rPr>
            </w:pPr>
          </w:p>
        </w:tc>
        <w:tc>
          <w:tcPr>
            <w:tcW w:w="1369" w:type="dxa"/>
          </w:tcPr>
          <w:p w14:paraId="7FD5C1D3" w14:textId="77777777" w:rsidR="00577552" w:rsidRPr="00450345" w:rsidRDefault="00577552" w:rsidP="00235955">
            <w:pPr>
              <w:jc w:val="both"/>
              <w:rPr>
                <w:rFonts w:ascii="Verdana" w:hAnsi="Verdana" w:cs="Arial"/>
                <w:sz w:val="22"/>
                <w:szCs w:val="22"/>
              </w:rPr>
            </w:pPr>
          </w:p>
        </w:tc>
        <w:tc>
          <w:tcPr>
            <w:tcW w:w="1663" w:type="dxa"/>
          </w:tcPr>
          <w:p w14:paraId="4679C0A6" w14:textId="77777777" w:rsidR="00577552" w:rsidRPr="00450345" w:rsidRDefault="00577552" w:rsidP="00235955">
            <w:pPr>
              <w:jc w:val="both"/>
              <w:rPr>
                <w:rFonts w:ascii="Verdana" w:hAnsi="Verdana" w:cs="Arial"/>
                <w:sz w:val="22"/>
                <w:szCs w:val="22"/>
              </w:rPr>
            </w:pPr>
          </w:p>
        </w:tc>
      </w:tr>
      <w:tr w:rsidR="00577552" w:rsidRPr="00450345" w14:paraId="049EEEC5" w14:textId="77777777" w:rsidTr="00F643CF">
        <w:trPr>
          <w:trHeight w:val="304"/>
        </w:trPr>
        <w:tc>
          <w:tcPr>
            <w:tcW w:w="633" w:type="dxa"/>
            <w:vAlign w:val="center"/>
          </w:tcPr>
          <w:p w14:paraId="0C1C13B3"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C2C75BF" w14:textId="6404B071" w:rsidR="00577552" w:rsidRPr="00450345" w:rsidRDefault="00577552" w:rsidP="00235955">
            <w:pPr>
              <w:jc w:val="both"/>
              <w:rPr>
                <w:rFonts w:ascii="Verdana" w:hAnsi="Verdana" w:cs="Arial"/>
                <w:sz w:val="22"/>
                <w:szCs w:val="22"/>
              </w:rPr>
            </w:pPr>
            <w:r w:rsidRPr="00450345">
              <w:rPr>
                <w:rFonts w:ascii="Verdana" w:hAnsi="Verdana" w:cs="Arial"/>
                <w:sz w:val="22"/>
                <w:szCs w:val="22"/>
              </w:rPr>
              <w:t>Solicitar el cálculo del deterioro de los bienes recibidos en forma de pago</w:t>
            </w:r>
          </w:p>
        </w:tc>
        <w:tc>
          <w:tcPr>
            <w:tcW w:w="2349" w:type="dxa"/>
            <w:vAlign w:val="center"/>
          </w:tcPr>
          <w:p w14:paraId="39F4A0B8" w14:textId="77777777" w:rsidR="00577552" w:rsidRPr="00450345" w:rsidRDefault="00577552" w:rsidP="00371BB7">
            <w:pPr>
              <w:jc w:val="center"/>
              <w:rPr>
                <w:rFonts w:ascii="Verdana" w:hAnsi="Verdana" w:cs="Arial"/>
                <w:sz w:val="22"/>
                <w:szCs w:val="22"/>
              </w:rPr>
            </w:pPr>
            <w:r w:rsidRPr="00450345">
              <w:rPr>
                <w:rFonts w:ascii="Verdana" w:hAnsi="Verdana" w:cs="Arial"/>
                <w:sz w:val="22"/>
                <w:szCs w:val="22"/>
              </w:rPr>
              <w:t>Coordinador del Grupo de Contabilidad</w:t>
            </w:r>
          </w:p>
          <w:p w14:paraId="6C0F4421" w14:textId="77777777" w:rsidR="00577552" w:rsidRPr="00450345" w:rsidRDefault="00577552" w:rsidP="00371BB7">
            <w:pPr>
              <w:jc w:val="center"/>
              <w:rPr>
                <w:rFonts w:ascii="Verdana" w:hAnsi="Verdana" w:cs="Arial"/>
                <w:sz w:val="22"/>
                <w:szCs w:val="22"/>
              </w:rPr>
            </w:pPr>
          </w:p>
        </w:tc>
        <w:tc>
          <w:tcPr>
            <w:tcW w:w="1369" w:type="dxa"/>
            <w:vAlign w:val="center"/>
          </w:tcPr>
          <w:p w14:paraId="726526C0" w14:textId="78C696F2" w:rsidR="00577552" w:rsidRPr="00450345" w:rsidRDefault="00577552"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2D8C90E2" w14:textId="0A6F188A" w:rsidR="00577552" w:rsidRPr="00450345" w:rsidRDefault="00577552" w:rsidP="00371BB7">
            <w:pPr>
              <w:jc w:val="center"/>
              <w:rPr>
                <w:rFonts w:ascii="Verdana" w:hAnsi="Verdana" w:cs="Arial"/>
                <w:sz w:val="22"/>
                <w:szCs w:val="22"/>
              </w:rPr>
            </w:pPr>
            <w:r w:rsidRPr="00450345">
              <w:rPr>
                <w:rFonts w:ascii="Verdana" w:hAnsi="Verdana" w:cs="Arial"/>
                <w:sz w:val="22"/>
                <w:szCs w:val="22"/>
              </w:rPr>
              <w:t>Memorando</w:t>
            </w:r>
          </w:p>
        </w:tc>
      </w:tr>
      <w:tr w:rsidR="00577552" w:rsidRPr="00450345" w14:paraId="76C76AE1" w14:textId="77777777" w:rsidTr="00F643CF">
        <w:trPr>
          <w:trHeight w:val="304"/>
        </w:trPr>
        <w:tc>
          <w:tcPr>
            <w:tcW w:w="633" w:type="dxa"/>
            <w:vAlign w:val="center"/>
          </w:tcPr>
          <w:p w14:paraId="603AA5AD"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44F2BAD5" w14:textId="6B1F0646" w:rsidR="00577552" w:rsidRPr="00450345" w:rsidRDefault="00577552" w:rsidP="00235955">
            <w:pPr>
              <w:jc w:val="both"/>
              <w:rPr>
                <w:rFonts w:ascii="Verdana" w:hAnsi="Verdana" w:cs="Arial"/>
                <w:sz w:val="22"/>
                <w:szCs w:val="22"/>
              </w:rPr>
            </w:pPr>
            <w:r w:rsidRPr="00450345">
              <w:rPr>
                <w:rFonts w:ascii="Verdana" w:hAnsi="Verdana" w:cs="Arial"/>
                <w:sz w:val="22"/>
                <w:szCs w:val="22"/>
              </w:rPr>
              <w:t>Calcular el deterioro de los bienes recibidos en forma de pago si es del caso.</w:t>
            </w:r>
          </w:p>
        </w:tc>
        <w:tc>
          <w:tcPr>
            <w:tcW w:w="2349" w:type="dxa"/>
            <w:vAlign w:val="center"/>
          </w:tcPr>
          <w:p w14:paraId="2EF6672E" w14:textId="5596C138" w:rsidR="00577552" w:rsidRPr="00450345" w:rsidRDefault="00577552" w:rsidP="00371BB7">
            <w:pPr>
              <w:jc w:val="center"/>
              <w:rPr>
                <w:rFonts w:ascii="Verdana" w:hAnsi="Verdana" w:cs="Arial"/>
                <w:sz w:val="22"/>
                <w:szCs w:val="22"/>
              </w:rPr>
            </w:pPr>
            <w:r w:rsidRPr="00450345">
              <w:rPr>
                <w:rFonts w:ascii="Verdana" w:hAnsi="Verdana" w:cs="Arial"/>
                <w:sz w:val="22"/>
                <w:szCs w:val="22"/>
              </w:rPr>
              <w:t>Profesional o técnico de la Dirección Administrativa</w:t>
            </w:r>
          </w:p>
        </w:tc>
        <w:tc>
          <w:tcPr>
            <w:tcW w:w="1369" w:type="dxa"/>
            <w:vAlign w:val="center"/>
          </w:tcPr>
          <w:p w14:paraId="3DE11578" w14:textId="4AA750DC" w:rsidR="00577552" w:rsidRPr="00450345" w:rsidRDefault="00577552"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7F017A8D" w14:textId="0C8AFA0C" w:rsidR="00577552" w:rsidRPr="00450345" w:rsidRDefault="00577552" w:rsidP="00371BB7">
            <w:pPr>
              <w:jc w:val="center"/>
              <w:rPr>
                <w:rFonts w:ascii="Verdana" w:hAnsi="Verdana" w:cs="Arial"/>
                <w:sz w:val="22"/>
                <w:szCs w:val="22"/>
              </w:rPr>
            </w:pPr>
            <w:r w:rsidRPr="00450345">
              <w:rPr>
                <w:rFonts w:ascii="Verdana" w:hAnsi="Verdana" w:cs="Arial"/>
                <w:sz w:val="22"/>
                <w:szCs w:val="22"/>
              </w:rPr>
              <w:t>Excel o archivo de aplicativo con el cálculo</w:t>
            </w:r>
          </w:p>
        </w:tc>
      </w:tr>
      <w:tr w:rsidR="00577552" w:rsidRPr="00450345" w14:paraId="2680668F" w14:textId="77777777" w:rsidTr="00F643CF">
        <w:trPr>
          <w:trHeight w:val="304"/>
        </w:trPr>
        <w:tc>
          <w:tcPr>
            <w:tcW w:w="633" w:type="dxa"/>
            <w:vAlign w:val="center"/>
          </w:tcPr>
          <w:p w14:paraId="5B5C3D16"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7CA05EDD" w14:textId="37EBF469" w:rsidR="00577552" w:rsidRPr="00450345" w:rsidRDefault="00C77D1E" w:rsidP="00235955">
            <w:pPr>
              <w:jc w:val="both"/>
              <w:rPr>
                <w:rFonts w:ascii="Verdana" w:hAnsi="Verdana" w:cs="Arial"/>
                <w:sz w:val="22"/>
                <w:szCs w:val="22"/>
              </w:rPr>
            </w:pPr>
            <w:r w:rsidRPr="00450345">
              <w:rPr>
                <w:rFonts w:ascii="Verdana" w:hAnsi="Verdana" w:cs="Arial"/>
                <w:sz w:val="22"/>
                <w:szCs w:val="22"/>
              </w:rPr>
              <w:t>Informar al Grupo de Contabilidad, cuando se detectan indicios de deterioro y allegar el respectivo cálculo cuando haya lugar y/o al menos una vez al año</w:t>
            </w:r>
          </w:p>
        </w:tc>
        <w:tc>
          <w:tcPr>
            <w:tcW w:w="2349" w:type="dxa"/>
            <w:vAlign w:val="center"/>
          </w:tcPr>
          <w:p w14:paraId="2F643760" w14:textId="17872D92" w:rsidR="00577552" w:rsidRPr="00450345" w:rsidRDefault="00C77D1E" w:rsidP="00371BB7">
            <w:pPr>
              <w:jc w:val="center"/>
              <w:rPr>
                <w:rFonts w:ascii="Verdana" w:hAnsi="Verdana" w:cs="Arial"/>
                <w:sz w:val="22"/>
                <w:szCs w:val="22"/>
              </w:rPr>
            </w:pPr>
            <w:r w:rsidRPr="00450345">
              <w:rPr>
                <w:rFonts w:ascii="Verdana" w:hAnsi="Verdana" w:cs="Arial"/>
                <w:sz w:val="22"/>
                <w:szCs w:val="22"/>
              </w:rPr>
              <w:t>Profesional o técnico de la Dirección Administrativa</w:t>
            </w:r>
          </w:p>
        </w:tc>
        <w:tc>
          <w:tcPr>
            <w:tcW w:w="1369" w:type="dxa"/>
            <w:vAlign w:val="center"/>
          </w:tcPr>
          <w:p w14:paraId="32AD37B7" w14:textId="12205B4A" w:rsidR="005775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3A3F3927" w14:textId="6290D1E8" w:rsidR="00577552" w:rsidRPr="00450345" w:rsidRDefault="00C77D1E" w:rsidP="00371BB7">
            <w:pPr>
              <w:jc w:val="center"/>
              <w:rPr>
                <w:rFonts w:ascii="Verdana" w:hAnsi="Verdana" w:cs="Arial"/>
                <w:sz w:val="22"/>
                <w:szCs w:val="22"/>
              </w:rPr>
            </w:pPr>
            <w:r w:rsidRPr="00450345">
              <w:rPr>
                <w:rFonts w:ascii="Verdana" w:hAnsi="Verdana" w:cs="Arial"/>
                <w:sz w:val="22"/>
                <w:szCs w:val="22"/>
              </w:rPr>
              <w:t>Memorando con el cálculo adjunto</w:t>
            </w:r>
          </w:p>
        </w:tc>
      </w:tr>
      <w:tr w:rsidR="00577552" w:rsidRPr="00450345" w14:paraId="7B9C3683" w14:textId="77777777" w:rsidTr="00F643CF">
        <w:trPr>
          <w:trHeight w:val="304"/>
        </w:trPr>
        <w:tc>
          <w:tcPr>
            <w:tcW w:w="633" w:type="dxa"/>
            <w:vAlign w:val="center"/>
          </w:tcPr>
          <w:p w14:paraId="26EB4A2D"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2B896C1A" w14:textId="2BF04E7A" w:rsidR="00577552" w:rsidRPr="00450345" w:rsidRDefault="00C77D1E" w:rsidP="00235955">
            <w:pPr>
              <w:jc w:val="both"/>
              <w:rPr>
                <w:rFonts w:ascii="Verdana" w:hAnsi="Verdana" w:cs="Arial"/>
                <w:sz w:val="22"/>
                <w:szCs w:val="22"/>
              </w:rPr>
            </w:pPr>
            <w:r w:rsidRPr="00450345">
              <w:rPr>
                <w:rFonts w:ascii="Verdana" w:hAnsi="Verdana" w:cs="Arial"/>
                <w:sz w:val="22"/>
                <w:szCs w:val="22"/>
              </w:rPr>
              <w:t>Realizar el registro contable del deterioro en SIIF de acuerdo con las normas vigentes</w:t>
            </w:r>
          </w:p>
        </w:tc>
        <w:tc>
          <w:tcPr>
            <w:tcW w:w="2349" w:type="dxa"/>
            <w:vAlign w:val="center"/>
          </w:tcPr>
          <w:p w14:paraId="5204ED6C" w14:textId="40B94B48" w:rsidR="00577552" w:rsidRPr="00450345" w:rsidRDefault="00C77D1E"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2215291E" w14:textId="0C133C9B" w:rsidR="00577552" w:rsidRPr="00450345" w:rsidRDefault="00C77D1E"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20D7386B" w14:textId="6C9E32E4" w:rsidR="00577552" w:rsidRPr="00450345" w:rsidRDefault="00C77D1E" w:rsidP="00371BB7">
            <w:pPr>
              <w:jc w:val="center"/>
              <w:rPr>
                <w:rFonts w:ascii="Verdana" w:hAnsi="Verdana" w:cs="Arial"/>
                <w:sz w:val="22"/>
                <w:szCs w:val="22"/>
              </w:rPr>
            </w:pPr>
            <w:r w:rsidRPr="00450345">
              <w:rPr>
                <w:rFonts w:ascii="Verdana" w:hAnsi="Verdana" w:cs="Arial"/>
                <w:sz w:val="22"/>
                <w:szCs w:val="22"/>
              </w:rPr>
              <w:t>Registro SIIF con soporte recibido</w:t>
            </w:r>
          </w:p>
        </w:tc>
      </w:tr>
      <w:tr w:rsidR="00577552" w:rsidRPr="00450345" w14:paraId="339B2964" w14:textId="77777777" w:rsidTr="00F643CF">
        <w:trPr>
          <w:trHeight w:val="304"/>
        </w:trPr>
        <w:tc>
          <w:tcPr>
            <w:tcW w:w="633" w:type="dxa"/>
            <w:vAlign w:val="center"/>
          </w:tcPr>
          <w:p w14:paraId="32E43108" w14:textId="77777777" w:rsidR="00577552" w:rsidRPr="00450345" w:rsidRDefault="00577552"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7739DA0B" w14:textId="5DAC6C8B" w:rsidR="00577552" w:rsidRPr="00450345" w:rsidRDefault="00C77D1E"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016EC58C" w14:textId="3FFF6ED0" w:rsidR="00577552" w:rsidRPr="00450345" w:rsidRDefault="00577552" w:rsidP="00235955">
            <w:pPr>
              <w:jc w:val="both"/>
              <w:rPr>
                <w:rFonts w:ascii="Verdana" w:hAnsi="Verdana" w:cs="Arial"/>
                <w:sz w:val="22"/>
                <w:szCs w:val="22"/>
              </w:rPr>
            </w:pPr>
          </w:p>
        </w:tc>
        <w:tc>
          <w:tcPr>
            <w:tcW w:w="1369" w:type="dxa"/>
          </w:tcPr>
          <w:p w14:paraId="119D2E8E" w14:textId="0422A422" w:rsidR="00577552" w:rsidRPr="00450345" w:rsidRDefault="00577552" w:rsidP="00235955">
            <w:pPr>
              <w:jc w:val="both"/>
              <w:rPr>
                <w:rFonts w:ascii="Verdana" w:hAnsi="Verdana" w:cs="Arial"/>
                <w:sz w:val="22"/>
                <w:szCs w:val="22"/>
              </w:rPr>
            </w:pPr>
          </w:p>
        </w:tc>
        <w:tc>
          <w:tcPr>
            <w:tcW w:w="1663" w:type="dxa"/>
          </w:tcPr>
          <w:p w14:paraId="560FB4E2" w14:textId="78FC5A57" w:rsidR="00577552" w:rsidRPr="00450345" w:rsidRDefault="00577552" w:rsidP="00235955">
            <w:pPr>
              <w:jc w:val="both"/>
              <w:rPr>
                <w:rFonts w:ascii="Verdana" w:hAnsi="Verdana" w:cs="Arial"/>
                <w:sz w:val="22"/>
                <w:szCs w:val="22"/>
              </w:rPr>
            </w:pPr>
          </w:p>
        </w:tc>
      </w:tr>
    </w:tbl>
    <w:p w14:paraId="107149FD" w14:textId="77777777" w:rsidR="00D06AF0" w:rsidRPr="00450345" w:rsidRDefault="00D06AF0" w:rsidP="00F23033">
      <w:pPr>
        <w:jc w:val="both"/>
        <w:rPr>
          <w:rFonts w:ascii="Verdana" w:hAnsi="Verdana"/>
          <w:sz w:val="22"/>
          <w:szCs w:val="22"/>
        </w:rPr>
      </w:pPr>
    </w:p>
    <w:p w14:paraId="74AC4AE0" w14:textId="77777777" w:rsidR="00CB523E" w:rsidRPr="00450345" w:rsidRDefault="00CB523E" w:rsidP="00C77D1E">
      <w:pPr>
        <w:jc w:val="both"/>
        <w:rPr>
          <w:rFonts w:ascii="Verdana" w:hAnsi="Verdana"/>
          <w:b/>
          <w:bCs/>
          <w:sz w:val="22"/>
          <w:szCs w:val="22"/>
        </w:rPr>
      </w:pPr>
    </w:p>
    <w:p w14:paraId="658B3147" w14:textId="3027747A" w:rsidR="00C77D1E" w:rsidRPr="00450345" w:rsidRDefault="003805D7" w:rsidP="00C77D1E">
      <w:pPr>
        <w:jc w:val="both"/>
        <w:rPr>
          <w:rFonts w:ascii="Verdana" w:hAnsi="Verdana"/>
          <w:b/>
          <w:bCs/>
          <w:sz w:val="22"/>
          <w:szCs w:val="22"/>
        </w:rPr>
      </w:pPr>
      <w:r w:rsidRPr="00450345">
        <w:rPr>
          <w:rFonts w:ascii="Verdana" w:hAnsi="Verdana"/>
          <w:b/>
          <w:bCs/>
          <w:sz w:val="22"/>
          <w:szCs w:val="22"/>
        </w:rPr>
        <w:t>8</w:t>
      </w:r>
      <w:r w:rsidR="00C77D1E" w:rsidRPr="00450345">
        <w:rPr>
          <w:rFonts w:ascii="Verdana" w:hAnsi="Verdana"/>
          <w:b/>
          <w:bCs/>
          <w:sz w:val="22"/>
          <w:szCs w:val="22"/>
        </w:rPr>
        <w:t>.4 Activos contingentes</w:t>
      </w:r>
    </w:p>
    <w:p w14:paraId="3C1625E2" w14:textId="77777777" w:rsidR="00C77D1E" w:rsidRPr="00450345" w:rsidRDefault="00C77D1E" w:rsidP="00C77D1E">
      <w:pPr>
        <w:jc w:val="both"/>
        <w:rPr>
          <w:rFonts w:ascii="Verdana" w:hAnsi="Verdana"/>
          <w:sz w:val="22"/>
          <w:szCs w:val="22"/>
        </w:rPr>
      </w:pPr>
    </w:p>
    <w:p w14:paraId="28CA53BD" w14:textId="27FB6C75" w:rsidR="00C77D1E" w:rsidRPr="00450345" w:rsidRDefault="003805D7" w:rsidP="00C77D1E">
      <w:pPr>
        <w:jc w:val="both"/>
        <w:rPr>
          <w:rFonts w:ascii="Verdana" w:hAnsi="Verdana"/>
          <w:b/>
          <w:bCs/>
          <w:sz w:val="22"/>
          <w:szCs w:val="22"/>
        </w:rPr>
      </w:pPr>
      <w:r w:rsidRPr="00450345">
        <w:rPr>
          <w:rFonts w:ascii="Verdana" w:hAnsi="Verdana"/>
          <w:b/>
          <w:bCs/>
          <w:sz w:val="22"/>
          <w:szCs w:val="22"/>
        </w:rPr>
        <w:t>8</w:t>
      </w:r>
      <w:r w:rsidR="00C77D1E" w:rsidRPr="00450345">
        <w:rPr>
          <w:rFonts w:ascii="Verdana" w:hAnsi="Verdana"/>
          <w:b/>
          <w:bCs/>
          <w:sz w:val="22"/>
          <w:szCs w:val="22"/>
        </w:rPr>
        <w:t>.4.1 Registro contable de los Depósitos Judiciales</w:t>
      </w:r>
    </w:p>
    <w:p w14:paraId="00E675B0" w14:textId="77777777" w:rsidR="00D06AF0" w:rsidRPr="00450345" w:rsidRDefault="00D06AF0" w:rsidP="00F23033">
      <w:pPr>
        <w:jc w:val="both"/>
        <w:rPr>
          <w:rFonts w:ascii="Verdana" w:hAnsi="Verdana"/>
          <w:sz w:val="22"/>
          <w:szCs w:val="22"/>
        </w:rPr>
      </w:pPr>
    </w:p>
    <w:p w14:paraId="675FB01B" w14:textId="1F5D1F18" w:rsidR="00D06AF0" w:rsidRPr="00450345" w:rsidRDefault="00C77D1E" w:rsidP="00C77D1E">
      <w:pPr>
        <w:jc w:val="both"/>
        <w:rPr>
          <w:rFonts w:ascii="Verdana" w:hAnsi="Verdana"/>
          <w:sz w:val="22"/>
          <w:szCs w:val="22"/>
        </w:rPr>
      </w:pPr>
      <w:r w:rsidRPr="00450345">
        <w:rPr>
          <w:rFonts w:ascii="Verdana" w:hAnsi="Verdana"/>
          <w:sz w:val="22"/>
          <w:szCs w:val="22"/>
        </w:rPr>
        <w:t xml:space="preserve">En el siguiente flujograma se detalla el procedimiento para el registro contable de los activos contingentes.   </w:t>
      </w:r>
    </w:p>
    <w:p w14:paraId="2A76CBC8" w14:textId="77777777" w:rsidR="00D06AF0" w:rsidRPr="00450345" w:rsidRDefault="00D06AF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C77D1E" w:rsidRPr="00450345" w14:paraId="4A73DA67" w14:textId="77777777" w:rsidTr="00371BB7">
        <w:trPr>
          <w:trHeight w:val="609"/>
          <w:tblHeader/>
        </w:trPr>
        <w:tc>
          <w:tcPr>
            <w:tcW w:w="633" w:type="dxa"/>
            <w:shd w:val="clear" w:color="auto" w:fill="F2DCDB"/>
            <w:vAlign w:val="center"/>
          </w:tcPr>
          <w:p w14:paraId="009F0A58" w14:textId="77777777" w:rsidR="00C77D1E" w:rsidRPr="00450345" w:rsidRDefault="00C77D1E"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705C8C09" w14:textId="77777777" w:rsidR="00C77D1E" w:rsidRPr="00450345" w:rsidRDefault="00C77D1E"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29752CB5" w14:textId="77777777" w:rsidR="00C77D1E" w:rsidRPr="00450345" w:rsidRDefault="00C77D1E"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0F40EF4D" w14:textId="77777777" w:rsidR="00C77D1E" w:rsidRPr="00450345" w:rsidRDefault="00C77D1E"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492924C1" w14:textId="77777777" w:rsidR="00C77D1E" w:rsidRPr="00450345" w:rsidRDefault="00C77D1E" w:rsidP="00235955">
            <w:pPr>
              <w:jc w:val="center"/>
              <w:rPr>
                <w:rFonts w:ascii="Verdana" w:hAnsi="Verdana" w:cs="Arial"/>
                <w:b/>
                <w:bCs/>
                <w:sz w:val="22"/>
                <w:szCs w:val="22"/>
              </w:rPr>
            </w:pPr>
            <w:r w:rsidRPr="00450345">
              <w:rPr>
                <w:rFonts w:ascii="Verdana" w:hAnsi="Verdana" w:cs="Arial"/>
                <w:b/>
                <w:bCs/>
                <w:sz w:val="22"/>
                <w:szCs w:val="22"/>
              </w:rPr>
              <w:t>Registro</w:t>
            </w:r>
          </w:p>
        </w:tc>
      </w:tr>
      <w:tr w:rsidR="00C77D1E" w:rsidRPr="00450345" w14:paraId="207CF1E0" w14:textId="77777777" w:rsidTr="00F643CF">
        <w:trPr>
          <w:trHeight w:val="304"/>
        </w:trPr>
        <w:tc>
          <w:tcPr>
            <w:tcW w:w="633" w:type="dxa"/>
            <w:vAlign w:val="center"/>
          </w:tcPr>
          <w:p w14:paraId="598E7689" w14:textId="77777777" w:rsidR="00C77D1E" w:rsidRPr="00450345" w:rsidRDefault="00C77D1E"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49664CCC" w14:textId="77777777" w:rsidR="00C77D1E" w:rsidRPr="00450345" w:rsidRDefault="00C77D1E"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749CFE94" w14:textId="77777777" w:rsidR="00C77D1E" w:rsidRPr="00450345" w:rsidRDefault="00C77D1E" w:rsidP="00235955">
            <w:pPr>
              <w:jc w:val="both"/>
              <w:rPr>
                <w:rFonts w:ascii="Verdana" w:hAnsi="Verdana" w:cs="Arial"/>
                <w:sz w:val="22"/>
                <w:szCs w:val="22"/>
              </w:rPr>
            </w:pPr>
          </w:p>
        </w:tc>
        <w:tc>
          <w:tcPr>
            <w:tcW w:w="1195" w:type="dxa"/>
          </w:tcPr>
          <w:p w14:paraId="45DF771D" w14:textId="77777777" w:rsidR="00C77D1E" w:rsidRPr="00450345" w:rsidRDefault="00C77D1E" w:rsidP="00235955">
            <w:pPr>
              <w:jc w:val="both"/>
              <w:rPr>
                <w:rFonts w:ascii="Verdana" w:hAnsi="Verdana" w:cs="Arial"/>
                <w:sz w:val="22"/>
                <w:szCs w:val="22"/>
              </w:rPr>
            </w:pPr>
          </w:p>
        </w:tc>
        <w:tc>
          <w:tcPr>
            <w:tcW w:w="1837" w:type="dxa"/>
          </w:tcPr>
          <w:p w14:paraId="28E97D69" w14:textId="77777777" w:rsidR="00C77D1E" w:rsidRPr="00450345" w:rsidRDefault="00C77D1E" w:rsidP="00235955">
            <w:pPr>
              <w:jc w:val="both"/>
              <w:rPr>
                <w:rFonts w:ascii="Verdana" w:hAnsi="Verdana" w:cs="Arial"/>
                <w:sz w:val="22"/>
                <w:szCs w:val="22"/>
              </w:rPr>
            </w:pPr>
          </w:p>
        </w:tc>
      </w:tr>
      <w:tr w:rsidR="00C77D1E" w:rsidRPr="00450345" w14:paraId="2E6B5546" w14:textId="77777777" w:rsidTr="00F643CF">
        <w:trPr>
          <w:trHeight w:val="304"/>
        </w:trPr>
        <w:tc>
          <w:tcPr>
            <w:tcW w:w="633" w:type="dxa"/>
            <w:vAlign w:val="center"/>
          </w:tcPr>
          <w:p w14:paraId="7457D1D9" w14:textId="77777777" w:rsidR="00C77D1E" w:rsidRPr="00450345" w:rsidRDefault="00C77D1E"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681A69DD" w14:textId="3415773A" w:rsidR="00C77D1E" w:rsidRPr="00450345" w:rsidRDefault="00C77D1E" w:rsidP="00235955">
            <w:pPr>
              <w:jc w:val="both"/>
              <w:rPr>
                <w:rFonts w:ascii="Verdana" w:hAnsi="Verdana" w:cs="Arial"/>
                <w:sz w:val="22"/>
                <w:szCs w:val="22"/>
              </w:rPr>
            </w:pPr>
            <w:r w:rsidRPr="00450345">
              <w:rPr>
                <w:rFonts w:ascii="Verdana" w:hAnsi="Verdana" w:cs="Arial"/>
                <w:sz w:val="22"/>
                <w:szCs w:val="22"/>
              </w:rPr>
              <w:t>Solicitar por correo los inventarios de DEPÓSITOS JUDICIALES a las intendencias, a Apoyo Judicial y al Grupo de Cobro Coactivo y Judicial</w:t>
            </w:r>
          </w:p>
        </w:tc>
        <w:tc>
          <w:tcPr>
            <w:tcW w:w="2349" w:type="dxa"/>
            <w:vAlign w:val="center"/>
          </w:tcPr>
          <w:p w14:paraId="50AD2B06" w14:textId="77777777" w:rsidR="00C77D1E" w:rsidRPr="00450345" w:rsidRDefault="00C77D1E" w:rsidP="00371BB7">
            <w:pPr>
              <w:jc w:val="center"/>
              <w:rPr>
                <w:rFonts w:ascii="Verdana" w:hAnsi="Verdana" w:cs="Arial"/>
                <w:sz w:val="22"/>
                <w:szCs w:val="22"/>
              </w:rPr>
            </w:pPr>
            <w:r w:rsidRPr="00450345">
              <w:rPr>
                <w:rFonts w:ascii="Verdana" w:hAnsi="Verdana" w:cs="Arial"/>
                <w:sz w:val="22"/>
                <w:szCs w:val="22"/>
              </w:rPr>
              <w:t>Coordinador del Grupo de Contabilidad</w:t>
            </w:r>
          </w:p>
          <w:p w14:paraId="668A6499" w14:textId="7C908E39" w:rsidR="00C77D1E" w:rsidRPr="00450345" w:rsidRDefault="00C77D1E" w:rsidP="00371BB7">
            <w:pPr>
              <w:jc w:val="center"/>
              <w:rPr>
                <w:rFonts w:ascii="Verdana" w:hAnsi="Verdana" w:cs="Arial"/>
                <w:sz w:val="22"/>
                <w:szCs w:val="22"/>
              </w:rPr>
            </w:pPr>
          </w:p>
        </w:tc>
        <w:tc>
          <w:tcPr>
            <w:tcW w:w="1195" w:type="dxa"/>
            <w:vAlign w:val="center"/>
          </w:tcPr>
          <w:p w14:paraId="66422B74" w14:textId="7A94CC5E" w:rsidR="00C77D1E" w:rsidRPr="00450345" w:rsidRDefault="00C77D1E"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389F43C" w14:textId="491D0D52" w:rsidR="00C77D1E" w:rsidRPr="00450345" w:rsidRDefault="00C77D1E" w:rsidP="00371BB7">
            <w:pPr>
              <w:jc w:val="center"/>
              <w:rPr>
                <w:rFonts w:ascii="Verdana" w:hAnsi="Verdana" w:cs="Arial"/>
                <w:sz w:val="22"/>
                <w:szCs w:val="22"/>
              </w:rPr>
            </w:pPr>
            <w:r w:rsidRPr="00450345">
              <w:rPr>
                <w:rFonts w:ascii="Verdana" w:hAnsi="Verdana" w:cs="Arial"/>
                <w:sz w:val="22"/>
                <w:szCs w:val="22"/>
              </w:rPr>
              <w:t>Excel inventario de Depósitos</w:t>
            </w:r>
          </w:p>
        </w:tc>
      </w:tr>
      <w:tr w:rsidR="00C77D1E" w:rsidRPr="00450345" w14:paraId="0267B462" w14:textId="77777777" w:rsidTr="00F643CF">
        <w:trPr>
          <w:trHeight w:val="304"/>
        </w:trPr>
        <w:tc>
          <w:tcPr>
            <w:tcW w:w="633" w:type="dxa"/>
            <w:vAlign w:val="center"/>
          </w:tcPr>
          <w:p w14:paraId="66B33019" w14:textId="77777777" w:rsidR="00C77D1E" w:rsidRPr="00450345" w:rsidRDefault="00C77D1E"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3492ED7" w14:textId="19C1E486" w:rsidR="00C77D1E" w:rsidRPr="00450345" w:rsidRDefault="00C77D1E" w:rsidP="00C77D1E">
            <w:pPr>
              <w:jc w:val="both"/>
              <w:rPr>
                <w:rFonts w:ascii="Verdana" w:hAnsi="Verdana" w:cs="Arial"/>
                <w:sz w:val="22"/>
                <w:szCs w:val="22"/>
              </w:rPr>
            </w:pPr>
            <w:r w:rsidRPr="00450345">
              <w:rPr>
                <w:rFonts w:ascii="Verdana" w:hAnsi="Verdana" w:cs="Arial"/>
                <w:sz w:val="22"/>
                <w:szCs w:val="22"/>
              </w:rPr>
              <w:t>Actualizar el inventario de DEPÓSITOS                             JUDICIALES en el Excel mensualmente</w:t>
            </w:r>
          </w:p>
        </w:tc>
        <w:tc>
          <w:tcPr>
            <w:tcW w:w="2349" w:type="dxa"/>
            <w:vAlign w:val="center"/>
          </w:tcPr>
          <w:p w14:paraId="299695F8" w14:textId="4DC6F2A2" w:rsidR="00C77D1E" w:rsidRPr="00450345" w:rsidRDefault="00C77D1E"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195" w:type="dxa"/>
            <w:vAlign w:val="center"/>
          </w:tcPr>
          <w:p w14:paraId="110416DA" w14:textId="05EAA060" w:rsidR="00C77D1E" w:rsidRPr="00450345" w:rsidRDefault="00C77D1E"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64ED65CF" w14:textId="15172CC3" w:rsidR="00C77D1E" w:rsidRPr="00450345" w:rsidRDefault="00C77D1E" w:rsidP="00371BB7">
            <w:pPr>
              <w:jc w:val="center"/>
              <w:rPr>
                <w:rFonts w:ascii="Verdana" w:hAnsi="Verdana" w:cs="Arial"/>
                <w:sz w:val="22"/>
                <w:szCs w:val="22"/>
              </w:rPr>
            </w:pPr>
            <w:r w:rsidRPr="00450345">
              <w:rPr>
                <w:rFonts w:ascii="Verdana" w:hAnsi="Verdana" w:cs="Arial"/>
                <w:sz w:val="22"/>
                <w:szCs w:val="22"/>
              </w:rPr>
              <w:t>Excel inventario de Depósitos</w:t>
            </w:r>
          </w:p>
        </w:tc>
      </w:tr>
      <w:tr w:rsidR="00C77D1E" w:rsidRPr="00450345" w14:paraId="7CFE7261" w14:textId="77777777" w:rsidTr="00F643CF">
        <w:trPr>
          <w:trHeight w:val="304"/>
        </w:trPr>
        <w:tc>
          <w:tcPr>
            <w:tcW w:w="633" w:type="dxa"/>
            <w:vAlign w:val="center"/>
          </w:tcPr>
          <w:p w14:paraId="5F7FC294" w14:textId="77777777" w:rsidR="00C77D1E" w:rsidRPr="00450345" w:rsidRDefault="00C77D1E"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358A3B3" w14:textId="0B4833BF" w:rsidR="00C77D1E" w:rsidRPr="00450345" w:rsidRDefault="00C77D1E" w:rsidP="00C77D1E">
            <w:pPr>
              <w:jc w:val="both"/>
              <w:rPr>
                <w:rFonts w:ascii="Verdana" w:hAnsi="Verdana" w:cs="Arial"/>
                <w:sz w:val="22"/>
                <w:szCs w:val="22"/>
              </w:rPr>
            </w:pPr>
            <w:r w:rsidRPr="00450345">
              <w:rPr>
                <w:rFonts w:ascii="Verdana" w:hAnsi="Verdana" w:cs="Arial"/>
                <w:sz w:val="22"/>
                <w:szCs w:val="22"/>
              </w:rPr>
              <w:t>Calcular la diferencia entre el saldo contable del mes anterior y el nuevo inventario de Depósitos Judiciales</w:t>
            </w:r>
          </w:p>
        </w:tc>
        <w:tc>
          <w:tcPr>
            <w:tcW w:w="2349" w:type="dxa"/>
            <w:vAlign w:val="center"/>
          </w:tcPr>
          <w:p w14:paraId="3A8CE524" w14:textId="6F7102C8" w:rsidR="00C77D1E" w:rsidRPr="00450345" w:rsidRDefault="00C77D1E"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195" w:type="dxa"/>
            <w:vAlign w:val="center"/>
          </w:tcPr>
          <w:p w14:paraId="4A3F6B1F" w14:textId="5D84B495" w:rsidR="00C77D1E" w:rsidRPr="00450345" w:rsidRDefault="00C77D1E"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DFD6451" w14:textId="471090C5" w:rsidR="00C77D1E" w:rsidRPr="00450345" w:rsidRDefault="00C77D1E" w:rsidP="00371BB7">
            <w:pPr>
              <w:jc w:val="center"/>
              <w:rPr>
                <w:rFonts w:ascii="Verdana" w:hAnsi="Verdana" w:cs="Arial"/>
                <w:sz w:val="22"/>
                <w:szCs w:val="22"/>
              </w:rPr>
            </w:pPr>
            <w:r w:rsidRPr="00450345">
              <w:rPr>
                <w:rFonts w:ascii="Verdana" w:hAnsi="Verdana" w:cs="Arial"/>
                <w:sz w:val="22"/>
                <w:szCs w:val="22"/>
              </w:rPr>
              <w:t>Excel inventario de Depósitos</w:t>
            </w:r>
          </w:p>
        </w:tc>
      </w:tr>
      <w:tr w:rsidR="00C77D1E" w:rsidRPr="00450345" w14:paraId="3BDF166F" w14:textId="77777777" w:rsidTr="00F643CF">
        <w:trPr>
          <w:trHeight w:val="304"/>
        </w:trPr>
        <w:tc>
          <w:tcPr>
            <w:tcW w:w="633" w:type="dxa"/>
            <w:vAlign w:val="center"/>
          </w:tcPr>
          <w:p w14:paraId="4876F64A" w14:textId="77777777" w:rsidR="00C77D1E" w:rsidRPr="00450345" w:rsidRDefault="00C77D1E"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16D342E3" w14:textId="2C2CCA00" w:rsidR="00C77D1E" w:rsidRPr="00450345" w:rsidRDefault="00C77D1E" w:rsidP="00C77D1E">
            <w:pPr>
              <w:jc w:val="both"/>
              <w:rPr>
                <w:rFonts w:ascii="Verdana" w:hAnsi="Verdana" w:cs="Arial"/>
                <w:sz w:val="22"/>
                <w:szCs w:val="22"/>
              </w:rPr>
            </w:pPr>
            <w:r w:rsidRPr="00450345">
              <w:rPr>
                <w:rFonts w:ascii="Verdana" w:hAnsi="Verdana" w:cs="Arial"/>
                <w:sz w:val="22"/>
                <w:szCs w:val="22"/>
              </w:rPr>
              <w:t>Realizar un registro manual en cuentas de Orden deudoras para actualizar el saldo</w:t>
            </w:r>
          </w:p>
        </w:tc>
        <w:tc>
          <w:tcPr>
            <w:tcW w:w="2349" w:type="dxa"/>
            <w:vAlign w:val="center"/>
          </w:tcPr>
          <w:p w14:paraId="41B9B550" w14:textId="49723149" w:rsidR="00C77D1E" w:rsidRPr="00450345" w:rsidRDefault="00C77D1E"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195" w:type="dxa"/>
            <w:vAlign w:val="center"/>
          </w:tcPr>
          <w:p w14:paraId="0C6D9668" w14:textId="2490DCB6" w:rsidR="00C77D1E" w:rsidRPr="00450345" w:rsidRDefault="00C77D1E"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1236686" w14:textId="35B91385" w:rsidR="00C77D1E" w:rsidRPr="00450345" w:rsidRDefault="00C77D1E" w:rsidP="00371BB7">
            <w:pPr>
              <w:jc w:val="center"/>
              <w:rPr>
                <w:rFonts w:ascii="Verdana" w:hAnsi="Verdana" w:cs="Arial"/>
                <w:sz w:val="22"/>
                <w:szCs w:val="22"/>
              </w:rPr>
            </w:pPr>
            <w:r w:rsidRPr="00450345">
              <w:rPr>
                <w:rFonts w:ascii="Verdana" w:hAnsi="Verdana" w:cs="Arial"/>
                <w:sz w:val="22"/>
                <w:szCs w:val="22"/>
              </w:rPr>
              <w:t>Comprobante contable</w:t>
            </w:r>
          </w:p>
          <w:p w14:paraId="632FCD2D" w14:textId="224528CC" w:rsidR="00C77D1E" w:rsidRPr="00450345" w:rsidRDefault="00C77D1E" w:rsidP="00371BB7">
            <w:pPr>
              <w:jc w:val="center"/>
              <w:rPr>
                <w:rFonts w:ascii="Verdana" w:hAnsi="Verdana" w:cs="Arial"/>
                <w:sz w:val="22"/>
                <w:szCs w:val="22"/>
              </w:rPr>
            </w:pPr>
          </w:p>
        </w:tc>
      </w:tr>
      <w:tr w:rsidR="00C77D1E" w:rsidRPr="00450345" w14:paraId="09C1FAD8" w14:textId="77777777" w:rsidTr="00F643CF">
        <w:trPr>
          <w:trHeight w:val="304"/>
        </w:trPr>
        <w:tc>
          <w:tcPr>
            <w:tcW w:w="633" w:type="dxa"/>
            <w:vAlign w:val="center"/>
          </w:tcPr>
          <w:p w14:paraId="786C670E" w14:textId="77777777" w:rsidR="00C77D1E" w:rsidRPr="00450345" w:rsidRDefault="00C77D1E" w:rsidP="00F643CF">
            <w:pPr>
              <w:jc w:val="center"/>
              <w:rPr>
                <w:rFonts w:ascii="Verdana" w:hAnsi="Verdana" w:cs="Arial"/>
                <w:sz w:val="22"/>
                <w:szCs w:val="22"/>
              </w:rPr>
            </w:pPr>
            <w:r w:rsidRPr="00450345">
              <w:rPr>
                <w:rFonts w:ascii="Verdana" w:hAnsi="Verdana" w:cs="Arial"/>
                <w:sz w:val="22"/>
                <w:szCs w:val="22"/>
              </w:rPr>
              <w:lastRenderedPageBreak/>
              <w:t>6</w:t>
            </w:r>
          </w:p>
        </w:tc>
        <w:tc>
          <w:tcPr>
            <w:tcW w:w="3615" w:type="dxa"/>
          </w:tcPr>
          <w:p w14:paraId="71BA6FE8" w14:textId="77777777" w:rsidR="00C77D1E" w:rsidRPr="00450345" w:rsidRDefault="00C77D1E" w:rsidP="00C77D1E">
            <w:pPr>
              <w:jc w:val="both"/>
              <w:rPr>
                <w:rFonts w:ascii="Verdana" w:hAnsi="Verdana" w:cs="Arial"/>
                <w:sz w:val="22"/>
                <w:szCs w:val="22"/>
              </w:rPr>
            </w:pPr>
            <w:r w:rsidRPr="00450345">
              <w:rPr>
                <w:rFonts w:ascii="Verdana" w:hAnsi="Verdana" w:cs="Arial"/>
                <w:sz w:val="22"/>
                <w:szCs w:val="22"/>
              </w:rPr>
              <w:t>Fin</w:t>
            </w:r>
          </w:p>
        </w:tc>
        <w:tc>
          <w:tcPr>
            <w:tcW w:w="2349" w:type="dxa"/>
          </w:tcPr>
          <w:p w14:paraId="1863FFCF" w14:textId="77777777" w:rsidR="00C77D1E" w:rsidRPr="00450345" w:rsidRDefault="00C77D1E" w:rsidP="00C77D1E">
            <w:pPr>
              <w:jc w:val="both"/>
              <w:rPr>
                <w:rFonts w:ascii="Verdana" w:hAnsi="Verdana" w:cs="Arial"/>
                <w:sz w:val="22"/>
                <w:szCs w:val="22"/>
              </w:rPr>
            </w:pPr>
          </w:p>
        </w:tc>
        <w:tc>
          <w:tcPr>
            <w:tcW w:w="1195" w:type="dxa"/>
          </w:tcPr>
          <w:p w14:paraId="4F596AA9" w14:textId="77777777" w:rsidR="00C77D1E" w:rsidRPr="00450345" w:rsidRDefault="00C77D1E" w:rsidP="00C77D1E">
            <w:pPr>
              <w:jc w:val="both"/>
              <w:rPr>
                <w:rFonts w:ascii="Verdana" w:hAnsi="Verdana" w:cs="Arial"/>
                <w:sz w:val="22"/>
                <w:szCs w:val="22"/>
              </w:rPr>
            </w:pPr>
          </w:p>
        </w:tc>
        <w:tc>
          <w:tcPr>
            <w:tcW w:w="1837" w:type="dxa"/>
          </w:tcPr>
          <w:p w14:paraId="345DB3A8" w14:textId="77777777" w:rsidR="00C77D1E" w:rsidRPr="00450345" w:rsidRDefault="00C77D1E" w:rsidP="00C77D1E">
            <w:pPr>
              <w:jc w:val="both"/>
              <w:rPr>
                <w:rFonts w:ascii="Verdana" w:hAnsi="Verdana" w:cs="Arial"/>
                <w:sz w:val="22"/>
                <w:szCs w:val="22"/>
              </w:rPr>
            </w:pPr>
          </w:p>
        </w:tc>
      </w:tr>
    </w:tbl>
    <w:p w14:paraId="2DB95BBC" w14:textId="77777777" w:rsidR="00C77D1E" w:rsidRPr="00450345" w:rsidRDefault="00C77D1E" w:rsidP="00F23033">
      <w:pPr>
        <w:jc w:val="both"/>
        <w:rPr>
          <w:rFonts w:ascii="Verdana" w:hAnsi="Verdana"/>
          <w:sz w:val="22"/>
          <w:szCs w:val="22"/>
        </w:rPr>
      </w:pPr>
    </w:p>
    <w:p w14:paraId="31CBA5F3" w14:textId="3DEB5D78" w:rsidR="00C77D1E" w:rsidRPr="00450345" w:rsidRDefault="00C77D1E" w:rsidP="00F23033">
      <w:pPr>
        <w:jc w:val="both"/>
        <w:rPr>
          <w:rFonts w:ascii="Verdana" w:hAnsi="Verdana"/>
          <w:b/>
          <w:bCs/>
          <w:sz w:val="22"/>
          <w:szCs w:val="22"/>
        </w:rPr>
      </w:pPr>
      <w:r w:rsidRPr="00450345">
        <w:rPr>
          <w:rFonts w:ascii="Verdana" w:hAnsi="Verdana"/>
          <w:b/>
          <w:bCs/>
          <w:sz w:val="22"/>
          <w:szCs w:val="22"/>
        </w:rPr>
        <w:t>ANEXOS Y REGISTROS</w:t>
      </w:r>
    </w:p>
    <w:p w14:paraId="4A3C1E56" w14:textId="77777777" w:rsidR="00C77D1E" w:rsidRPr="00450345" w:rsidRDefault="00C77D1E" w:rsidP="00F23033">
      <w:pPr>
        <w:jc w:val="both"/>
        <w:rPr>
          <w:rFonts w:ascii="Verdana" w:hAnsi="Verdana"/>
          <w:b/>
          <w:bCs/>
          <w:sz w:val="22"/>
          <w:szCs w:val="22"/>
        </w:rPr>
      </w:pPr>
    </w:p>
    <w:p w14:paraId="53D102CA" w14:textId="7AB6F010" w:rsidR="00C77D1E" w:rsidRPr="00450345" w:rsidRDefault="00C77D1E" w:rsidP="00F23033">
      <w:pPr>
        <w:jc w:val="both"/>
        <w:rPr>
          <w:rFonts w:ascii="Verdana" w:hAnsi="Verdana"/>
          <w:sz w:val="22"/>
          <w:szCs w:val="22"/>
        </w:rPr>
      </w:pPr>
      <w:r w:rsidRPr="00450345">
        <w:rPr>
          <w:rFonts w:ascii="Verdana" w:hAnsi="Verdana"/>
          <w:sz w:val="22"/>
          <w:szCs w:val="22"/>
        </w:rPr>
        <w:t xml:space="preserve">Resumen de inventarios de depósitos judiciales enviados por las dependencias responsables. </w:t>
      </w:r>
    </w:p>
    <w:p w14:paraId="326DBFAF" w14:textId="77777777" w:rsidR="00C77D1E" w:rsidRPr="00450345" w:rsidRDefault="00C77D1E" w:rsidP="00F23033">
      <w:pPr>
        <w:jc w:val="both"/>
        <w:rPr>
          <w:rFonts w:ascii="Verdana" w:hAnsi="Verdana"/>
          <w:sz w:val="22"/>
          <w:szCs w:val="22"/>
        </w:rPr>
      </w:pPr>
    </w:p>
    <w:p w14:paraId="6C0945A4" w14:textId="7D7383D6" w:rsidR="00C77D1E" w:rsidRPr="00450345" w:rsidRDefault="003805D7" w:rsidP="00C77D1E">
      <w:pPr>
        <w:rPr>
          <w:rFonts w:ascii="Verdana" w:hAnsi="Verdana"/>
          <w:b/>
          <w:bCs/>
          <w:sz w:val="22"/>
          <w:szCs w:val="22"/>
        </w:rPr>
      </w:pPr>
      <w:r w:rsidRPr="00450345">
        <w:rPr>
          <w:rFonts w:ascii="Verdana" w:hAnsi="Verdana"/>
          <w:b/>
          <w:bCs/>
          <w:sz w:val="22"/>
          <w:szCs w:val="22"/>
        </w:rPr>
        <w:t>8</w:t>
      </w:r>
      <w:r w:rsidR="00C77D1E" w:rsidRPr="00450345">
        <w:rPr>
          <w:rFonts w:ascii="Verdana" w:hAnsi="Verdana"/>
          <w:b/>
          <w:bCs/>
          <w:sz w:val="22"/>
          <w:szCs w:val="22"/>
        </w:rPr>
        <w:t>.4.</w:t>
      </w:r>
      <w:r w:rsidRPr="00450345">
        <w:rPr>
          <w:rFonts w:ascii="Verdana" w:hAnsi="Verdana"/>
          <w:b/>
          <w:bCs/>
          <w:sz w:val="22"/>
          <w:szCs w:val="22"/>
        </w:rPr>
        <w:t>2</w:t>
      </w:r>
      <w:r w:rsidR="00C77D1E" w:rsidRPr="00450345">
        <w:rPr>
          <w:rFonts w:ascii="Verdana" w:hAnsi="Verdana"/>
          <w:b/>
          <w:bCs/>
          <w:sz w:val="22"/>
          <w:szCs w:val="22"/>
        </w:rPr>
        <w:t xml:space="preserve"> </w:t>
      </w:r>
      <w:r w:rsidR="00C77D1E" w:rsidRPr="00450345">
        <w:rPr>
          <w:rFonts w:ascii="Verdana" w:hAnsi="Verdana"/>
          <w:b/>
          <w:bCs/>
          <w:sz w:val="22"/>
          <w:szCs w:val="22"/>
        </w:rPr>
        <w:tab/>
        <w:t>Registro de Bienes recibidos en Dación de Pago</w:t>
      </w:r>
    </w:p>
    <w:p w14:paraId="6526287A" w14:textId="3AC1872F" w:rsidR="00C77D1E" w:rsidRPr="00450345" w:rsidRDefault="00C77D1E" w:rsidP="00F23033">
      <w:pPr>
        <w:jc w:val="both"/>
        <w:rPr>
          <w:rFonts w:ascii="Verdana" w:hAnsi="Verdana"/>
          <w:sz w:val="22"/>
          <w:szCs w:val="22"/>
        </w:rPr>
      </w:pPr>
    </w:p>
    <w:p w14:paraId="3B96C3F0" w14:textId="77777777" w:rsidR="0081087C" w:rsidRPr="00450345" w:rsidRDefault="0081087C" w:rsidP="0081087C">
      <w:pPr>
        <w:pStyle w:val="Textoindependiente"/>
        <w:ind w:right="318"/>
        <w:jc w:val="both"/>
        <w:rPr>
          <w:rFonts w:ascii="Verdana" w:hAnsi="Verdana"/>
          <w:sz w:val="22"/>
          <w:szCs w:val="22"/>
        </w:rPr>
      </w:pPr>
      <w:r w:rsidRPr="00450345">
        <w:rPr>
          <w:rFonts w:ascii="Verdana" w:hAnsi="Verdana"/>
          <w:sz w:val="22"/>
          <w:szCs w:val="22"/>
        </w:rPr>
        <w:t>A</w:t>
      </w:r>
      <w:r w:rsidRPr="00450345">
        <w:rPr>
          <w:rFonts w:ascii="Verdana" w:hAnsi="Verdana"/>
          <w:spacing w:val="-4"/>
          <w:sz w:val="22"/>
          <w:szCs w:val="22"/>
        </w:rPr>
        <w:t xml:space="preserve"> </w:t>
      </w:r>
      <w:r w:rsidRPr="00450345">
        <w:rPr>
          <w:rFonts w:ascii="Verdana" w:hAnsi="Verdana"/>
          <w:sz w:val="22"/>
          <w:szCs w:val="22"/>
        </w:rPr>
        <w:t>continuación,</w:t>
      </w:r>
      <w:r w:rsidRPr="00450345">
        <w:rPr>
          <w:rFonts w:ascii="Verdana" w:hAnsi="Verdana"/>
          <w:spacing w:val="-2"/>
          <w:sz w:val="22"/>
          <w:szCs w:val="22"/>
        </w:rPr>
        <w:t xml:space="preserve"> </w:t>
      </w:r>
      <w:r w:rsidRPr="00450345">
        <w:rPr>
          <w:rFonts w:ascii="Verdana" w:hAnsi="Verdana"/>
          <w:sz w:val="22"/>
          <w:szCs w:val="22"/>
        </w:rPr>
        <w:t>se</w:t>
      </w:r>
      <w:r w:rsidRPr="00450345">
        <w:rPr>
          <w:rFonts w:ascii="Verdana" w:hAnsi="Verdana"/>
          <w:spacing w:val="-1"/>
          <w:sz w:val="22"/>
          <w:szCs w:val="22"/>
        </w:rPr>
        <w:t xml:space="preserve"> detalla </w:t>
      </w:r>
      <w:r w:rsidRPr="00450345">
        <w:rPr>
          <w:rFonts w:ascii="Verdana" w:hAnsi="Verdana"/>
          <w:sz w:val="22"/>
          <w:szCs w:val="22"/>
        </w:rPr>
        <w:t>el</w:t>
      </w:r>
      <w:r w:rsidRPr="00450345">
        <w:rPr>
          <w:rFonts w:ascii="Verdana" w:hAnsi="Verdana"/>
          <w:spacing w:val="-2"/>
          <w:sz w:val="22"/>
          <w:szCs w:val="22"/>
        </w:rPr>
        <w:t xml:space="preserve"> </w:t>
      </w:r>
      <w:r w:rsidRPr="00450345">
        <w:rPr>
          <w:rFonts w:ascii="Verdana" w:hAnsi="Verdana"/>
          <w:sz w:val="22"/>
          <w:szCs w:val="22"/>
        </w:rPr>
        <w:t>procedimiento para</w:t>
      </w:r>
      <w:r w:rsidRPr="00450345">
        <w:rPr>
          <w:rFonts w:ascii="Verdana" w:hAnsi="Verdana"/>
          <w:spacing w:val="-1"/>
          <w:sz w:val="22"/>
          <w:szCs w:val="22"/>
        </w:rPr>
        <w:t xml:space="preserve"> </w:t>
      </w:r>
      <w:r w:rsidRPr="00450345">
        <w:rPr>
          <w:rFonts w:ascii="Verdana" w:hAnsi="Verdana"/>
          <w:sz w:val="22"/>
          <w:szCs w:val="22"/>
        </w:rPr>
        <w:t>el</w:t>
      </w:r>
      <w:r w:rsidRPr="00450345">
        <w:rPr>
          <w:rFonts w:ascii="Verdana" w:hAnsi="Verdana"/>
          <w:spacing w:val="-4"/>
          <w:sz w:val="22"/>
          <w:szCs w:val="22"/>
        </w:rPr>
        <w:t xml:space="preserve"> </w:t>
      </w:r>
      <w:r w:rsidRPr="00450345">
        <w:rPr>
          <w:rFonts w:ascii="Verdana" w:hAnsi="Verdana"/>
          <w:sz w:val="22"/>
          <w:szCs w:val="22"/>
        </w:rPr>
        <w:t>registro</w:t>
      </w:r>
      <w:r w:rsidRPr="00450345">
        <w:rPr>
          <w:rFonts w:ascii="Verdana" w:hAnsi="Verdana"/>
          <w:spacing w:val="-3"/>
          <w:sz w:val="22"/>
          <w:szCs w:val="22"/>
        </w:rPr>
        <w:t xml:space="preserve"> </w:t>
      </w:r>
      <w:r w:rsidRPr="00450345">
        <w:rPr>
          <w:rFonts w:ascii="Verdana" w:hAnsi="Verdana"/>
          <w:sz w:val="22"/>
          <w:szCs w:val="22"/>
        </w:rPr>
        <w:t>de los bienes que le son adjudicados a la entidad como parte de pago de cuentas por cobrar según gestiones de la coordinación de cobro coactivo.</w:t>
      </w:r>
    </w:p>
    <w:p w14:paraId="17FF6372" w14:textId="77777777" w:rsidR="0081087C" w:rsidRPr="00450345" w:rsidRDefault="0081087C"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81087C" w:rsidRPr="00450345" w14:paraId="59393367" w14:textId="77777777" w:rsidTr="00235955">
        <w:trPr>
          <w:trHeight w:val="609"/>
          <w:tblHeader/>
        </w:trPr>
        <w:tc>
          <w:tcPr>
            <w:tcW w:w="633" w:type="dxa"/>
            <w:shd w:val="clear" w:color="auto" w:fill="F2DCDB"/>
            <w:vAlign w:val="center"/>
          </w:tcPr>
          <w:p w14:paraId="62060A3C"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1CC395F6"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165CC301"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7FB1BF85"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610D606E"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Registro</w:t>
            </w:r>
          </w:p>
        </w:tc>
      </w:tr>
      <w:tr w:rsidR="0081087C" w:rsidRPr="00450345" w14:paraId="77C03AA5" w14:textId="77777777" w:rsidTr="00F643CF">
        <w:trPr>
          <w:trHeight w:val="304"/>
        </w:trPr>
        <w:tc>
          <w:tcPr>
            <w:tcW w:w="633" w:type="dxa"/>
            <w:vAlign w:val="center"/>
          </w:tcPr>
          <w:p w14:paraId="0275CF49"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7C9DE754" w14:textId="77777777" w:rsidR="0081087C" w:rsidRPr="00450345" w:rsidRDefault="0081087C"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50C06A1E" w14:textId="77777777" w:rsidR="0081087C" w:rsidRPr="00450345" w:rsidRDefault="0081087C" w:rsidP="00235955">
            <w:pPr>
              <w:jc w:val="both"/>
              <w:rPr>
                <w:rFonts w:ascii="Verdana" w:hAnsi="Verdana" w:cs="Arial"/>
                <w:sz w:val="22"/>
                <w:szCs w:val="22"/>
              </w:rPr>
            </w:pPr>
          </w:p>
        </w:tc>
        <w:tc>
          <w:tcPr>
            <w:tcW w:w="1369" w:type="dxa"/>
          </w:tcPr>
          <w:p w14:paraId="00B3E156" w14:textId="77777777" w:rsidR="0081087C" w:rsidRPr="00450345" w:rsidRDefault="0081087C" w:rsidP="00235955">
            <w:pPr>
              <w:jc w:val="both"/>
              <w:rPr>
                <w:rFonts w:ascii="Verdana" w:hAnsi="Verdana" w:cs="Arial"/>
                <w:sz w:val="22"/>
                <w:szCs w:val="22"/>
              </w:rPr>
            </w:pPr>
          </w:p>
        </w:tc>
        <w:tc>
          <w:tcPr>
            <w:tcW w:w="1663" w:type="dxa"/>
          </w:tcPr>
          <w:p w14:paraId="0FD84AF4" w14:textId="77777777" w:rsidR="0081087C" w:rsidRPr="00450345" w:rsidRDefault="0081087C" w:rsidP="00235955">
            <w:pPr>
              <w:jc w:val="both"/>
              <w:rPr>
                <w:rFonts w:ascii="Verdana" w:hAnsi="Verdana" w:cs="Arial"/>
                <w:sz w:val="22"/>
                <w:szCs w:val="22"/>
              </w:rPr>
            </w:pPr>
          </w:p>
        </w:tc>
      </w:tr>
      <w:tr w:rsidR="0081087C" w:rsidRPr="00450345" w14:paraId="1D61FDF6" w14:textId="77777777" w:rsidTr="00F643CF">
        <w:trPr>
          <w:trHeight w:val="304"/>
        </w:trPr>
        <w:tc>
          <w:tcPr>
            <w:tcW w:w="633" w:type="dxa"/>
            <w:vAlign w:val="center"/>
          </w:tcPr>
          <w:p w14:paraId="2496C6A3"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74F32A8" w14:textId="780CCD20" w:rsidR="0081087C" w:rsidRPr="00450345" w:rsidRDefault="0081087C" w:rsidP="00235955">
            <w:pPr>
              <w:jc w:val="both"/>
              <w:rPr>
                <w:rFonts w:ascii="Verdana" w:hAnsi="Verdana" w:cs="Arial"/>
                <w:sz w:val="22"/>
                <w:szCs w:val="22"/>
              </w:rPr>
            </w:pPr>
            <w:r w:rsidRPr="00450345">
              <w:rPr>
                <w:rFonts w:ascii="Verdana" w:hAnsi="Verdana" w:cs="Arial"/>
                <w:sz w:val="22"/>
                <w:szCs w:val="22"/>
              </w:rPr>
              <w:t>Solicitar el inventario de bienes recibidos en adjudicación que no se constituyan como ACTIVOS</w:t>
            </w:r>
          </w:p>
        </w:tc>
        <w:tc>
          <w:tcPr>
            <w:tcW w:w="2349" w:type="dxa"/>
            <w:vAlign w:val="center"/>
          </w:tcPr>
          <w:p w14:paraId="3B698938" w14:textId="77777777" w:rsidR="0081087C" w:rsidRPr="00450345" w:rsidRDefault="0081087C" w:rsidP="00371BB7">
            <w:pPr>
              <w:jc w:val="center"/>
              <w:rPr>
                <w:rFonts w:ascii="Verdana" w:hAnsi="Verdana" w:cs="Arial"/>
                <w:sz w:val="22"/>
                <w:szCs w:val="22"/>
              </w:rPr>
            </w:pPr>
            <w:r w:rsidRPr="00450345">
              <w:rPr>
                <w:rFonts w:ascii="Verdana" w:hAnsi="Verdana" w:cs="Arial"/>
                <w:sz w:val="22"/>
                <w:szCs w:val="22"/>
              </w:rPr>
              <w:t>Coordinador del Grupo de Contabilidad</w:t>
            </w:r>
          </w:p>
          <w:p w14:paraId="5FD54E5D" w14:textId="77777777" w:rsidR="0081087C" w:rsidRPr="00450345" w:rsidRDefault="0081087C" w:rsidP="00371BB7">
            <w:pPr>
              <w:jc w:val="center"/>
              <w:rPr>
                <w:rFonts w:ascii="Verdana" w:hAnsi="Verdana" w:cs="Arial"/>
                <w:sz w:val="22"/>
                <w:szCs w:val="22"/>
              </w:rPr>
            </w:pPr>
          </w:p>
        </w:tc>
        <w:tc>
          <w:tcPr>
            <w:tcW w:w="1369" w:type="dxa"/>
            <w:vAlign w:val="center"/>
          </w:tcPr>
          <w:p w14:paraId="152C2E63" w14:textId="5AC20D5F" w:rsidR="0081087C" w:rsidRPr="00450345" w:rsidRDefault="0081087C"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AFC5551" w14:textId="290DD52C" w:rsidR="0081087C" w:rsidRPr="00450345" w:rsidRDefault="0081087C" w:rsidP="00371BB7">
            <w:pPr>
              <w:jc w:val="center"/>
              <w:rPr>
                <w:rFonts w:ascii="Verdana" w:hAnsi="Verdana" w:cs="Arial"/>
                <w:sz w:val="22"/>
                <w:szCs w:val="22"/>
              </w:rPr>
            </w:pPr>
            <w:r w:rsidRPr="00450345">
              <w:rPr>
                <w:rFonts w:ascii="Verdana" w:hAnsi="Verdana" w:cs="Arial"/>
                <w:sz w:val="22"/>
                <w:szCs w:val="22"/>
              </w:rPr>
              <w:t>Memorando</w:t>
            </w:r>
          </w:p>
        </w:tc>
      </w:tr>
      <w:tr w:rsidR="0081087C" w:rsidRPr="00450345" w14:paraId="17967E39" w14:textId="77777777" w:rsidTr="00F643CF">
        <w:trPr>
          <w:trHeight w:val="304"/>
        </w:trPr>
        <w:tc>
          <w:tcPr>
            <w:tcW w:w="633" w:type="dxa"/>
            <w:vAlign w:val="center"/>
          </w:tcPr>
          <w:p w14:paraId="535891AB"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7D93C05" w14:textId="547180A5" w:rsidR="0081087C" w:rsidRPr="00450345" w:rsidRDefault="0081087C" w:rsidP="00235955">
            <w:pPr>
              <w:jc w:val="both"/>
              <w:rPr>
                <w:rFonts w:ascii="Verdana" w:hAnsi="Verdana" w:cs="Arial"/>
                <w:sz w:val="22"/>
                <w:szCs w:val="22"/>
              </w:rPr>
            </w:pPr>
            <w:r w:rsidRPr="00450345">
              <w:rPr>
                <w:rFonts w:ascii="Verdana" w:hAnsi="Verdana" w:cs="Arial"/>
                <w:sz w:val="22"/>
                <w:szCs w:val="22"/>
              </w:rPr>
              <w:t>Comparar el total del inventario valorizado con el saldo de la cuenta contable de orden deudora</w:t>
            </w:r>
          </w:p>
        </w:tc>
        <w:tc>
          <w:tcPr>
            <w:tcW w:w="2349" w:type="dxa"/>
            <w:vAlign w:val="center"/>
          </w:tcPr>
          <w:p w14:paraId="33E038B3" w14:textId="29ACF968" w:rsidR="0081087C" w:rsidRPr="00450345" w:rsidRDefault="0081087C"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369" w:type="dxa"/>
            <w:vAlign w:val="center"/>
          </w:tcPr>
          <w:p w14:paraId="3BEBFD4D" w14:textId="1E3315A3" w:rsidR="0081087C" w:rsidRPr="00450345" w:rsidRDefault="0081087C"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7613761" w14:textId="773DF028" w:rsidR="0081087C" w:rsidRPr="00450345" w:rsidRDefault="0081087C" w:rsidP="00371BB7">
            <w:pPr>
              <w:jc w:val="center"/>
              <w:rPr>
                <w:rFonts w:ascii="Verdana" w:hAnsi="Verdana" w:cs="Arial"/>
                <w:sz w:val="22"/>
                <w:szCs w:val="22"/>
              </w:rPr>
            </w:pPr>
            <w:r w:rsidRPr="00450345">
              <w:rPr>
                <w:rFonts w:ascii="Verdana" w:hAnsi="Verdana" w:cs="Arial"/>
                <w:sz w:val="22"/>
                <w:szCs w:val="22"/>
              </w:rPr>
              <w:t>Excel o archivo de aplicativo con el inventario valorizado</w:t>
            </w:r>
          </w:p>
        </w:tc>
      </w:tr>
      <w:tr w:rsidR="0081087C" w:rsidRPr="00450345" w14:paraId="381C7A76" w14:textId="77777777" w:rsidTr="00F643CF">
        <w:trPr>
          <w:trHeight w:val="304"/>
        </w:trPr>
        <w:tc>
          <w:tcPr>
            <w:tcW w:w="633" w:type="dxa"/>
            <w:vAlign w:val="center"/>
          </w:tcPr>
          <w:p w14:paraId="03751F76"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3F44A1AC" w14:textId="57339F3D" w:rsidR="0081087C" w:rsidRPr="00450345" w:rsidRDefault="0081087C" w:rsidP="00235955">
            <w:pPr>
              <w:jc w:val="both"/>
              <w:rPr>
                <w:rFonts w:ascii="Verdana" w:hAnsi="Verdana" w:cs="Arial"/>
                <w:sz w:val="22"/>
                <w:szCs w:val="22"/>
              </w:rPr>
            </w:pPr>
            <w:r w:rsidRPr="00450345">
              <w:rPr>
                <w:rFonts w:ascii="Verdana" w:hAnsi="Verdana" w:cs="Arial"/>
                <w:sz w:val="22"/>
                <w:szCs w:val="22"/>
              </w:rPr>
              <w:t>Realizar el registro contable de la diferencia</w:t>
            </w:r>
          </w:p>
        </w:tc>
        <w:tc>
          <w:tcPr>
            <w:tcW w:w="2349" w:type="dxa"/>
            <w:vAlign w:val="center"/>
          </w:tcPr>
          <w:p w14:paraId="46FB18FA" w14:textId="2D04C106" w:rsidR="0081087C" w:rsidRPr="00450345" w:rsidRDefault="0081087C"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369" w:type="dxa"/>
            <w:vAlign w:val="center"/>
          </w:tcPr>
          <w:p w14:paraId="29FA1254" w14:textId="28FEF160" w:rsidR="0081087C"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799DDC61" w14:textId="7A26CAE3" w:rsidR="0081087C" w:rsidRPr="00450345" w:rsidRDefault="0081087C" w:rsidP="00371BB7">
            <w:pPr>
              <w:jc w:val="center"/>
              <w:rPr>
                <w:rFonts w:ascii="Verdana" w:hAnsi="Verdana" w:cs="Arial"/>
                <w:sz w:val="22"/>
                <w:szCs w:val="22"/>
              </w:rPr>
            </w:pPr>
            <w:r w:rsidRPr="00450345">
              <w:rPr>
                <w:rFonts w:ascii="Verdana" w:hAnsi="Verdana" w:cs="Arial"/>
                <w:sz w:val="22"/>
                <w:szCs w:val="22"/>
              </w:rPr>
              <w:t>Registro contable</w:t>
            </w:r>
          </w:p>
        </w:tc>
      </w:tr>
      <w:tr w:rsidR="0081087C" w:rsidRPr="00450345" w14:paraId="294770D5" w14:textId="77777777" w:rsidTr="00F643CF">
        <w:trPr>
          <w:trHeight w:val="304"/>
        </w:trPr>
        <w:tc>
          <w:tcPr>
            <w:tcW w:w="633" w:type="dxa"/>
            <w:vAlign w:val="center"/>
          </w:tcPr>
          <w:p w14:paraId="3792D935"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17A3A604" w14:textId="0DCD2677" w:rsidR="0081087C" w:rsidRPr="00450345" w:rsidRDefault="0081087C"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7C24A02C" w14:textId="5B593164" w:rsidR="0081087C" w:rsidRPr="00450345" w:rsidRDefault="0081087C" w:rsidP="00235955">
            <w:pPr>
              <w:jc w:val="both"/>
              <w:rPr>
                <w:rFonts w:ascii="Verdana" w:hAnsi="Verdana" w:cs="Arial"/>
                <w:sz w:val="22"/>
                <w:szCs w:val="22"/>
              </w:rPr>
            </w:pPr>
          </w:p>
        </w:tc>
        <w:tc>
          <w:tcPr>
            <w:tcW w:w="1369" w:type="dxa"/>
          </w:tcPr>
          <w:p w14:paraId="2421A515" w14:textId="6D2FBC56" w:rsidR="0081087C" w:rsidRPr="00450345" w:rsidRDefault="0081087C" w:rsidP="00235955">
            <w:pPr>
              <w:rPr>
                <w:rFonts w:ascii="Verdana" w:hAnsi="Verdana" w:cs="Arial"/>
                <w:sz w:val="22"/>
                <w:szCs w:val="22"/>
              </w:rPr>
            </w:pPr>
          </w:p>
        </w:tc>
        <w:tc>
          <w:tcPr>
            <w:tcW w:w="1663" w:type="dxa"/>
          </w:tcPr>
          <w:p w14:paraId="1CF62072" w14:textId="77777777" w:rsidR="0081087C" w:rsidRPr="00450345" w:rsidRDefault="0081087C" w:rsidP="00235955">
            <w:pPr>
              <w:jc w:val="center"/>
              <w:rPr>
                <w:rFonts w:ascii="Verdana" w:hAnsi="Verdana" w:cs="Arial"/>
                <w:sz w:val="22"/>
                <w:szCs w:val="22"/>
              </w:rPr>
            </w:pPr>
          </w:p>
        </w:tc>
      </w:tr>
    </w:tbl>
    <w:p w14:paraId="59292D0B" w14:textId="77777777" w:rsidR="00C77D1E" w:rsidRPr="00450345" w:rsidRDefault="00C77D1E" w:rsidP="00F23033">
      <w:pPr>
        <w:jc w:val="both"/>
        <w:rPr>
          <w:rFonts w:ascii="Verdana" w:hAnsi="Verdana"/>
          <w:sz w:val="22"/>
          <w:szCs w:val="22"/>
        </w:rPr>
      </w:pPr>
    </w:p>
    <w:p w14:paraId="122B8C28" w14:textId="474201A9" w:rsidR="00C77D1E" w:rsidRPr="00450345" w:rsidRDefault="0081087C" w:rsidP="00F23033">
      <w:pPr>
        <w:jc w:val="both"/>
        <w:rPr>
          <w:rFonts w:ascii="Verdana" w:hAnsi="Verdana"/>
          <w:b/>
          <w:bCs/>
          <w:sz w:val="22"/>
          <w:szCs w:val="22"/>
        </w:rPr>
      </w:pPr>
      <w:r w:rsidRPr="00450345">
        <w:rPr>
          <w:rFonts w:ascii="Verdana" w:hAnsi="Verdana"/>
          <w:b/>
          <w:bCs/>
          <w:sz w:val="22"/>
          <w:szCs w:val="22"/>
        </w:rPr>
        <w:t>ANEXOS Y REGISTROS</w:t>
      </w:r>
    </w:p>
    <w:p w14:paraId="0FD8A9F9" w14:textId="77777777" w:rsidR="0081087C" w:rsidRPr="00450345" w:rsidRDefault="0081087C" w:rsidP="00F23033">
      <w:pPr>
        <w:jc w:val="both"/>
        <w:rPr>
          <w:rFonts w:ascii="Verdana" w:hAnsi="Verdana"/>
          <w:sz w:val="22"/>
          <w:szCs w:val="22"/>
        </w:rPr>
      </w:pPr>
    </w:p>
    <w:p w14:paraId="06212721" w14:textId="68ACF7C7" w:rsidR="0081087C" w:rsidRPr="00450345" w:rsidRDefault="0081087C" w:rsidP="00F23033">
      <w:pPr>
        <w:jc w:val="both"/>
        <w:rPr>
          <w:rFonts w:ascii="Verdana" w:hAnsi="Verdana"/>
          <w:sz w:val="22"/>
          <w:szCs w:val="22"/>
        </w:rPr>
      </w:pPr>
      <w:r w:rsidRPr="00450345">
        <w:rPr>
          <w:rFonts w:ascii="Verdana" w:hAnsi="Verdana"/>
          <w:sz w:val="22"/>
          <w:szCs w:val="22"/>
        </w:rPr>
        <w:t>Cuadro de Excel con el inventario de bienes recibidos en dación de pago que no cumplan con los requisitos para ser clasificados como ACTIVOS.</w:t>
      </w:r>
    </w:p>
    <w:p w14:paraId="7D067535" w14:textId="77777777" w:rsidR="0081087C" w:rsidRPr="00450345" w:rsidRDefault="0081087C" w:rsidP="00F23033">
      <w:pPr>
        <w:jc w:val="both"/>
        <w:rPr>
          <w:rFonts w:ascii="Verdana" w:hAnsi="Verdana"/>
          <w:sz w:val="22"/>
          <w:szCs w:val="22"/>
        </w:rPr>
      </w:pPr>
    </w:p>
    <w:p w14:paraId="28961010" w14:textId="77777777" w:rsidR="00880734" w:rsidRDefault="00880734" w:rsidP="0081087C">
      <w:pPr>
        <w:jc w:val="both"/>
        <w:rPr>
          <w:rFonts w:ascii="Verdana" w:hAnsi="Verdana"/>
          <w:b/>
          <w:bCs/>
          <w:sz w:val="22"/>
          <w:szCs w:val="22"/>
        </w:rPr>
      </w:pPr>
    </w:p>
    <w:p w14:paraId="429348F6" w14:textId="77777777" w:rsidR="00880734" w:rsidRDefault="00880734" w:rsidP="0081087C">
      <w:pPr>
        <w:jc w:val="both"/>
        <w:rPr>
          <w:rFonts w:ascii="Verdana" w:hAnsi="Verdana"/>
          <w:b/>
          <w:bCs/>
          <w:sz w:val="22"/>
          <w:szCs w:val="22"/>
        </w:rPr>
      </w:pPr>
    </w:p>
    <w:p w14:paraId="1DDBD4C9" w14:textId="77777777" w:rsidR="00880734" w:rsidRDefault="00880734" w:rsidP="0081087C">
      <w:pPr>
        <w:jc w:val="both"/>
        <w:rPr>
          <w:rFonts w:ascii="Verdana" w:hAnsi="Verdana"/>
          <w:b/>
          <w:bCs/>
          <w:sz w:val="22"/>
          <w:szCs w:val="22"/>
        </w:rPr>
      </w:pPr>
    </w:p>
    <w:p w14:paraId="6619D977" w14:textId="053A04EE" w:rsidR="0081087C" w:rsidRPr="00450345" w:rsidRDefault="003805D7" w:rsidP="0081087C">
      <w:pPr>
        <w:jc w:val="both"/>
        <w:rPr>
          <w:rFonts w:ascii="Verdana" w:hAnsi="Verdana"/>
          <w:b/>
          <w:bCs/>
          <w:sz w:val="22"/>
          <w:szCs w:val="22"/>
        </w:rPr>
      </w:pPr>
      <w:r w:rsidRPr="00450345">
        <w:rPr>
          <w:rFonts w:ascii="Verdana" w:hAnsi="Verdana"/>
          <w:b/>
          <w:bCs/>
          <w:sz w:val="22"/>
          <w:szCs w:val="22"/>
        </w:rPr>
        <w:lastRenderedPageBreak/>
        <w:t>8</w:t>
      </w:r>
      <w:r w:rsidR="0081087C" w:rsidRPr="00450345">
        <w:rPr>
          <w:rFonts w:ascii="Verdana" w:hAnsi="Verdana"/>
          <w:b/>
          <w:bCs/>
          <w:sz w:val="22"/>
          <w:szCs w:val="22"/>
        </w:rPr>
        <w:t>.4.3 Registro de Bienes Almacenados para Consumo</w:t>
      </w:r>
    </w:p>
    <w:p w14:paraId="08B88C17" w14:textId="77777777" w:rsidR="0081087C" w:rsidRPr="00450345" w:rsidRDefault="0081087C" w:rsidP="0081087C">
      <w:pPr>
        <w:jc w:val="both"/>
        <w:rPr>
          <w:rFonts w:ascii="Verdana" w:hAnsi="Verdana"/>
          <w:sz w:val="22"/>
          <w:szCs w:val="22"/>
        </w:rPr>
      </w:pPr>
    </w:p>
    <w:p w14:paraId="446EE138" w14:textId="302C6943" w:rsidR="0081087C" w:rsidRPr="00450345" w:rsidRDefault="0081087C" w:rsidP="0081087C">
      <w:pPr>
        <w:jc w:val="both"/>
        <w:rPr>
          <w:rFonts w:ascii="Verdana" w:hAnsi="Verdana"/>
          <w:sz w:val="22"/>
          <w:szCs w:val="22"/>
        </w:rPr>
      </w:pPr>
      <w:r w:rsidRPr="00450345">
        <w:rPr>
          <w:rFonts w:ascii="Verdana" w:hAnsi="Verdana"/>
          <w:sz w:val="22"/>
          <w:szCs w:val="22"/>
        </w:rPr>
        <w:t xml:space="preserve">A </w:t>
      </w:r>
      <w:r w:rsidR="0098299D" w:rsidRPr="00450345">
        <w:rPr>
          <w:rFonts w:ascii="Verdana" w:hAnsi="Verdana"/>
          <w:sz w:val="22"/>
          <w:szCs w:val="22"/>
        </w:rPr>
        <w:t>continuación,</w:t>
      </w:r>
      <w:r w:rsidRPr="00450345">
        <w:rPr>
          <w:rFonts w:ascii="Verdana" w:hAnsi="Verdana"/>
          <w:sz w:val="22"/>
          <w:szCs w:val="22"/>
        </w:rPr>
        <w:t xml:space="preserve"> se detalla el procedimiento para el registro de los bienes almacenados por la Entidad para su consumo tales como: papelería, elementos de aseo y cafetería, elementos de seguridad y salud en el trabajo, y otros:</w:t>
      </w:r>
    </w:p>
    <w:p w14:paraId="179C9FB6" w14:textId="77777777" w:rsidR="00C77D1E" w:rsidRPr="00450345" w:rsidRDefault="00C77D1E"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81087C" w:rsidRPr="00450345" w14:paraId="1D7FE63D" w14:textId="77777777" w:rsidTr="00235955">
        <w:trPr>
          <w:trHeight w:val="609"/>
          <w:tblHeader/>
        </w:trPr>
        <w:tc>
          <w:tcPr>
            <w:tcW w:w="633" w:type="dxa"/>
            <w:shd w:val="clear" w:color="auto" w:fill="F2DCDB"/>
            <w:vAlign w:val="center"/>
          </w:tcPr>
          <w:p w14:paraId="2CD4AFF2"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766EB46C"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100C8774"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4BB51620"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7D1EB12C"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Registro</w:t>
            </w:r>
          </w:p>
        </w:tc>
      </w:tr>
      <w:tr w:rsidR="0081087C" w:rsidRPr="00450345" w14:paraId="4D002F00" w14:textId="77777777" w:rsidTr="00F643CF">
        <w:trPr>
          <w:trHeight w:val="304"/>
        </w:trPr>
        <w:tc>
          <w:tcPr>
            <w:tcW w:w="633" w:type="dxa"/>
            <w:vAlign w:val="center"/>
          </w:tcPr>
          <w:p w14:paraId="4EB07260"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622099E6" w14:textId="77777777" w:rsidR="0081087C" w:rsidRPr="00450345" w:rsidRDefault="0081087C"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17BD0245" w14:textId="77777777" w:rsidR="0081087C" w:rsidRPr="00450345" w:rsidRDefault="0081087C" w:rsidP="00235955">
            <w:pPr>
              <w:jc w:val="both"/>
              <w:rPr>
                <w:rFonts w:ascii="Verdana" w:hAnsi="Verdana" w:cs="Arial"/>
                <w:sz w:val="22"/>
                <w:szCs w:val="22"/>
              </w:rPr>
            </w:pPr>
          </w:p>
        </w:tc>
        <w:tc>
          <w:tcPr>
            <w:tcW w:w="1369" w:type="dxa"/>
          </w:tcPr>
          <w:p w14:paraId="490CD241" w14:textId="77777777" w:rsidR="0081087C" w:rsidRPr="00450345" w:rsidRDefault="0081087C" w:rsidP="00235955">
            <w:pPr>
              <w:jc w:val="both"/>
              <w:rPr>
                <w:rFonts w:ascii="Verdana" w:hAnsi="Verdana" w:cs="Arial"/>
                <w:sz w:val="22"/>
                <w:szCs w:val="22"/>
              </w:rPr>
            </w:pPr>
          </w:p>
        </w:tc>
        <w:tc>
          <w:tcPr>
            <w:tcW w:w="1663" w:type="dxa"/>
          </w:tcPr>
          <w:p w14:paraId="0BEAE281" w14:textId="77777777" w:rsidR="0081087C" w:rsidRPr="00450345" w:rsidRDefault="0081087C" w:rsidP="00235955">
            <w:pPr>
              <w:jc w:val="both"/>
              <w:rPr>
                <w:rFonts w:ascii="Verdana" w:hAnsi="Verdana" w:cs="Arial"/>
                <w:sz w:val="22"/>
                <w:szCs w:val="22"/>
              </w:rPr>
            </w:pPr>
          </w:p>
        </w:tc>
      </w:tr>
      <w:tr w:rsidR="0081087C" w:rsidRPr="00450345" w14:paraId="1338874D" w14:textId="77777777" w:rsidTr="00F643CF">
        <w:trPr>
          <w:trHeight w:val="304"/>
        </w:trPr>
        <w:tc>
          <w:tcPr>
            <w:tcW w:w="633" w:type="dxa"/>
            <w:vAlign w:val="center"/>
          </w:tcPr>
          <w:p w14:paraId="1B17FF6C"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02AEA5B5" w14:textId="65117B50" w:rsidR="0081087C" w:rsidRPr="00450345" w:rsidRDefault="0081087C" w:rsidP="0081087C">
            <w:pPr>
              <w:jc w:val="both"/>
              <w:rPr>
                <w:rFonts w:ascii="Verdana" w:hAnsi="Verdana" w:cs="Arial"/>
                <w:sz w:val="22"/>
                <w:szCs w:val="22"/>
              </w:rPr>
            </w:pPr>
            <w:r w:rsidRPr="00450345">
              <w:rPr>
                <w:rFonts w:ascii="Verdana" w:hAnsi="Verdana" w:cs="Arial"/>
                <w:sz w:val="22"/>
                <w:szCs w:val="22"/>
              </w:rPr>
              <w:t>Solicitar el inventario de bienes almacenados para consumo debidamente valorizado</w:t>
            </w:r>
          </w:p>
        </w:tc>
        <w:tc>
          <w:tcPr>
            <w:tcW w:w="2349" w:type="dxa"/>
            <w:vAlign w:val="center"/>
          </w:tcPr>
          <w:p w14:paraId="2CD9D03E" w14:textId="77777777" w:rsidR="0081087C" w:rsidRPr="00450345" w:rsidRDefault="0081087C" w:rsidP="00371BB7">
            <w:pPr>
              <w:jc w:val="center"/>
              <w:rPr>
                <w:rFonts w:ascii="Verdana" w:hAnsi="Verdana" w:cs="Arial"/>
                <w:sz w:val="22"/>
                <w:szCs w:val="22"/>
              </w:rPr>
            </w:pPr>
            <w:r w:rsidRPr="00450345">
              <w:rPr>
                <w:rFonts w:ascii="Verdana" w:hAnsi="Verdana" w:cs="Arial"/>
                <w:sz w:val="22"/>
                <w:szCs w:val="22"/>
              </w:rPr>
              <w:t>Coordinador del Grupo de Contabilidad</w:t>
            </w:r>
          </w:p>
          <w:p w14:paraId="09CF8617" w14:textId="77777777" w:rsidR="0081087C" w:rsidRPr="00450345" w:rsidRDefault="0081087C" w:rsidP="00371BB7">
            <w:pPr>
              <w:jc w:val="center"/>
              <w:rPr>
                <w:rFonts w:ascii="Verdana" w:hAnsi="Verdana" w:cs="Arial"/>
                <w:sz w:val="22"/>
                <w:szCs w:val="22"/>
              </w:rPr>
            </w:pPr>
          </w:p>
        </w:tc>
        <w:tc>
          <w:tcPr>
            <w:tcW w:w="1369" w:type="dxa"/>
            <w:vAlign w:val="center"/>
          </w:tcPr>
          <w:p w14:paraId="7957E5BB" w14:textId="3B16A561" w:rsidR="0081087C" w:rsidRPr="00450345" w:rsidRDefault="0081087C"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3C152BA7" w14:textId="6ED33F52" w:rsidR="0081087C" w:rsidRPr="00450345" w:rsidRDefault="0081087C" w:rsidP="00371BB7">
            <w:pPr>
              <w:jc w:val="center"/>
              <w:rPr>
                <w:rFonts w:ascii="Verdana" w:hAnsi="Verdana" w:cs="Arial"/>
                <w:sz w:val="22"/>
                <w:szCs w:val="22"/>
              </w:rPr>
            </w:pPr>
            <w:r w:rsidRPr="00450345">
              <w:rPr>
                <w:rFonts w:ascii="Verdana" w:hAnsi="Verdana" w:cs="Arial"/>
                <w:sz w:val="22"/>
                <w:szCs w:val="22"/>
              </w:rPr>
              <w:t>Memorando</w:t>
            </w:r>
          </w:p>
        </w:tc>
      </w:tr>
      <w:tr w:rsidR="0081087C" w:rsidRPr="00450345" w14:paraId="4E357C35" w14:textId="77777777" w:rsidTr="00F643CF">
        <w:trPr>
          <w:trHeight w:val="304"/>
        </w:trPr>
        <w:tc>
          <w:tcPr>
            <w:tcW w:w="633" w:type="dxa"/>
            <w:vAlign w:val="center"/>
          </w:tcPr>
          <w:p w14:paraId="7AAB6272"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1BECA893" w14:textId="4FD03A02" w:rsidR="0081087C" w:rsidRPr="00450345" w:rsidRDefault="0081087C" w:rsidP="0081087C">
            <w:pPr>
              <w:jc w:val="both"/>
              <w:rPr>
                <w:rFonts w:ascii="Verdana" w:hAnsi="Verdana" w:cs="Arial"/>
                <w:sz w:val="22"/>
                <w:szCs w:val="22"/>
              </w:rPr>
            </w:pPr>
            <w:r w:rsidRPr="00450345">
              <w:rPr>
                <w:rFonts w:ascii="Verdana" w:hAnsi="Verdana" w:cs="Arial"/>
                <w:sz w:val="22"/>
                <w:szCs w:val="22"/>
              </w:rPr>
              <w:t>Comparar el total del inventario valorizado con el saldo de la cuenta contable de orden deudora</w:t>
            </w:r>
          </w:p>
        </w:tc>
        <w:tc>
          <w:tcPr>
            <w:tcW w:w="2349" w:type="dxa"/>
            <w:vAlign w:val="center"/>
          </w:tcPr>
          <w:p w14:paraId="610BDE4D" w14:textId="19BC34A1" w:rsidR="0081087C" w:rsidRPr="00450345" w:rsidRDefault="0081087C"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369" w:type="dxa"/>
            <w:vAlign w:val="center"/>
          </w:tcPr>
          <w:p w14:paraId="1F5C1414" w14:textId="3646EFBA" w:rsidR="0081087C" w:rsidRPr="00450345" w:rsidRDefault="0081087C"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2A7B1085" w14:textId="25046FEF" w:rsidR="0081087C" w:rsidRPr="00450345" w:rsidRDefault="0081087C" w:rsidP="00371BB7">
            <w:pPr>
              <w:jc w:val="center"/>
              <w:rPr>
                <w:rFonts w:ascii="Verdana" w:hAnsi="Verdana" w:cs="Arial"/>
                <w:sz w:val="22"/>
                <w:szCs w:val="22"/>
              </w:rPr>
            </w:pPr>
            <w:r w:rsidRPr="00450345">
              <w:rPr>
                <w:rFonts w:ascii="Verdana" w:hAnsi="Verdana" w:cs="Arial"/>
                <w:sz w:val="22"/>
                <w:szCs w:val="22"/>
              </w:rPr>
              <w:t>Excel o archivo de aplicativo con el inventario valorizado</w:t>
            </w:r>
          </w:p>
        </w:tc>
      </w:tr>
      <w:tr w:rsidR="0081087C" w:rsidRPr="00450345" w14:paraId="6081D46E" w14:textId="77777777" w:rsidTr="00F643CF">
        <w:trPr>
          <w:trHeight w:val="304"/>
        </w:trPr>
        <w:tc>
          <w:tcPr>
            <w:tcW w:w="633" w:type="dxa"/>
            <w:vAlign w:val="center"/>
          </w:tcPr>
          <w:p w14:paraId="74EAD870"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707E430F" w14:textId="3F9CBAAE" w:rsidR="0081087C" w:rsidRPr="00450345" w:rsidRDefault="0081087C" w:rsidP="0081087C">
            <w:pPr>
              <w:jc w:val="both"/>
              <w:rPr>
                <w:rFonts w:ascii="Verdana" w:hAnsi="Verdana" w:cs="Arial"/>
                <w:sz w:val="22"/>
                <w:szCs w:val="22"/>
              </w:rPr>
            </w:pPr>
            <w:r w:rsidRPr="00450345">
              <w:rPr>
                <w:rFonts w:ascii="Verdana" w:hAnsi="Verdana" w:cs="Arial"/>
                <w:sz w:val="22"/>
                <w:szCs w:val="22"/>
              </w:rPr>
              <w:t>Realizar el registro contable de la diferencia en SIIF</w:t>
            </w:r>
          </w:p>
        </w:tc>
        <w:tc>
          <w:tcPr>
            <w:tcW w:w="2349" w:type="dxa"/>
            <w:vAlign w:val="center"/>
          </w:tcPr>
          <w:p w14:paraId="36DF98C0" w14:textId="2B0517FC" w:rsidR="0081087C" w:rsidRPr="00450345" w:rsidRDefault="0081087C" w:rsidP="00371BB7">
            <w:pPr>
              <w:jc w:val="center"/>
              <w:rPr>
                <w:rFonts w:ascii="Verdana" w:hAnsi="Verdana" w:cs="Arial"/>
                <w:sz w:val="22"/>
                <w:szCs w:val="22"/>
              </w:rPr>
            </w:pPr>
            <w:r w:rsidRPr="00450345">
              <w:rPr>
                <w:rFonts w:ascii="Verdana" w:hAnsi="Verdana" w:cs="Arial"/>
                <w:sz w:val="22"/>
                <w:szCs w:val="22"/>
              </w:rPr>
              <w:t>Profesional o técnico del Grupo de Contabilidad</w:t>
            </w:r>
          </w:p>
        </w:tc>
        <w:tc>
          <w:tcPr>
            <w:tcW w:w="1369" w:type="dxa"/>
            <w:vAlign w:val="center"/>
          </w:tcPr>
          <w:p w14:paraId="3AF3D2CB" w14:textId="577EB089" w:rsidR="0081087C"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2F28FDC5" w14:textId="23853EC9" w:rsidR="0081087C" w:rsidRPr="00450345" w:rsidRDefault="0081087C" w:rsidP="00371BB7">
            <w:pPr>
              <w:jc w:val="center"/>
              <w:rPr>
                <w:rFonts w:ascii="Verdana" w:hAnsi="Verdana" w:cs="Arial"/>
                <w:sz w:val="22"/>
                <w:szCs w:val="22"/>
              </w:rPr>
            </w:pPr>
            <w:r w:rsidRPr="00450345">
              <w:rPr>
                <w:rFonts w:ascii="Verdana" w:hAnsi="Verdana" w:cs="Arial"/>
                <w:sz w:val="22"/>
                <w:szCs w:val="22"/>
              </w:rPr>
              <w:t>Registro contable</w:t>
            </w:r>
          </w:p>
          <w:p w14:paraId="36EA95CE" w14:textId="431110D0" w:rsidR="0081087C" w:rsidRPr="00450345" w:rsidRDefault="0081087C" w:rsidP="00371BB7">
            <w:pPr>
              <w:jc w:val="center"/>
              <w:rPr>
                <w:rFonts w:ascii="Verdana" w:hAnsi="Verdana" w:cs="Arial"/>
                <w:sz w:val="22"/>
                <w:szCs w:val="22"/>
              </w:rPr>
            </w:pPr>
          </w:p>
        </w:tc>
      </w:tr>
      <w:tr w:rsidR="0081087C" w:rsidRPr="00450345" w14:paraId="67DE9F87" w14:textId="77777777" w:rsidTr="00F643CF">
        <w:trPr>
          <w:trHeight w:val="304"/>
        </w:trPr>
        <w:tc>
          <w:tcPr>
            <w:tcW w:w="633" w:type="dxa"/>
            <w:vAlign w:val="center"/>
          </w:tcPr>
          <w:p w14:paraId="6FBF5C92"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1B4F3A5D" w14:textId="77777777" w:rsidR="0081087C" w:rsidRPr="00450345" w:rsidRDefault="0081087C" w:rsidP="0081087C">
            <w:pPr>
              <w:jc w:val="both"/>
              <w:rPr>
                <w:rFonts w:ascii="Verdana" w:hAnsi="Verdana" w:cs="Arial"/>
                <w:sz w:val="22"/>
                <w:szCs w:val="22"/>
              </w:rPr>
            </w:pPr>
            <w:r w:rsidRPr="00450345">
              <w:rPr>
                <w:rFonts w:ascii="Verdana" w:hAnsi="Verdana" w:cs="Arial"/>
                <w:sz w:val="22"/>
                <w:szCs w:val="22"/>
              </w:rPr>
              <w:t>Fin</w:t>
            </w:r>
          </w:p>
        </w:tc>
        <w:tc>
          <w:tcPr>
            <w:tcW w:w="2349" w:type="dxa"/>
          </w:tcPr>
          <w:p w14:paraId="497EB5DC" w14:textId="77777777" w:rsidR="0081087C" w:rsidRPr="00450345" w:rsidRDefault="0081087C" w:rsidP="0081087C">
            <w:pPr>
              <w:jc w:val="both"/>
              <w:rPr>
                <w:rFonts w:ascii="Verdana" w:hAnsi="Verdana" w:cs="Arial"/>
                <w:sz w:val="22"/>
                <w:szCs w:val="22"/>
              </w:rPr>
            </w:pPr>
          </w:p>
        </w:tc>
        <w:tc>
          <w:tcPr>
            <w:tcW w:w="1369" w:type="dxa"/>
          </w:tcPr>
          <w:p w14:paraId="1D139BFB" w14:textId="77777777" w:rsidR="0081087C" w:rsidRPr="00450345" w:rsidRDefault="0081087C" w:rsidP="0081087C">
            <w:pPr>
              <w:rPr>
                <w:rFonts w:ascii="Verdana" w:hAnsi="Verdana" w:cs="Arial"/>
                <w:sz w:val="22"/>
                <w:szCs w:val="22"/>
              </w:rPr>
            </w:pPr>
          </w:p>
        </w:tc>
        <w:tc>
          <w:tcPr>
            <w:tcW w:w="1663" w:type="dxa"/>
          </w:tcPr>
          <w:p w14:paraId="1453A49C" w14:textId="77777777" w:rsidR="0081087C" w:rsidRPr="00450345" w:rsidRDefault="0081087C" w:rsidP="0081087C">
            <w:pPr>
              <w:jc w:val="center"/>
              <w:rPr>
                <w:rFonts w:ascii="Verdana" w:hAnsi="Verdana" w:cs="Arial"/>
                <w:sz w:val="22"/>
                <w:szCs w:val="22"/>
              </w:rPr>
            </w:pPr>
          </w:p>
        </w:tc>
      </w:tr>
    </w:tbl>
    <w:p w14:paraId="32D5B215" w14:textId="77777777" w:rsidR="00C77D1E" w:rsidRPr="00450345" w:rsidRDefault="00C77D1E" w:rsidP="00F23033">
      <w:pPr>
        <w:jc w:val="both"/>
        <w:rPr>
          <w:rFonts w:ascii="Verdana" w:hAnsi="Verdana"/>
          <w:sz w:val="22"/>
          <w:szCs w:val="22"/>
        </w:rPr>
      </w:pPr>
    </w:p>
    <w:p w14:paraId="6BB68544" w14:textId="1B24DAF7" w:rsidR="00C77D1E" w:rsidRPr="00450345" w:rsidRDefault="0081087C" w:rsidP="00F23033">
      <w:pPr>
        <w:jc w:val="both"/>
        <w:rPr>
          <w:rFonts w:ascii="Verdana" w:hAnsi="Verdana"/>
          <w:b/>
          <w:bCs/>
          <w:sz w:val="22"/>
          <w:szCs w:val="22"/>
        </w:rPr>
      </w:pPr>
      <w:r w:rsidRPr="00450345">
        <w:rPr>
          <w:rFonts w:ascii="Verdana" w:hAnsi="Verdana"/>
          <w:b/>
          <w:bCs/>
          <w:sz w:val="22"/>
          <w:szCs w:val="22"/>
        </w:rPr>
        <w:t>ANEXOS Y REGISTROS</w:t>
      </w:r>
    </w:p>
    <w:p w14:paraId="0A5A2EF8" w14:textId="6B4D88A3" w:rsidR="0081087C" w:rsidRPr="00450345" w:rsidRDefault="0081087C" w:rsidP="00F23033">
      <w:pPr>
        <w:jc w:val="both"/>
        <w:rPr>
          <w:rFonts w:ascii="Verdana" w:hAnsi="Verdana"/>
          <w:b/>
          <w:bCs/>
          <w:sz w:val="22"/>
          <w:szCs w:val="22"/>
        </w:rPr>
      </w:pPr>
    </w:p>
    <w:p w14:paraId="7A11884A" w14:textId="37036BF8" w:rsidR="0081087C" w:rsidRPr="00450345" w:rsidRDefault="0081087C" w:rsidP="00F23033">
      <w:pPr>
        <w:jc w:val="both"/>
        <w:rPr>
          <w:rFonts w:ascii="Verdana" w:hAnsi="Verdana"/>
          <w:sz w:val="22"/>
          <w:szCs w:val="22"/>
        </w:rPr>
      </w:pPr>
      <w:r w:rsidRPr="00450345">
        <w:rPr>
          <w:rFonts w:ascii="Verdana" w:hAnsi="Verdana"/>
          <w:sz w:val="22"/>
          <w:szCs w:val="22"/>
        </w:rPr>
        <w:t>Cuadro de Excel con el inventario de bienes almacenados para consumo.</w:t>
      </w:r>
    </w:p>
    <w:p w14:paraId="796B0D4B" w14:textId="77777777" w:rsidR="00371BB7" w:rsidRPr="00450345" w:rsidRDefault="00371BB7" w:rsidP="00F23033">
      <w:pPr>
        <w:jc w:val="both"/>
        <w:rPr>
          <w:rFonts w:ascii="Verdana" w:hAnsi="Verdana"/>
          <w:b/>
          <w:bCs/>
          <w:sz w:val="22"/>
          <w:szCs w:val="22"/>
        </w:rPr>
      </w:pPr>
    </w:p>
    <w:p w14:paraId="1944F21F" w14:textId="77777777" w:rsidR="00371BB7" w:rsidRPr="00450345" w:rsidRDefault="00371BB7" w:rsidP="00F23033">
      <w:pPr>
        <w:jc w:val="both"/>
        <w:rPr>
          <w:rFonts w:ascii="Verdana" w:hAnsi="Verdana"/>
          <w:b/>
          <w:bCs/>
          <w:sz w:val="22"/>
          <w:szCs w:val="22"/>
        </w:rPr>
      </w:pPr>
    </w:p>
    <w:p w14:paraId="4F04A666" w14:textId="55D97D9E" w:rsidR="0081087C" w:rsidRPr="00450345" w:rsidRDefault="003805D7" w:rsidP="00F23033">
      <w:pPr>
        <w:jc w:val="both"/>
        <w:rPr>
          <w:rFonts w:ascii="Verdana" w:hAnsi="Verdana"/>
          <w:b/>
          <w:bCs/>
          <w:sz w:val="22"/>
          <w:szCs w:val="22"/>
        </w:rPr>
      </w:pPr>
      <w:r w:rsidRPr="00450345">
        <w:rPr>
          <w:rFonts w:ascii="Verdana" w:hAnsi="Verdana"/>
          <w:b/>
          <w:bCs/>
          <w:sz w:val="22"/>
          <w:szCs w:val="22"/>
        </w:rPr>
        <w:t>8</w:t>
      </w:r>
      <w:r w:rsidR="0081087C" w:rsidRPr="00450345">
        <w:rPr>
          <w:rFonts w:ascii="Verdana" w:hAnsi="Verdana"/>
          <w:b/>
          <w:bCs/>
          <w:sz w:val="22"/>
          <w:szCs w:val="22"/>
        </w:rPr>
        <w:t>.5 PASIVOS</w:t>
      </w:r>
    </w:p>
    <w:p w14:paraId="6CA6A7CA" w14:textId="77777777" w:rsidR="00C77D1E" w:rsidRPr="00450345" w:rsidRDefault="00C77D1E" w:rsidP="00F23033">
      <w:pPr>
        <w:jc w:val="both"/>
        <w:rPr>
          <w:rFonts w:ascii="Verdana" w:hAnsi="Verdana"/>
          <w:sz w:val="22"/>
          <w:szCs w:val="22"/>
        </w:rPr>
      </w:pPr>
    </w:p>
    <w:p w14:paraId="1A61A2CD" w14:textId="1F6B6618" w:rsidR="0081087C" w:rsidRPr="00450345" w:rsidRDefault="003805D7" w:rsidP="00F23033">
      <w:pPr>
        <w:jc w:val="both"/>
        <w:rPr>
          <w:rFonts w:ascii="Verdana" w:hAnsi="Verdana"/>
          <w:b/>
          <w:bCs/>
          <w:sz w:val="22"/>
          <w:szCs w:val="22"/>
        </w:rPr>
      </w:pPr>
      <w:r w:rsidRPr="00450345">
        <w:rPr>
          <w:rFonts w:ascii="Verdana" w:hAnsi="Verdana"/>
          <w:b/>
          <w:bCs/>
          <w:sz w:val="22"/>
          <w:szCs w:val="22"/>
        </w:rPr>
        <w:t>8</w:t>
      </w:r>
      <w:r w:rsidR="0081087C" w:rsidRPr="00450345">
        <w:rPr>
          <w:rFonts w:ascii="Verdana" w:hAnsi="Verdana"/>
          <w:b/>
          <w:bCs/>
          <w:sz w:val="22"/>
          <w:szCs w:val="22"/>
        </w:rPr>
        <w:t>.5.1 Cuentas por pagar</w:t>
      </w:r>
    </w:p>
    <w:p w14:paraId="2106F15A" w14:textId="77777777" w:rsidR="0081087C" w:rsidRPr="00450345" w:rsidRDefault="0081087C" w:rsidP="00F23033">
      <w:pPr>
        <w:jc w:val="both"/>
        <w:rPr>
          <w:rFonts w:ascii="Verdana" w:hAnsi="Verdana"/>
          <w:sz w:val="22"/>
          <w:szCs w:val="22"/>
        </w:rPr>
      </w:pPr>
    </w:p>
    <w:p w14:paraId="3969AC5C" w14:textId="4780D812" w:rsidR="0081087C" w:rsidRPr="00450345" w:rsidRDefault="0081087C" w:rsidP="00F23033">
      <w:pPr>
        <w:jc w:val="both"/>
        <w:rPr>
          <w:rFonts w:ascii="Verdana" w:hAnsi="Verdana"/>
          <w:sz w:val="22"/>
          <w:szCs w:val="22"/>
        </w:rPr>
      </w:pPr>
      <w:r w:rsidRPr="00450345">
        <w:rPr>
          <w:rFonts w:ascii="Verdana" w:hAnsi="Verdana"/>
          <w:sz w:val="22"/>
          <w:szCs w:val="22"/>
        </w:rPr>
        <w:t>A continuación, se detalla el procedimiento para el registro contable de las cuentas por pagar:</w:t>
      </w:r>
    </w:p>
    <w:p w14:paraId="573A9C71" w14:textId="77777777" w:rsidR="00C77D1E" w:rsidRPr="00450345" w:rsidRDefault="00C77D1E"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81087C" w:rsidRPr="00450345" w14:paraId="31DE947B" w14:textId="77777777" w:rsidTr="00235955">
        <w:trPr>
          <w:trHeight w:val="609"/>
          <w:tblHeader/>
        </w:trPr>
        <w:tc>
          <w:tcPr>
            <w:tcW w:w="633" w:type="dxa"/>
            <w:shd w:val="clear" w:color="auto" w:fill="F2DCDB"/>
            <w:vAlign w:val="center"/>
          </w:tcPr>
          <w:p w14:paraId="035B23C7"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5A7843A9"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52C89757"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7462C27D"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0BCC261B" w14:textId="77777777" w:rsidR="0081087C" w:rsidRPr="00450345" w:rsidRDefault="0081087C" w:rsidP="00235955">
            <w:pPr>
              <w:jc w:val="center"/>
              <w:rPr>
                <w:rFonts w:ascii="Verdana" w:hAnsi="Verdana" w:cs="Arial"/>
                <w:b/>
                <w:bCs/>
                <w:sz w:val="22"/>
                <w:szCs w:val="22"/>
              </w:rPr>
            </w:pPr>
            <w:r w:rsidRPr="00450345">
              <w:rPr>
                <w:rFonts w:ascii="Verdana" w:hAnsi="Verdana" w:cs="Arial"/>
                <w:b/>
                <w:bCs/>
                <w:sz w:val="22"/>
                <w:szCs w:val="22"/>
              </w:rPr>
              <w:t>Registro</w:t>
            </w:r>
          </w:p>
        </w:tc>
      </w:tr>
      <w:tr w:rsidR="0081087C" w:rsidRPr="00450345" w14:paraId="180F3335" w14:textId="77777777" w:rsidTr="00F643CF">
        <w:trPr>
          <w:trHeight w:val="304"/>
        </w:trPr>
        <w:tc>
          <w:tcPr>
            <w:tcW w:w="633" w:type="dxa"/>
            <w:vAlign w:val="center"/>
          </w:tcPr>
          <w:p w14:paraId="42F2EEC7"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7CBF15B1" w14:textId="77777777" w:rsidR="0081087C" w:rsidRPr="00450345" w:rsidRDefault="0081087C"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49B0197E" w14:textId="77777777" w:rsidR="0081087C" w:rsidRPr="00450345" w:rsidRDefault="0081087C" w:rsidP="00371BB7">
            <w:pPr>
              <w:jc w:val="center"/>
              <w:rPr>
                <w:rFonts w:ascii="Verdana" w:hAnsi="Verdana" w:cs="Arial"/>
                <w:sz w:val="22"/>
                <w:szCs w:val="22"/>
              </w:rPr>
            </w:pPr>
          </w:p>
        </w:tc>
        <w:tc>
          <w:tcPr>
            <w:tcW w:w="1369" w:type="dxa"/>
            <w:vAlign w:val="center"/>
          </w:tcPr>
          <w:p w14:paraId="03CEC9B9" w14:textId="77777777" w:rsidR="0081087C" w:rsidRPr="00450345" w:rsidRDefault="0081087C" w:rsidP="00371BB7">
            <w:pPr>
              <w:jc w:val="center"/>
              <w:rPr>
                <w:rFonts w:ascii="Verdana" w:hAnsi="Verdana" w:cs="Arial"/>
                <w:sz w:val="22"/>
                <w:szCs w:val="22"/>
              </w:rPr>
            </w:pPr>
          </w:p>
        </w:tc>
        <w:tc>
          <w:tcPr>
            <w:tcW w:w="1663" w:type="dxa"/>
            <w:vAlign w:val="center"/>
          </w:tcPr>
          <w:p w14:paraId="2F1D749B" w14:textId="77777777" w:rsidR="0081087C" w:rsidRPr="00450345" w:rsidRDefault="0081087C" w:rsidP="00371BB7">
            <w:pPr>
              <w:jc w:val="center"/>
              <w:rPr>
                <w:rFonts w:ascii="Verdana" w:hAnsi="Verdana" w:cs="Arial"/>
                <w:sz w:val="22"/>
                <w:szCs w:val="22"/>
              </w:rPr>
            </w:pPr>
          </w:p>
        </w:tc>
      </w:tr>
      <w:tr w:rsidR="0081087C" w:rsidRPr="00450345" w14:paraId="5478EDAC" w14:textId="77777777" w:rsidTr="00F643CF">
        <w:trPr>
          <w:trHeight w:val="304"/>
        </w:trPr>
        <w:tc>
          <w:tcPr>
            <w:tcW w:w="633" w:type="dxa"/>
            <w:vAlign w:val="center"/>
          </w:tcPr>
          <w:p w14:paraId="1A2C2404"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A6E63ED" w14:textId="13B2D4DB" w:rsidR="0081087C" w:rsidRPr="00450345" w:rsidRDefault="0081087C" w:rsidP="00235955">
            <w:pPr>
              <w:jc w:val="both"/>
              <w:rPr>
                <w:rFonts w:ascii="Verdana" w:hAnsi="Verdana" w:cs="Arial"/>
                <w:sz w:val="22"/>
                <w:szCs w:val="22"/>
              </w:rPr>
            </w:pPr>
            <w:r w:rsidRPr="00450345">
              <w:rPr>
                <w:rFonts w:ascii="Verdana" w:hAnsi="Verdana" w:cs="Arial"/>
                <w:sz w:val="22"/>
                <w:szCs w:val="22"/>
              </w:rPr>
              <w:t>Recibir de la Central de Cuentas las cuentas listas para obligar en SIIF</w:t>
            </w:r>
          </w:p>
        </w:tc>
        <w:tc>
          <w:tcPr>
            <w:tcW w:w="2349" w:type="dxa"/>
            <w:vAlign w:val="center"/>
          </w:tcPr>
          <w:p w14:paraId="56A0E95E" w14:textId="3D41F61B" w:rsidR="0081087C" w:rsidRPr="00450345" w:rsidRDefault="0081087C" w:rsidP="00371BB7">
            <w:pPr>
              <w:jc w:val="center"/>
              <w:rPr>
                <w:rFonts w:ascii="Verdana" w:hAnsi="Verdana" w:cs="Arial"/>
                <w:sz w:val="22"/>
                <w:szCs w:val="22"/>
              </w:rPr>
            </w:pPr>
            <w:r w:rsidRPr="00450345">
              <w:rPr>
                <w:rFonts w:ascii="Verdana" w:hAnsi="Verdana" w:cs="Arial"/>
                <w:sz w:val="22"/>
                <w:szCs w:val="22"/>
              </w:rPr>
              <w:t>Técnico del Grupo de Contabilidad</w:t>
            </w:r>
            <w:r w:rsidR="00FB52A9" w:rsidRPr="00450345">
              <w:rPr>
                <w:rFonts w:ascii="Verdana" w:hAnsi="Verdana" w:cs="Arial"/>
                <w:sz w:val="22"/>
                <w:szCs w:val="22"/>
              </w:rPr>
              <w:t xml:space="preserve"> </w:t>
            </w:r>
            <w:r w:rsidR="00FB52A9" w:rsidRPr="00450345">
              <w:rPr>
                <w:rFonts w:ascii="Verdana" w:hAnsi="Verdana" w:cs="Arial"/>
                <w:sz w:val="22"/>
                <w:szCs w:val="22"/>
              </w:rPr>
              <w:lastRenderedPageBreak/>
              <w:t>y/o Central de cuentas</w:t>
            </w:r>
          </w:p>
        </w:tc>
        <w:tc>
          <w:tcPr>
            <w:tcW w:w="1369" w:type="dxa"/>
            <w:vAlign w:val="center"/>
          </w:tcPr>
          <w:p w14:paraId="7625985B" w14:textId="76D83190" w:rsidR="0081087C" w:rsidRPr="00450345" w:rsidRDefault="0081087C" w:rsidP="00371BB7">
            <w:pPr>
              <w:jc w:val="center"/>
              <w:rPr>
                <w:rFonts w:ascii="Verdana" w:hAnsi="Verdana" w:cs="Arial"/>
                <w:sz w:val="22"/>
                <w:szCs w:val="22"/>
              </w:rPr>
            </w:pPr>
            <w:r w:rsidRPr="00450345">
              <w:rPr>
                <w:rFonts w:ascii="Verdana" w:hAnsi="Verdana" w:cs="Arial"/>
                <w:sz w:val="22"/>
                <w:szCs w:val="22"/>
              </w:rPr>
              <w:lastRenderedPageBreak/>
              <w:t>X</w:t>
            </w:r>
          </w:p>
        </w:tc>
        <w:tc>
          <w:tcPr>
            <w:tcW w:w="1663" w:type="dxa"/>
            <w:vAlign w:val="center"/>
          </w:tcPr>
          <w:p w14:paraId="48D8AB11" w14:textId="3B5FE9D5" w:rsidR="0081087C" w:rsidRPr="00450345" w:rsidRDefault="0081087C" w:rsidP="00371BB7">
            <w:pPr>
              <w:jc w:val="center"/>
              <w:rPr>
                <w:rFonts w:ascii="Verdana" w:hAnsi="Verdana" w:cs="Arial"/>
                <w:sz w:val="22"/>
                <w:szCs w:val="22"/>
              </w:rPr>
            </w:pPr>
            <w:r w:rsidRPr="00450345">
              <w:rPr>
                <w:rFonts w:ascii="Verdana" w:hAnsi="Verdana" w:cs="Arial"/>
                <w:sz w:val="22"/>
                <w:szCs w:val="22"/>
              </w:rPr>
              <w:t xml:space="preserve">Documentos de </w:t>
            </w:r>
            <w:r w:rsidR="00371BB7" w:rsidRPr="00450345">
              <w:rPr>
                <w:rFonts w:ascii="Verdana" w:hAnsi="Verdana" w:cs="Arial"/>
                <w:sz w:val="22"/>
                <w:szCs w:val="22"/>
              </w:rPr>
              <w:t>r</w:t>
            </w:r>
            <w:r w:rsidRPr="00450345">
              <w:rPr>
                <w:rFonts w:ascii="Verdana" w:hAnsi="Verdana" w:cs="Arial"/>
                <w:sz w:val="22"/>
                <w:szCs w:val="22"/>
              </w:rPr>
              <w:t>egistro</w:t>
            </w:r>
          </w:p>
          <w:p w14:paraId="1B52D9C4" w14:textId="1B37A990" w:rsidR="0081087C" w:rsidRPr="00450345" w:rsidRDefault="0081087C" w:rsidP="00371BB7">
            <w:pPr>
              <w:jc w:val="center"/>
              <w:rPr>
                <w:rFonts w:ascii="Verdana" w:hAnsi="Verdana" w:cs="Arial"/>
                <w:sz w:val="22"/>
                <w:szCs w:val="22"/>
              </w:rPr>
            </w:pPr>
            <w:r w:rsidRPr="00450345">
              <w:rPr>
                <w:rFonts w:ascii="Verdana" w:hAnsi="Verdana" w:cs="Arial"/>
                <w:sz w:val="22"/>
                <w:szCs w:val="22"/>
              </w:rPr>
              <w:lastRenderedPageBreak/>
              <w:t>presupuestal cumplido y soportes de pago</w:t>
            </w:r>
          </w:p>
        </w:tc>
      </w:tr>
      <w:tr w:rsidR="0081087C" w:rsidRPr="00450345" w14:paraId="23C114BF" w14:textId="77777777" w:rsidTr="00F643CF">
        <w:trPr>
          <w:trHeight w:val="304"/>
        </w:trPr>
        <w:tc>
          <w:tcPr>
            <w:tcW w:w="633" w:type="dxa"/>
            <w:vAlign w:val="center"/>
          </w:tcPr>
          <w:p w14:paraId="3E42C58A"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lastRenderedPageBreak/>
              <w:t>3</w:t>
            </w:r>
          </w:p>
        </w:tc>
        <w:tc>
          <w:tcPr>
            <w:tcW w:w="3615" w:type="dxa"/>
          </w:tcPr>
          <w:p w14:paraId="22A101BF" w14:textId="3CFE4C92" w:rsidR="0081087C" w:rsidRPr="00450345" w:rsidRDefault="0081087C" w:rsidP="00235955">
            <w:pPr>
              <w:jc w:val="both"/>
              <w:rPr>
                <w:rFonts w:ascii="Verdana" w:hAnsi="Verdana" w:cs="Arial"/>
                <w:sz w:val="22"/>
                <w:szCs w:val="22"/>
              </w:rPr>
            </w:pPr>
            <w:r w:rsidRPr="00450345">
              <w:rPr>
                <w:rFonts w:ascii="Verdana" w:hAnsi="Verdana" w:cs="Arial"/>
                <w:sz w:val="22"/>
                <w:szCs w:val="22"/>
              </w:rPr>
              <w:t>Revisar los soportes, si hace falta algo la debe devolver a central de cuentas</w:t>
            </w:r>
          </w:p>
        </w:tc>
        <w:tc>
          <w:tcPr>
            <w:tcW w:w="2349" w:type="dxa"/>
            <w:vAlign w:val="center"/>
          </w:tcPr>
          <w:p w14:paraId="15CCC239" w14:textId="72D6C4C1" w:rsidR="0081087C" w:rsidRPr="00450345" w:rsidRDefault="0081087C" w:rsidP="00371BB7">
            <w:pPr>
              <w:jc w:val="center"/>
              <w:rPr>
                <w:rFonts w:ascii="Verdana" w:hAnsi="Verdana" w:cs="Arial"/>
                <w:sz w:val="22"/>
                <w:szCs w:val="22"/>
              </w:rPr>
            </w:pPr>
            <w:r w:rsidRPr="00450345">
              <w:rPr>
                <w:rFonts w:ascii="Verdana" w:hAnsi="Verdana" w:cs="Arial"/>
                <w:sz w:val="22"/>
                <w:szCs w:val="22"/>
              </w:rPr>
              <w:t>Técnico del Grupo de Contabilidad</w:t>
            </w:r>
            <w:r w:rsidR="00FB52A9" w:rsidRPr="00450345">
              <w:rPr>
                <w:rFonts w:ascii="Verdana" w:hAnsi="Verdana" w:cs="Arial"/>
                <w:sz w:val="22"/>
                <w:szCs w:val="22"/>
              </w:rPr>
              <w:t xml:space="preserve"> y/o central de cuentas</w:t>
            </w:r>
          </w:p>
        </w:tc>
        <w:tc>
          <w:tcPr>
            <w:tcW w:w="1369" w:type="dxa"/>
            <w:vAlign w:val="center"/>
          </w:tcPr>
          <w:p w14:paraId="6B43C345" w14:textId="78C84950" w:rsidR="0081087C" w:rsidRPr="00450345" w:rsidRDefault="0081087C"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21A7219C" w14:textId="62E4A62F" w:rsidR="0081087C" w:rsidRPr="00450345" w:rsidRDefault="0081087C" w:rsidP="00371BB7">
            <w:pPr>
              <w:jc w:val="center"/>
              <w:rPr>
                <w:rFonts w:ascii="Verdana" w:hAnsi="Verdana" w:cs="Arial"/>
                <w:sz w:val="22"/>
                <w:szCs w:val="22"/>
              </w:rPr>
            </w:pPr>
            <w:r w:rsidRPr="00450345">
              <w:rPr>
                <w:rFonts w:ascii="Verdana" w:hAnsi="Verdana" w:cs="Arial"/>
                <w:sz w:val="22"/>
                <w:szCs w:val="22"/>
              </w:rPr>
              <w:t>Todos los soportes de la cuenta</w:t>
            </w:r>
          </w:p>
        </w:tc>
      </w:tr>
      <w:tr w:rsidR="0081087C" w:rsidRPr="00450345" w14:paraId="1901BBD6" w14:textId="77777777" w:rsidTr="00F643CF">
        <w:trPr>
          <w:trHeight w:val="304"/>
        </w:trPr>
        <w:tc>
          <w:tcPr>
            <w:tcW w:w="633" w:type="dxa"/>
            <w:vAlign w:val="center"/>
          </w:tcPr>
          <w:p w14:paraId="4145AA45"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66BEABF6" w14:textId="17CA3C48" w:rsidR="00CA4C61" w:rsidRPr="00450345" w:rsidRDefault="0081087C" w:rsidP="00CA4C61">
            <w:pPr>
              <w:jc w:val="both"/>
              <w:rPr>
                <w:rFonts w:ascii="Verdana" w:hAnsi="Verdana" w:cs="Arial"/>
                <w:sz w:val="22"/>
                <w:szCs w:val="22"/>
                <w:lang w:val="es-CO"/>
              </w:rPr>
            </w:pPr>
            <w:r w:rsidRPr="00450345">
              <w:rPr>
                <w:rFonts w:ascii="Verdana" w:hAnsi="Verdana" w:cs="Arial"/>
                <w:sz w:val="22"/>
                <w:szCs w:val="22"/>
              </w:rPr>
              <w:t xml:space="preserve">Crear la cuenta por pagar de acuerdo con la GUIA GESTIÓN CADENA BÁSICA EPG </w:t>
            </w:r>
            <w:r w:rsidR="00363F5F" w:rsidRPr="00450345">
              <w:rPr>
                <w:rFonts w:ascii="Verdana" w:hAnsi="Verdana" w:cs="Arial"/>
                <w:sz w:val="22"/>
                <w:szCs w:val="22"/>
              </w:rPr>
              <w:t xml:space="preserve">página web Ministerio de hacienda </w:t>
            </w:r>
            <w:r w:rsidR="004C07F8" w:rsidRPr="00450345">
              <w:rPr>
                <w:rFonts w:ascii="Verdana" w:hAnsi="Verdana" w:cs="Arial"/>
                <w:sz w:val="22"/>
                <w:szCs w:val="22"/>
              </w:rPr>
              <w:t>SIIF-Ciclo de Negocios -Gestión Gasto.</w:t>
            </w:r>
          </w:p>
          <w:p w14:paraId="28A1EC77" w14:textId="3CBC3B8D" w:rsidR="0081087C" w:rsidRPr="00450345" w:rsidRDefault="0081087C" w:rsidP="0081087C">
            <w:pPr>
              <w:jc w:val="both"/>
              <w:rPr>
                <w:rFonts w:ascii="Verdana" w:hAnsi="Verdana" w:cs="Arial"/>
                <w:sz w:val="22"/>
                <w:szCs w:val="22"/>
                <w:lang w:val="es-CO"/>
              </w:rPr>
            </w:pPr>
          </w:p>
        </w:tc>
        <w:tc>
          <w:tcPr>
            <w:tcW w:w="2349" w:type="dxa"/>
            <w:vAlign w:val="center"/>
          </w:tcPr>
          <w:p w14:paraId="66F94B13" w14:textId="576C34E8" w:rsidR="0081087C" w:rsidRPr="00450345" w:rsidRDefault="0081087C" w:rsidP="00371BB7">
            <w:pPr>
              <w:jc w:val="center"/>
              <w:rPr>
                <w:rFonts w:ascii="Verdana" w:hAnsi="Verdana" w:cs="Arial"/>
                <w:sz w:val="22"/>
                <w:szCs w:val="22"/>
              </w:rPr>
            </w:pPr>
            <w:r w:rsidRPr="00450345">
              <w:rPr>
                <w:rFonts w:ascii="Verdana" w:hAnsi="Verdana" w:cs="Arial"/>
                <w:sz w:val="22"/>
                <w:szCs w:val="22"/>
              </w:rPr>
              <w:t>Técnico del Grupo de Contabilidad</w:t>
            </w:r>
            <w:r w:rsidR="00FB52A9" w:rsidRPr="00450345">
              <w:rPr>
                <w:rFonts w:ascii="Verdana" w:hAnsi="Verdana" w:cs="Arial"/>
                <w:sz w:val="22"/>
                <w:szCs w:val="22"/>
              </w:rPr>
              <w:t xml:space="preserve"> y/o central de cuentas</w:t>
            </w:r>
          </w:p>
        </w:tc>
        <w:tc>
          <w:tcPr>
            <w:tcW w:w="1369" w:type="dxa"/>
            <w:vAlign w:val="center"/>
          </w:tcPr>
          <w:p w14:paraId="04C1FA70" w14:textId="050946DD" w:rsidR="0081087C"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4C3E9C5F" w14:textId="13112CBF" w:rsidR="0081087C" w:rsidRPr="00450345" w:rsidRDefault="0081087C" w:rsidP="00371BB7">
            <w:pPr>
              <w:jc w:val="center"/>
              <w:rPr>
                <w:rFonts w:ascii="Verdana" w:hAnsi="Verdana" w:cs="Arial"/>
                <w:sz w:val="22"/>
                <w:szCs w:val="22"/>
              </w:rPr>
            </w:pPr>
            <w:r w:rsidRPr="00450345">
              <w:rPr>
                <w:rFonts w:ascii="Verdana" w:hAnsi="Verdana" w:cs="Arial"/>
                <w:sz w:val="22"/>
                <w:szCs w:val="22"/>
              </w:rPr>
              <w:t>Número de la cuenta por pagar</w:t>
            </w:r>
          </w:p>
        </w:tc>
      </w:tr>
      <w:tr w:rsidR="0081087C" w:rsidRPr="00450345" w14:paraId="6E3B35BE" w14:textId="77777777" w:rsidTr="00F643CF">
        <w:trPr>
          <w:trHeight w:val="304"/>
        </w:trPr>
        <w:tc>
          <w:tcPr>
            <w:tcW w:w="633" w:type="dxa"/>
            <w:vAlign w:val="center"/>
          </w:tcPr>
          <w:p w14:paraId="728FB39E" w14:textId="77777777" w:rsidR="0081087C" w:rsidRPr="00450345" w:rsidRDefault="0081087C"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37C24254" w14:textId="6F6D9BDB" w:rsidR="004C07F8" w:rsidRPr="00450345" w:rsidRDefault="0081087C" w:rsidP="004C07F8">
            <w:pPr>
              <w:jc w:val="both"/>
              <w:rPr>
                <w:rFonts w:ascii="Verdana" w:hAnsi="Verdana" w:cs="Arial"/>
                <w:sz w:val="22"/>
                <w:szCs w:val="22"/>
              </w:rPr>
            </w:pPr>
            <w:r w:rsidRPr="00450345">
              <w:rPr>
                <w:rFonts w:ascii="Verdana" w:hAnsi="Verdana" w:cs="Arial"/>
                <w:sz w:val="22"/>
                <w:szCs w:val="22"/>
              </w:rPr>
              <w:t xml:space="preserve">Proceder a obligar la cuenta con el número de cuenta por pagar según la </w:t>
            </w:r>
            <w:r w:rsidR="004C07F8" w:rsidRPr="00450345">
              <w:rPr>
                <w:rFonts w:ascii="Verdana" w:hAnsi="Verdana" w:cs="Arial"/>
                <w:sz w:val="22"/>
                <w:szCs w:val="22"/>
              </w:rPr>
              <w:t>GUIA GESTIÓN CADENA BÁSICA EPG</w:t>
            </w:r>
          </w:p>
          <w:p w14:paraId="0DEA9B0E" w14:textId="4BFC312D" w:rsidR="0081087C" w:rsidRPr="00450345" w:rsidRDefault="0081087C" w:rsidP="0081087C">
            <w:pPr>
              <w:jc w:val="both"/>
              <w:rPr>
                <w:rFonts w:ascii="Verdana" w:hAnsi="Verdana" w:cs="Arial"/>
                <w:sz w:val="22"/>
                <w:szCs w:val="22"/>
              </w:rPr>
            </w:pPr>
            <w:r w:rsidRPr="00450345">
              <w:rPr>
                <w:rFonts w:ascii="Verdana" w:hAnsi="Verdana" w:cs="Arial"/>
                <w:sz w:val="22"/>
                <w:szCs w:val="22"/>
              </w:rPr>
              <w:t>(Tener en cuenta la tabla actualizada de USOS presupuestales de manera de utilizar siempre el mismo USO para el mismo proveedor para el mismo contrato; de manera que siempre genere la misma traza contable)</w:t>
            </w:r>
          </w:p>
        </w:tc>
        <w:tc>
          <w:tcPr>
            <w:tcW w:w="2349" w:type="dxa"/>
            <w:vAlign w:val="center"/>
          </w:tcPr>
          <w:p w14:paraId="7C4B15DD" w14:textId="50A7101C" w:rsidR="0081087C" w:rsidRPr="00450345" w:rsidRDefault="0081087C" w:rsidP="00371BB7">
            <w:pPr>
              <w:jc w:val="center"/>
              <w:rPr>
                <w:rFonts w:ascii="Verdana" w:hAnsi="Verdana" w:cs="Arial"/>
                <w:sz w:val="22"/>
                <w:szCs w:val="22"/>
              </w:rPr>
            </w:pPr>
            <w:r w:rsidRPr="00450345">
              <w:rPr>
                <w:rFonts w:ascii="Verdana" w:hAnsi="Verdana" w:cs="Arial"/>
                <w:sz w:val="22"/>
                <w:szCs w:val="22"/>
              </w:rPr>
              <w:t>Técnico del Grupo de Contabilidad</w:t>
            </w:r>
            <w:r w:rsidR="001E3E36" w:rsidRPr="00450345">
              <w:rPr>
                <w:rFonts w:ascii="Verdana" w:hAnsi="Verdana" w:cs="Arial"/>
                <w:sz w:val="22"/>
                <w:szCs w:val="22"/>
              </w:rPr>
              <w:t xml:space="preserve"> y/o central de cuentas</w:t>
            </w:r>
          </w:p>
        </w:tc>
        <w:tc>
          <w:tcPr>
            <w:tcW w:w="1369" w:type="dxa"/>
            <w:vAlign w:val="center"/>
          </w:tcPr>
          <w:p w14:paraId="6792BED0" w14:textId="7ECA0E3B" w:rsidR="0081087C" w:rsidRPr="00450345" w:rsidRDefault="0081087C"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3AF1166" w14:textId="43466629" w:rsidR="0081087C" w:rsidRPr="00450345" w:rsidRDefault="0081087C" w:rsidP="00371BB7">
            <w:pPr>
              <w:jc w:val="center"/>
              <w:rPr>
                <w:rFonts w:ascii="Verdana" w:hAnsi="Verdana" w:cs="Arial"/>
                <w:sz w:val="22"/>
                <w:szCs w:val="22"/>
              </w:rPr>
            </w:pPr>
            <w:r w:rsidRPr="00450345">
              <w:rPr>
                <w:rFonts w:ascii="Verdana" w:hAnsi="Verdana" w:cs="Arial"/>
                <w:sz w:val="22"/>
                <w:szCs w:val="22"/>
              </w:rPr>
              <w:t>Número de la obligación</w:t>
            </w:r>
          </w:p>
        </w:tc>
      </w:tr>
      <w:tr w:rsidR="00CC6752" w:rsidRPr="00450345" w14:paraId="528E5683" w14:textId="77777777" w:rsidTr="00F643CF">
        <w:trPr>
          <w:trHeight w:val="304"/>
        </w:trPr>
        <w:tc>
          <w:tcPr>
            <w:tcW w:w="633" w:type="dxa"/>
            <w:vAlign w:val="center"/>
          </w:tcPr>
          <w:p w14:paraId="7956F41D" w14:textId="09CAB018" w:rsidR="00CC6752" w:rsidRPr="00450345" w:rsidRDefault="00CC6752"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046DD900" w14:textId="77777777" w:rsidR="00CC6752" w:rsidRPr="00450345" w:rsidRDefault="00CC6752" w:rsidP="00CC6752">
            <w:pPr>
              <w:jc w:val="both"/>
              <w:rPr>
                <w:rFonts w:ascii="Verdana" w:hAnsi="Verdana" w:cs="Arial"/>
                <w:sz w:val="22"/>
                <w:szCs w:val="22"/>
              </w:rPr>
            </w:pPr>
            <w:r w:rsidRPr="00450345">
              <w:rPr>
                <w:rFonts w:ascii="Verdana" w:hAnsi="Verdana" w:cs="Arial"/>
                <w:sz w:val="22"/>
                <w:szCs w:val="22"/>
              </w:rPr>
              <w:t>El aplicativo SIIF informa si existe PAC para obligar la cuenta.</w:t>
            </w:r>
          </w:p>
          <w:p w14:paraId="4C7D5996" w14:textId="77777777" w:rsidR="00CC6752" w:rsidRPr="00450345" w:rsidRDefault="00CC6752" w:rsidP="00CC6752">
            <w:pPr>
              <w:jc w:val="both"/>
              <w:rPr>
                <w:rFonts w:ascii="Verdana" w:hAnsi="Verdana" w:cs="Arial"/>
                <w:sz w:val="22"/>
                <w:szCs w:val="22"/>
              </w:rPr>
            </w:pPr>
            <w:r w:rsidRPr="00450345">
              <w:rPr>
                <w:rFonts w:ascii="Verdana" w:hAnsi="Verdana" w:cs="Arial"/>
                <w:sz w:val="22"/>
                <w:szCs w:val="22"/>
              </w:rPr>
              <w:t>Si hay PAC, continúa con el siguiente paso.</w:t>
            </w:r>
          </w:p>
          <w:p w14:paraId="7FE2A98D" w14:textId="77777777" w:rsidR="00CC6752" w:rsidRPr="00450345" w:rsidRDefault="00CC6752" w:rsidP="00CC6752">
            <w:pPr>
              <w:jc w:val="both"/>
              <w:rPr>
                <w:rFonts w:ascii="Verdana" w:hAnsi="Verdana" w:cs="Arial"/>
                <w:sz w:val="22"/>
                <w:szCs w:val="22"/>
              </w:rPr>
            </w:pPr>
          </w:p>
          <w:p w14:paraId="358F932A" w14:textId="3C97D23E" w:rsidR="00CC6752" w:rsidRPr="00450345" w:rsidRDefault="00CC6752" w:rsidP="00CC6752">
            <w:pPr>
              <w:jc w:val="both"/>
              <w:rPr>
                <w:rFonts w:ascii="Verdana" w:hAnsi="Verdana" w:cs="Arial"/>
                <w:sz w:val="22"/>
                <w:szCs w:val="22"/>
              </w:rPr>
            </w:pPr>
            <w:r w:rsidRPr="00450345">
              <w:rPr>
                <w:rFonts w:ascii="Verdana" w:hAnsi="Verdana" w:cs="Arial"/>
                <w:sz w:val="22"/>
                <w:szCs w:val="22"/>
              </w:rPr>
              <w:t>No hay PAC: solicitar a tesorería que se lo asigne. Espera a que lo haga y continúa con el siguiente paso.</w:t>
            </w:r>
          </w:p>
          <w:p w14:paraId="600D7F5B" w14:textId="77777777" w:rsidR="00CC6752" w:rsidRPr="00450345" w:rsidRDefault="00CC6752" w:rsidP="00CC6752">
            <w:pPr>
              <w:jc w:val="both"/>
              <w:rPr>
                <w:rFonts w:ascii="Verdana" w:hAnsi="Verdana" w:cs="Arial"/>
                <w:sz w:val="22"/>
                <w:szCs w:val="22"/>
              </w:rPr>
            </w:pPr>
          </w:p>
          <w:p w14:paraId="17DFFB04" w14:textId="742F0208" w:rsidR="00CC6752" w:rsidRPr="00450345" w:rsidRDefault="00CC6752" w:rsidP="00CC6752">
            <w:pPr>
              <w:jc w:val="both"/>
              <w:rPr>
                <w:rFonts w:ascii="Verdana" w:hAnsi="Verdana" w:cs="Arial"/>
                <w:sz w:val="22"/>
                <w:szCs w:val="22"/>
              </w:rPr>
            </w:pPr>
            <w:r w:rsidRPr="00450345">
              <w:rPr>
                <w:rFonts w:ascii="Verdana" w:hAnsi="Verdana" w:cs="Arial"/>
                <w:sz w:val="22"/>
                <w:szCs w:val="22"/>
              </w:rPr>
              <w:t xml:space="preserve">Si está obligando el último día hábil de la vigencia autorizado por SIIF, y no hay PAC, se </w:t>
            </w:r>
            <w:r w:rsidRPr="00450345">
              <w:rPr>
                <w:rFonts w:ascii="Verdana" w:hAnsi="Verdana" w:cs="Arial"/>
                <w:sz w:val="22"/>
                <w:szCs w:val="22"/>
              </w:rPr>
              <w:lastRenderedPageBreak/>
              <w:t>venció el calendario de PAC, y/o no hay condiciones para el pago, la cuenta regresa al Grupo de Presupuesto para que genere una Reserva Inducida. Y en contabilidad se realizarán ajustes manuales para causar la obligación dando cumplimiento al principio de devengo para reflejar el hecho económico.</w:t>
            </w:r>
          </w:p>
        </w:tc>
        <w:tc>
          <w:tcPr>
            <w:tcW w:w="2349" w:type="dxa"/>
            <w:vAlign w:val="center"/>
          </w:tcPr>
          <w:p w14:paraId="06AD934F" w14:textId="2AEC3790" w:rsidR="00CC6752" w:rsidRPr="00450345" w:rsidRDefault="00CC6752" w:rsidP="00371BB7">
            <w:pPr>
              <w:jc w:val="center"/>
              <w:rPr>
                <w:rFonts w:ascii="Verdana" w:hAnsi="Verdana" w:cs="Arial"/>
                <w:sz w:val="22"/>
                <w:szCs w:val="22"/>
              </w:rPr>
            </w:pPr>
            <w:r w:rsidRPr="00450345">
              <w:rPr>
                <w:rFonts w:ascii="Verdana" w:hAnsi="Verdana" w:cs="Arial"/>
                <w:sz w:val="22"/>
                <w:szCs w:val="22"/>
              </w:rPr>
              <w:lastRenderedPageBreak/>
              <w:t>Técnico del Grupo de Contabilidad</w:t>
            </w:r>
            <w:r w:rsidR="001E3E36" w:rsidRPr="00450345">
              <w:rPr>
                <w:rFonts w:ascii="Verdana" w:hAnsi="Verdana" w:cs="Arial"/>
                <w:sz w:val="22"/>
                <w:szCs w:val="22"/>
              </w:rPr>
              <w:t xml:space="preserve"> y/o central de cuentas</w:t>
            </w:r>
          </w:p>
        </w:tc>
        <w:tc>
          <w:tcPr>
            <w:tcW w:w="1369" w:type="dxa"/>
            <w:vAlign w:val="center"/>
          </w:tcPr>
          <w:p w14:paraId="4BF902C8" w14:textId="7B0CA621" w:rsidR="00CC6752" w:rsidRPr="00450345" w:rsidRDefault="00CC6752"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7AB3EFBD" w14:textId="77777777" w:rsidR="00CC6752" w:rsidRPr="00450345" w:rsidRDefault="00CC6752" w:rsidP="00371BB7">
            <w:pPr>
              <w:jc w:val="center"/>
              <w:rPr>
                <w:rFonts w:ascii="Verdana" w:hAnsi="Verdana" w:cs="Arial"/>
                <w:sz w:val="22"/>
                <w:szCs w:val="22"/>
              </w:rPr>
            </w:pPr>
            <w:r w:rsidRPr="00450345">
              <w:rPr>
                <w:rFonts w:ascii="Verdana" w:hAnsi="Verdana" w:cs="Arial"/>
                <w:sz w:val="22"/>
                <w:szCs w:val="22"/>
              </w:rPr>
              <w:t>Correo a tesorería solicitando PAC</w:t>
            </w:r>
          </w:p>
          <w:p w14:paraId="640118E6" w14:textId="77777777" w:rsidR="00CC6752" w:rsidRPr="00450345" w:rsidRDefault="00CC6752" w:rsidP="00371BB7">
            <w:pPr>
              <w:jc w:val="center"/>
              <w:rPr>
                <w:rFonts w:ascii="Verdana" w:hAnsi="Verdana" w:cs="Arial"/>
                <w:sz w:val="22"/>
                <w:szCs w:val="22"/>
              </w:rPr>
            </w:pPr>
          </w:p>
          <w:p w14:paraId="1925177C" w14:textId="77777777" w:rsidR="00CC6752" w:rsidRPr="00450345" w:rsidRDefault="00CC6752" w:rsidP="00371BB7">
            <w:pPr>
              <w:jc w:val="center"/>
              <w:rPr>
                <w:rFonts w:ascii="Verdana" w:hAnsi="Verdana" w:cs="Arial"/>
                <w:sz w:val="22"/>
                <w:szCs w:val="22"/>
              </w:rPr>
            </w:pPr>
          </w:p>
          <w:p w14:paraId="2AEC9EA1" w14:textId="3F02A10D" w:rsidR="00CC6752" w:rsidRPr="00450345" w:rsidRDefault="00CC6752" w:rsidP="00371BB7">
            <w:pPr>
              <w:jc w:val="center"/>
              <w:rPr>
                <w:rFonts w:ascii="Verdana" w:hAnsi="Verdana" w:cs="Arial"/>
                <w:sz w:val="22"/>
                <w:szCs w:val="22"/>
              </w:rPr>
            </w:pPr>
            <w:r w:rsidRPr="00450345">
              <w:rPr>
                <w:rFonts w:ascii="Verdana" w:hAnsi="Verdana" w:cs="Arial"/>
                <w:sz w:val="22"/>
                <w:szCs w:val="22"/>
              </w:rPr>
              <w:t xml:space="preserve">Correo al contador informando la relación de terceros que no se pudieron </w:t>
            </w:r>
            <w:r w:rsidRPr="00450345">
              <w:rPr>
                <w:rFonts w:ascii="Verdana" w:hAnsi="Verdana" w:cs="Arial"/>
                <w:sz w:val="22"/>
                <w:szCs w:val="22"/>
              </w:rPr>
              <w:lastRenderedPageBreak/>
              <w:t>obligar por falta de PAC.</w:t>
            </w:r>
          </w:p>
        </w:tc>
      </w:tr>
      <w:tr w:rsidR="00CC6752" w:rsidRPr="00450345" w14:paraId="502C27DA" w14:textId="77777777" w:rsidTr="00F643CF">
        <w:trPr>
          <w:trHeight w:val="304"/>
        </w:trPr>
        <w:tc>
          <w:tcPr>
            <w:tcW w:w="633" w:type="dxa"/>
            <w:vAlign w:val="center"/>
          </w:tcPr>
          <w:p w14:paraId="24E17DB3" w14:textId="7648AC2A" w:rsidR="00CC6752" w:rsidRPr="00450345" w:rsidRDefault="00CC6752" w:rsidP="00F643CF">
            <w:pPr>
              <w:jc w:val="center"/>
              <w:rPr>
                <w:rFonts w:ascii="Verdana" w:hAnsi="Verdana" w:cs="Arial"/>
                <w:sz w:val="22"/>
                <w:szCs w:val="22"/>
              </w:rPr>
            </w:pPr>
            <w:r w:rsidRPr="00450345">
              <w:rPr>
                <w:rFonts w:ascii="Verdana" w:hAnsi="Verdana" w:cs="Arial"/>
                <w:sz w:val="22"/>
                <w:szCs w:val="22"/>
              </w:rPr>
              <w:lastRenderedPageBreak/>
              <w:t>7</w:t>
            </w:r>
          </w:p>
        </w:tc>
        <w:tc>
          <w:tcPr>
            <w:tcW w:w="3615" w:type="dxa"/>
          </w:tcPr>
          <w:p w14:paraId="0FA0D979" w14:textId="77777777" w:rsidR="00CC6752" w:rsidRPr="00450345" w:rsidRDefault="00CC6752" w:rsidP="00CC6752">
            <w:pPr>
              <w:jc w:val="both"/>
              <w:rPr>
                <w:rFonts w:ascii="Verdana" w:hAnsi="Verdana" w:cs="Arial"/>
                <w:sz w:val="22"/>
                <w:szCs w:val="22"/>
              </w:rPr>
            </w:pPr>
            <w:r w:rsidRPr="00450345">
              <w:rPr>
                <w:rFonts w:ascii="Verdana" w:hAnsi="Verdana" w:cs="Arial"/>
                <w:sz w:val="22"/>
                <w:szCs w:val="22"/>
              </w:rPr>
              <w:t>Generar el documento de obligación lo y/o envía por email el documento de obligación con todos los soportes para</w:t>
            </w:r>
          </w:p>
          <w:p w14:paraId="799FF040" w14:textId="28C3B021" w:rsidR="00CC6752" w:rsidRPr="00450345" w:rsidRDefault="00CC6752" w:rsidP="00CC6752">
            <w:pPr>
              <w:jc w:val="both"/>
              <w:rPr>
                <w:rFonts w:ascii="Verdana" w:hAnsi="Verdana" w:cs="Arial"/>
                <w:sz w:val="22"/>
                <w:szCs w:val="22"/>
              </w:rPr>
            </w:pPr>
            <w:r w:rsidRPr="00450345">
              <w:rPr>
                <w:rFonts w:ascii="Verdana" w:hAnsi="Verdana" w:cs="Arial"/>
                <w:sz w:val="22"/>
                <w:szCs w:val="22"/>
              </w:rPr>
              <w:t>Revisión</w:t>
            </w:r>
          </w:p>
        </w:tc>
        <w:tc>
          <w:tcPr>
            <w:tcW w:w="2349" w:type="dxa"/>
            <w:vAlign w:val="center"/>
          </w:tcPr>
          <w:p w14:paraId="07D0B83F" w14:textId="1D38A22F"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r w:rsidR="00E35DD3" w:rsidRPr="00450345">
              <w:rPr>
                <w:rFonts w:ascii="Verdana" w:hAnsi="Verdana" w:cs="Arial"/>
                <w:sz w:val="22"/>
                <w:szCs w:val="22"/>
              </w:rPr>
              <w:t xml:space="preserve"> y/o central de cuentas</w:t>
            </w:r>
          </w:p>
        </w:tc>
        <w:tc>
          <w:tcPr>
            <w:tcW w:w="1369" w:type="dxa"/>
            <w:vAlign w:val="center"/>
          </w:tcPr>
          <w:p w14:paraId="6D38F910" w14:textId="4FF03738"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3DB7D326" w14:textId="558FE39F" w:rsidR="00CC6752" w:rsidRPr="00450345" w:rsidRDefault="00CC6752" w:rsidP="00371BB7">
            <w:pPr>
              <w:jc w:val="center"/>
              <w:rPr>
                <w:rFonts w:ascii="Verdana" w:hAnsi="Verdana" w:cs="Arial"/>
                <w:sz w:val="22"/>
                <w:szCs w:val="22"/>
              </w:rPr>
            </w:pPr>
            <w:r w:rsidRPr="00450345">
              <w:rPr>
                <w:rFonts w:ascii="Verdana" w:hAnsi="Verdana" w:cs="Arial"/>
                <w:sz w:val="22"/>
                <w:szCs w:val="22"/>
              </w:rPr>
              <w:t>Obligación SIIF</w:t>
            </w:r>
          </w:p>
        </w:tc>
      </w:tr>
      <w:tr w:rsidR="00CC6752" w:rsidRPr="00450345" w14:paraId="064F1B98" w14:textId="77777777" w:rsidTr="00F643CF">
        <w:trPr>
          <w:trHeight w:val="304"/>
        </w:trPr>
        <w:tc>
          <w:tcPr>
            <w:tcW w:w="633" w:type="dxa"/>
            <w:vAlign w:val="center"/>
          </w:tcPr>
          <w:p w14:paraId="00B57AB7" w14:textId="38C31EC2" w:rsidR="00CC6752" w:rsidRPr="00450345" w:rsidRDefault="00CC6752"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4D316A63" w14:textId="2FA3C4D6" w:rsidR="00CC6752" w:rsidRPr="00450345" w:rsidRDefault="00CC6752" w:rsidP="00CC6752">
            <w:pPr>
              <w:jc w:val="both"/>
              <w:rPr>
                <w:rFonts w:ascii="Verdana" w:hAnsi="Verdana" w:cs="Arial"/>
                <w:sz w:val="22"/>
                <w:szCs w:val="22"/>
              </w:rPr>
            </w:pPr>
            <w:r w:rsidRPr="00450345">
              <w:rPr>
                <w:rFonts w:ascii="Verdana" w:hAnsi="Verdana" w:cs="Arial"/>
                <w:sz w:val="22"/>
                <w:szCs w:val="22"/>
              </w:rPr>
              <w:t>Recibir de Tesorería las obligaciones que se requiera corregir</w:t>
            </w:r>
          </w:p>
        </w:tc>
        <w:tc>
          <w:tcPr>
            <w:tcW w:w="2349" w:type="dxa"/>
            <w:vAlign w:val="center"/>
          </w:tcPr>
          <w:p w14:paraId="7BCB42BC" w14:textId="77B2E206"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r w:rsidR="00E35DD3" w:rsidRPr="00450345">
              <w:rPr>
                <w:rFonts w:ascii="Verdana" w:hAnsi="Verdana" w:cs="Arial"/>
                <w:sz w:val="22"/>
                <w:szCs w:val="22"/>
              </w:rPr>
              <w:t xml:space="preserve"> y/o </w:t>
            </w:r>
            <w:r w:rsidR="00C815EA" w:rsidRPr="00450345">
              <w:rPr>
                <w:rFonts w:ascii="Verdana" w:hAnsi="Verdana" w:cs="Arial"/>
                <w:sz w:val="22"/>
                <w:szCs w:val="22"/>
              </w:rPr>
              <w:t>central de cuentas</w:t>
            </w:r>
          </w:p>
        </w:tc>
        <w:tc>
          <w:tcPr>
            <w:tcW w:w="1369" w:type="dxa"/>
            <w:vAlign w:val="center"/>
          </w:tcPr>
          <w:p w14:paraId="3FCC2BBF" w14:textId="2684517A" w:rsidR="00CC6752" w:rsidRPr="00450345" w:rsidRDefault="00CC6752"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16B70532" w14:textId="1B0EEC1A" w:rsidR="00CC6752" w:rsidRPr="00450345" w:rsidRDefault="00CC6752" w:rsidP="00371BB7">
            <w:pPr>
              <w:jc w:val="center"/>
              <w:rPr>
                <w:rFonts w:ascii="Verdana" w:hAnsi="Verdana" w:cs="Arial"/>
                <w:sz w:val="22"/>
                <w:szCs w:val="22"/>
              </w:rPr>
            </w:pPr>
            <w:r w:rsidRPr="00450345">
              <w:rPr>
                <w:rFonts w:ascii="Verdana" w:hAnsi="Verdana" w:cs="Arial"/>
                <w:sz w:val="22"/>
                <w:szCs w:val="22"/>
              </w:rPr>
              <w:t>Obligación SIIF</w:t>
            </w:r>
          </w:p>
        </w:tc>
      </w:tr>
      <w:tr w:rsidR="00CC6752" w:rsidRPr="00450345" w14:paraId="46918CCF" w14:textId="77777777" w:rsidTr="00F643CF">
        <w:trPr>
          <w:trHeight w:val="304"/>
        </w:trPr>
        <w:tc>
          <w:tcPr>
            <w:tcW w:w="633" w:type="dxa"/>
            <w:vAlign w:val="center"/>
          </w:tcPr>
          <w:p w14:paraId="3B24B221" w14:textId="487A4878" w:rsidR="00CC6752" w:rsidRPr="00450345" w:rsidRDefault="00CC6752" w:rsidP="00F643CF">
            <w:pPr>
              <w:jc w:val="center"/>
              <w:rPr>
                <w:rFonts w:ascii="Verdana" w:hAnsi="Verdana" w:cs="Arial"/>
                <w:sz w:val="22"/>
                <w:szCs w:val="22"/>
              </w:rPr>
            </w:pPr>
            <w:r w:rsidRPr="00450345">
              <w:rPr>
                <w:rFonts w:ascii="Verdana" w:hAnsi="Verdana" w:cs="Arial"/>
                <w:sz w:val="22"/>
                <w:szCs w:val="22"/>
              </w:rPr>
              <w:t>9</w:t>
            </w:r>
          </w:p>
        </w:tc>
        <w:tc>
          <w:tcPr>
            <w:tcW w:w="3615" w:type="dxa"/>
          </w:tcPr>
          <w:p w14:paraId="09D28138" w14:textId="1315DADF" w:rsidR="00CC6752" w:rsidRPr="00450345" w:rsidRDefault="00CC6752" w:rsidP="00CC6752">
            <w:pPr>
              <w:jc w:val="both"/>
              <w:rPr>
                <w:rFonts w:ascii="Verdana" w:hAnsi="Verdana" w:cs="Arial"/>
                <w:sz w:val="22"/>
                <w:szCs w:val="22"/>
              </w:rPr>
            </w:pPr>
            <w:r w:rsidRPr="00450345">
              <w:rPr>
                <w:rFonts w:ascii="Verdana" w:hAnsi="Verdana" w:cs="Arial"/>
                <w:sz w:val="22"/>
                <w:szCs w:val="22"/>
              </w:rPr>
              <w:t>Corregir cuando sea del caso la                 obligación por cambios en registro contable o en las deducciones</w:t>
            </w:r>
          </w:p>
        </w:tc>
        <w:tc>
          <w:tcPr>
            <w:tcW w:w="2349" w:type="dxa"/>
            <w:vAlign w:val="center"/>
          </w:tcPr>
          <w:p w14:paraId="6BB40407" w14:textId="4734DCCD"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r w:rsidR="00C815EA" w:rsidRPr="00450345">
              <w:rPr>
                <w:rFonts w:ascii="Verdana" w:hAnsi="Verdana" w:cs="Arial"/>
                <w:sz w:val="22"/>
                <w:szCs w:val="22"/>
              </w:rPr>
              <w:t xml:space="preserve"> y/o central de cuentas</w:t>
            </w:r>
          </w:p>
        </w:tc>
        <w:tc>
          <w:tcPr>
            <w:tcW w:w="1369" w:type="dxa"/>
            <w:vAlign w:val="center"/>
          </w:tcPr>
          <w:p w14:paraId="740B73B4" w14:textId="4D833C41"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7662C7A2" w14:textId="5CB5E90B" w:rsidR="00CC6752" w:rsidRPr="00450345" w:rsidRDefault="00CC6752" w:rsidP="00371BB7">
            <w:pPr>
              <w:jc w:val="center"/>
              <w:rPr>
                <w:rFonts w:ascii="Verdana" w:hAnsi="Verdana" w:cs="Arial"/>
                <w:sz w:val="22"/>
                <w:szCs w:val="22"/>
              </w:rPr>
            </w:pPr>
            <w:r w:rsidRPr="00450345">
              <w:rPr>
                <w:rFonts w:ascii="Verdana" w:hAnsi="Verdana" w:cs="Arial"/>
                <w:sz w:val="22"/>
                <w:szCs w:val="22"/>
              </w:rPr>
              <w:t>Documento de obligación</w:t>
            </w:r>
          </w:p>
        </w:tc>
      </w:tr>
      <w:tr w:rsidR="00CC6752" w:rsidRPr="00450345" w14:paraId="3ACD263B" w14:textId="77777777" w:rsidTr="00F643CF">
        <w:trPr>
          <w:trHeight w:val="304"/>
        </w:trPr>
        <w:tc>
          <w:tcPr>
            <w:tcW w:w="633" w:type="dxa"/>
            <w:vAlign w:val="center"/>
          </w:tcPr>
          <w:p w14:paraId="20528371" w14:textId="08F54B72" w:rsidR="00CC6752" w:rsidRPr="00450345" w:rsidRDefault="00CC6752"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18894E82" w14:textId="21AB496A" w:rsidR="00CC6752" w:rsidRPr="00450345" w:rsidRDefault="00CC6752" w:rsidP="00CC6752">
            <w:pPr>
              <w:jc w:val="both"/>
              <w:rPr>
                <w:rFonts w:ascii="Verdana" w:hAnsi="Verdana" w:cs="Arial"/>
                <w:sz w:val="22"/>
                <w:szCs w:val="22"/>
              </w:rPr>
            </w:pPr>
            <w:r w:rsidRPr="00450345">
              <w:rPr>
                <w:rFonts w:ascii="Verdana" w:hAnsi="Verdana" w:cs="Arial"/>
                <w:sz w:val="22"/>
                <w:szCs w:val="22"/>
              </w:rPr>
              <w:t>Enviar a Tesorería el paquete completo del documento de la obligación con todos los soportes recibidos para su respectiva gestión, con copia a la persona encargada de reasignar el radicado correspondiente a la Tesorería por medio del gestor documental.</w:t>
            </w:r>
          </w:p>
        </w:tc>
        <w:tc>
          <w:tcPr>
            <w:tcW w:w="2349" w:type="dxa"/>
            <w:vAlign w:val="center"/>
          </w:tcPr>
          <w:p w14:paraId="66959D80" w14:textId="4C808594"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r w:rsidR="00C815EA" w:rsidRPr="00450345">
              <w:rPr>
                <w:rFonts w:ascii="Verdana" w:hAnsi="Verdana" w:cs="Arial"/>
                <w:sz w:val="22"/>
                <w:szCs w:val="22"/>
              </w:rPr>
              <w:t xml:space="preserve"> y/o central de cuentas</w:t>
            </w:r>
          </w:p>
        </w:tc>
        <w:tc>
          <w:tcPr>
            <w:tcW w:w="1369" w:type="dxa"/>
            <w:vAlign w:val="center"/>
          </w:tcPr>
          <w:p w14:paraId="14C83442" w14:textId="3EAB6C72"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5F898C03" w14:textId="1D275712" w:rsidR="00CC6752" w:rsidRPr="00450345" w:rsidRDefault="00CC6752" w:rsidP="00371BB7">
            <w:pPr>
              <w:jc w:val="center"/>
              <w:rPr>
                <w:rFonts w:ascii="Verdana" w:hAnsi="Verdana" w:cs="Arial"/>
                <w:sz w:val="22"/>
                <w:szCs w:val="22"/>
              </w:rPr>
            </w:pPr>
            <w:r w:rsidRPr="00450345">
              <w:rPr>
                <w:rFonts w:ascii="Verdana" w:hAnsi="Verdana" w:cs="Arial"/>
                <w:sz w:val="22"/>
                <w:szCs w:val="22"/>
              </w:rPr>
              <w:t>Relación de cuentas obligadas entregadas en tesorería</w:t>
            </w:r>
          </w:p>
        </w:tc>
      </w:tr>
      <w:tr w:rsidR="00CC6752" w:rsidRPr="00450345" w14:paraId="4592F4EF" w14:textId="77777777" w:rsidTr="00F643CF">
        <w:trPr>
          <w:trHeight w:val="304"/>
        </w:trPr>
        <w:tc>
          <w:tcPr>
            <w:tcW w:w="633" w:type="dxa"/>
            <w:vAlign w:val="center"/>
          </w:tcPr>
          <w:p w14:paraId="1D6A3CC2" w14:textId="7953A8B8" w:rsidR="00CC6752" w:rsidRPr="00450345" w:rsidRDefault="00CC6752" w:rsidP="00F643CF">
            <w:pPr>
              <w:jc w:val="center"/>
              <w:rPr>
                <w:rFonts w:ascii="Verdana" w:hAnsi="Verdana" w:cs="Arial"/>
                <w:sz w:val="22"/>
                <w:szCs w:val="22"/>
              </w:rPr>
            </w:pPr>
            <w:r w:rsidRPr="00450345">
              <w:rPr>
                <w:rFonts w:ascii="Verdana" w:hAnsi="Verdana" w:cs="Arial"/>
                <w:sz w:val="22"/>
                <w:szCs w:val="22"/>
              </w:rPr>
              <w:t>11</w:t>
            </w:r>
          </w:p>
        </w:tc>
        <w:tc>
          <w:tcPr>
            <w:tcW w:w="3615" w:type="dxa"/>
          </w:tcPr>
          <w:p w14:paraId="0FA9994C" w14:textId="5DCAB931" w:rsidR="00CC6752" w:rsidRPr="00450345" w:rsidRDefault="00CC6752" w:rsidP="00CC6752">
            <w:pPr>
              <w:jc w:val="both"/>
              <w:rPr>
                <w:rFonts w:ascii="Verdana" w:hAnsi="Verdana" w:cs="Arial"/>
                <w:sz w:val="22"/>
                <w:szCs w:val="22"/>
              </w:rPr>
            </w:pPr>
            <w:r w:rsidRPr="00450345">
              <w:rPr>
                <w:rFonts w:ascii="Verdana" w:hAnsi="Verdana" w:cs="Arial"/>
                <w:sz w:val="22"/>
                <w:szCs w:val="22"/>
              </w:rPr>
              <w:t>Fin</w:t>
            </w:r>
          </w:p>
        </w:tc>
        <w:tc>
          <w:tcPr>
            <w:tcW w:w="2349" w:type="dxa"/>
          </w:tcPr>
          <w:p w14:paraId="786AC2A3" w14:textId="77777777" w:rsidR="00CC6752" w:rsidRPr="00450345" w:rsidRDefault="00CC6752" w:rsidP="00CC6752">
            <w:pPr>
              <w:jc w:val="both"/>
              <w:rPr>
                <w:rFonts w:ascii="Verdana" w:hAnsi="Verdana" w:cs="Arial"/>
                <w:sz w:val="22"/>
                <w:szCs w:val="22"/>
              </w:rPr>
            </w:pPr>
          </w:p>
        </w:tc>
        <w:tc>
          <w:tcPr>
            <w:tcW w:w="1369" w:type="dxa"/>
          </w:tcPr>
          <w:p w14:paraId="32B9D2BD" w14:textId="77777777" w:rsidR="00CC6752" w:rsidRPr="00450345" w:rsidRDefault="00CC6752" w:rsidP="00CC6752">
            <w:pPr>
              <w:rPr>
                <w:rFonts w:ascii="Verdana" w:hAnsi="Verdana" w:cs="Arial"/>
                <w:sz w:val="22"/>
                <w:szCs w:val="22"/>
              </w:rPr>
            </w:pPr>
          </w:p>
        </w:tc>
        <w:tc>
          <w:tcPr>
            <w:tcW w:w="1663" w:type="dxa"/>
          </w:tcPr>
          <w:p w14:paraId="1DD66950" w14:textId="77777777" w:rsidR="00CC6752" w:rsidRPr="00450345" w:rsidRDefault="00CC6752" w:rsidP="00CC6752">
            <w:pPr>
              <w:jc w:val="center"/>
              <w:rPr>
                <w:rFonts w:ascii="Verdana" w:hAnsi="Verdana" w:cs="Arial"/>
                <w:sz w:val="22"/>
                <w:szCs w:val="22"/>
              </w:rPr>
            </w:pPr>
          </w:p>
        </w:tc>
      </w:tr>
    </w:tbl>
    <w:p w14:paraId="54E1C81A" w14:textId="77777777" w:rsidR="00D06AF0" w:rsidRPr="00450345" w:rsidRDefault="00D06AF0" w:rsidP="00F23033">
      <w:pPr>
        <w:jc w:val="both"/>
        <w:rPr>
          <w:rFonts w:ascii="Verdana" w:hAnsi="Verdana"/>
          <w:sz w:val="22"/>
          <w:szCs w:val="22"/>
        </w:rPr>
      </w:pPr>
    </w:p>
    <w:p w14:paraId="15790E55" w14:textId="409CC992" w:rsidR="00D06AF0" w:rsidRPr="00450345" w:rsidRDefault="00CC6752" w:rsidP="00CC6752">
      <w:pPr>
        <w:rPr>
          <w:rFonts w:ascii="Verdana" w:hAnsi="Verdana"/>
          <w:b/>
          <w:bCs/>
          <w:sz w:val="22"/>
          <w:szCs w:val="22"/>
        </w:rPr>
      </w:pPr>
      <w:r w:rsidRPr="00450345">
        <w:rPr>
          <w:rFonts w:ascii="Verdana" w:hAnsi="Verdana"/>
          <w:b/>
          <w:bCs/>
          <w:sz w:val="22"/>
          <w:szCs w:val="22"/>
        </w:rPr>
        <w:t>ANEXOS Y REGISTROS</w:t>
      </w:r>
    </w:p>
    <w:p w14:paraId="12037F9C" w14:textId="77777777" w:rsidR="00CC6752" w:rsidRPr="00450345" w:rsidRDefault="00CC6752" w:rsidP="00CC6752">
      <w:pPr>
        <w:rPr>
          <w:rFonts w:ascii="Verdana" w:hAnsi="Verdana"/>
          <w:b/>
          <w:bCs/>
          <w:sz w:val="22"/>
          <w:szCs w:val="22"/>
        </w:rPr>
      </w:pPr>
    </w:p>
    <w:p w14:paraId="585F37D0" w14:textId="77777777" w:rsidR="00CC6752" w:rsidRPr="00450345" w:rsidRDefault="00CC6752" w:rsidP="00CC6752">
      <w:pPr>
        <w:pStyle w:val="Prrafodelista"/>
        <w:numPr>
          <w:ilvl w:val="0"/>
          <w:numId w:val="10"/>
        </w:numPr>
        <w:rPr>
          <w:rFonts w:ascii="Verdana" w:hAnsi="Verdana"/>
          <w:sz w:val="22"/>
          <w:szCs w:val="22"/>
        </w:rPr>
      </w:pPr>
      <w:r w:rsidRPr="00450345">
        <w:rPr>
          <w:rFonts w:ascii="Verdana" w:hAnsi="Verdana"/>
          <w:sz w:val="22"/>
          <w:szCs w:val="22"/>
        </w:rPr>
        <w:t>Reporte diario de obligaciones.</w:t>
      </w:r>
    </w:p>
    <w:p w14:paraId="4EAFC711" w14:textId="57ED03EC" w:rsidR="00CC6752" w:rsidRPr="00450345" w:rsidRDefault="00CC6752" w:rsidP="00CC6752">
      <w:pPr>
        <w:pStyle w:val="Prrafodelista"/>
        <w:numPr>
          <w:ilvl w:val="0"/>
          <w:numId w:val="10"/>
        </w:numPr>
        <w:rPr>
          <w:rFonts w:ascii="Verdana" w:hAnsi="Verdana"/>
          <w:sz w:val="22"/>
          <w:szCs w:val="22"/>
        </w:rPr>
      </w:pPr>
      <w:r w:rsidRPr="00450345">
        <w:rPr>
          <w:rFonts w:ascii="Verdana" w:hAnsi="Verdana"/>
          <w:sz w:val="22"/>
          <w:szCs w:val="22"/>
        </w:rPr>
        <w:t>Revisión de registro contable automático que realiza SIIF</w:t>
      </w:r>
    </w:p>
    <w:p w14:paraId="66FC599B" w14:textId="77777777" w:rsidR="00CC6752" w:rsidRPr="00450345" w:rsidRDefault="00CC6752" w:rsidP="00CC6752">
      <w:pPr>
        <w:rPr>
          <w:rFonts w:ascii="Verdana" w:hAnsi="Verdana"/>
          <w:sz w:val="22"/>
          <w:szCs w:val="22"/>
        </w:rPr>
      </w:pPr>
    </w:p>
    <w:p w14:paraId="62B643F2" w14:textId="6C13F462" w:rsidR="00CC6752" w:rsidRPr="00450345" w:rsidRDefault="003805D7" w:rsidP="00CC6752">
      <w:pPr>
        <w:rPr>
          <w:rFonts w:ascii="Verdana" w:hAnsi="Verdana"/>
          <w:b/>
          <w:bCs/>
          <w:sz w:val="22"/>
          <w:szCs w:val="22"/>
        </w:rPr>
      </w:pPr>
      <w:r w:rsidRPr="00450345">
        <w:rPr>
          <w:rFonts w:ascii="Verdana" w:hAnsi="Verdana"/>
          <w:b/>
          <w:bCs/>
          <w:sz w:val="22"/>
          <w:szCs w:val="22"/>
        </w:rPr>
        <w:t>8</w:t>
      </w:r>
      <w:r w:rsidR="00CC6752" w:rsidRPr="00450345">
        <w:rPr>
          <w:rFonts w:ascii="Verdana" w:hAnsi="Verdana"/>
          <w:b/>
          <w:bCs/>
          <w:sz w:val="22"/>
          <w:szCs w:val="22"/>
        </w:rPr>
        <w:t>.5.2 Beneficios empleados</w:t>
      </w:r>
    </w:p>
    <w:p w14:paraId="6B2896E3" w14:textId="77777777" w:rsidR="00D06AF0" w:rsidRPr="00450345" w:rsidRDefault="00D06AF0"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268"/>
        <w:gridCol w:w="1134"/>
        <w:gridCol w:w="1979"/>
      </w:tblGrid>
      <w:tr w:rsidR="00CC6752" w:rsidRPr="00450345" w14:paraId="2DEA8E83" w14:textId="77777777" w:rsidTr="00371BB7">
        <w:trPr>
          <w:trHeight w:val="609"/>
          <w:tblHeader/>
        </w:trPr>
        <w:tc>
          <w:tcPr>
            <w:tcW w:w="633" w:type="dxa"/>
            <w:shd w:val="clear" w:color="auto" w:fill="F2DCDB"/>
            <w:vAlign w:val="center"/>
          </w:tcPr>
          <w:p w14:paraId="4944C767"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6EA29D3F"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Actividad</w:t>
            </w:r>
          </w:p>
        </w:tc>
        <w:tc>
          <w:tcPr>
            <w:tcW w:w="2268" w:type="dxa"/>
            <w:shd w:val="clear" w:color="auto" w:fill="F2DCDB"/>
            <w:vAlign w:val="center"/>
          </w:tcPr>
          <w:p w14:paraId="6F776A20"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34" w:type="dxa"/>
            <w:shd w:val="clear" w:color="auto" w:fill="F2DCDB"/>
            <w:vAlign w:val="center"/>
          </w:tcPr>
          <w:p w14:paraId="532F51B9"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979" w:type="dxa"/>
            <w:shd w:val="clear" w:color="auto" w:fill="F2DCDB"/>
            <w:vAlign w:val="center"/>
          </w:tcPr>
          <w:p w14:paraId="595F0909"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Registro</w:t>
            </w:r>
          </w:p>
        </w:tc>
      </w:tr>
      <w:tr w:rsidR="00CC6752" w:rsidRPr="00450345" w14:paraId="0F5E5B0E" w14:textId="77777777" w:rsidTr="00F643CF">
        <w:trPr>
          <w:trHeight w:val="304"/>
        </w:trPr>
        <w:tc>
          <w:tcPr>
            <w:tcW w:w="633" w:type="dxa"/>
            <w:vAlign w:val="center"/>
          </w:tcPr>
          <w:p w14:paraId="1A6A152E"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72BB342A" w14:textId="77777777" w:rsidR="00CC6752" w:rsidRPr="00450345" w:rsidRDefault="00CC6752" w:rsidP="00235955">
            <w:pPr>
              <w:jc w:val="both"/>
              <w:rPr>
                <w:rFonts w:ascii="Verdana" w:hAnsi="Verdana" w:cs="Arial"/>
                <w:sz w:val="22"/>
                <w:szCs w:val="22"/>
              </w:rPr>
            </w:pPr>
            <w:r w:rsidRPr="00450345">
              <w:rPr>
                <w:rFonts w:ascii="Verdana" w:hAnsi="Verdana" w:cs="Arial"/>
                <w:sz w:val="22"/>
                <w:szCs w:val="22"/>
              </w:rPr>
              <w:t>Inicio</w:t>
            </w:r>
          </w:p>
        </w:tc>
        <w:tc>
          <w:tcPr>
            <w:tcW w:w="2268" w:type="dxa"/>
            <w:vAlign w:val="center"/>
          </w:tcPr>
          <w:p w14:paraId="12CD20C7" w14:textId="77777777" w:rsidR="00CC6752" w:rsidRPr="00450345" w:rsidRDefault="00CC6752" w:rsidP="00371BB7">
            <w:pPr>
              <w:jc w:val="center"/>
              <w:rPr>
                <w:rFonts w:ascii="Verdana" w:hAnsi="Verdana" w:cs="Arial"/>
                <w:sz w:val="22"/>
                <w:szCs w:val="22"/>
              </w:rPr>
            </w:pPr>
          </w:p>
        </w:tc>
        <w:tc>
          <w:tcPr>
            <w:tcW w:w="1134" w:type="dxa"/>
            <w:vAlign w:val="center"/>
          </w:tcPr>
          <w:p w14:paraId="626F2CF6" w14:textId="77777777" w:rsidR="00CC6752" w:rsidRPr="00450345" w:rsidRDefault="00CC6752" w:rsidP="00371BB7">
            <w:pPr>
              <w:jc w:val="center"/>
              <w:rPr>
                <w:rFonts w:ascii="Verdana" w:hAnsi="Verdana" w:cs="Arial"/>
                <w:sz w:val="22"/>
                <w:szCs w:val="22"/>
              </w:rPr>
            </w:pPr>
          </w:p>
        </w:tc>
        <w:tc>
          <w:tcPr>
            <w:tcW w:w="1979" w:type="dxa"/>
            <w:vAlign w:val="center"/>
          </w:tcPr>
          <w:p w14:paraId="5E1CBBD2" w14:textId="77777777" w:rsidR="00CC6752" w:rsidRPr="00450345" w:rsidRDefault="00CC6752" w:rsidP="00371BB7">
            <w:pPr>
              <w:jc w:val="center"/>
              <w:rPr>
                <w:rFonts w:ascii="Verdana" w:hAnsi="Verdana" w:cs="Arial"/>
                <w:sz w:val="22"/>
                <w:szCs w:val="22"/>
              </w:rPr>
            </w:pPr>
          </w:p>
        </w:tc>
      </w:tr>
      <w:tr w:rsidR="00CC6752" w:rsidRPr="00450345" w14:paraId="6DBAD565" w14:textId="77777777" w:rsidTr="00F643CF">
        <w:trPr>
          <w:trHeight w:val="304"/>
        </w:trPr>
        <w:tc>
          <w:tcPr>
            <w:tcW w:w="633" w:type="dxa"/>
            <w:vAlign w:val="center"/>
          </w:tcPr>
          <w:p w14:paraId="31D7F3EA"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22E5CEAB" w14:textId="77777777" w:rsidR="00CC6752" w:rsidRPr="00450345" w:rsidRDefault="00CC6752" w:rsidP="00235955">
            <w:pPr>
              <w:jc w:val="both"/>
              <w:rPr>
                <w:rFonts w:ascii="Verdana" w:hAnsi="Verdana" w:cs="Arial"/>
                <w:sz w:val="22"/>
                <w:szCs w:val="22"/>
              </w:rPr>
            </w:pPr>
            <w:r w:rsidRPr="00450345">
              <w:rPr>
                <w:rFonts w:ascii="Verdana" w:hAnsi="Verdana" w:cs="Arial"/>
                <w:sz w:val="22"/>
                <w:szCs w:val="22"/>
              </w:rPr>
              <w:t xml:space="preserve">Recibir del Grupo de Administración del </w:t>
            </w:r>
          </w:p>
          <w:p w14:paraId="44B52AF4" w14:textId="46560BEE" w:rsidR="00CC6752" w:rsidRPr="00450345" w:rsidRDefault="00CC6752" w:rsidP="00235955">
            <w:pPr>
              <w:jc w:val="both"/>
              <w:rPr>
                <w:rFonts w:ascii="Verdana" w:hAnsi="Verdana" w:cs="Arial"/>
                <w:sz w:val="22"/>
                <w:szCs w:val="22"/>
              </w:rPr>
            </w:pPr>
            <w:r w:rsidRPr="00450345">
              <w:rPr>
                <w:rFonts w:ascii="Verdana" w:hAnsi="Verdana" w:cs="Arial"/>
                <w:sz w:val="22"/>
                <w:szCs w:val="22"/>
              </w:rPr>
              <w:t>Talento Humano todas las cuentas correspondientes a pagos por concepto de nómina y los archivos planos con las deducciones</w:t>
            </w:r>
          </w:p>
        </w:tc>
        <w:tc>
          <w:tcPr>
            <w:tcW w:w="2268" w:type="dxa"/>
            <w:vAlign w:val="center"/>
          </w:tcPr>
          <w:p w14:paraId="753DAF66" w14:textId="74504EF9"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5A7ED74F" w14:textId="083D4D80" w:rsidR="00CC6752" w:rsidRPr="00450345" w:rsidRDefault="00CC6752" w:rsidP="00371BB7">
            <w:pPr>
              <w:jc w:val="center"/>
              <w:rPr>
                <w:rFonts w:ascii="Verdana" w:hAnsi="Verdana" w:cs="Arial"/>
                <w:sz w:val="22"/>
                <w:szCs w:val="22"/>
              </w:rPr>
            </w:pPr>
            <w:r w:rsidRPr="00450345">
              <w:rPr>
                <w:rFonts w:ascii="Verdana" w:hAnsi="Verdana" w:cs="Arial"/>
                <w:sz w:val="22"/>
                <w:szCs w:val="22"/>
              </w:rPr>
              <w:t>X</w:t>
            </w:r>
          </w:p>
        </w:tc>
        <w:tc>
          <w:tcPr>
            <w:tcW w:w="1979" w:type="dxa"/>
            <w:vAlign w:val="center"/>
          </w:tcPr>
          <w:p w14:paraId="3D25C9C8" w14:textId="7C425BCB" w:rsidR="00CC6752" w:rsidRPr="00450345" w:rsidRDefault="00CC6752" w:rsidP="00371BB7">
            <w:pPr>
              <w:jc w:val="center"/>
              <w:rPr>
                <w:rFonts w:ascii="Verdana" w:hAnsi="Verdana" w:cs="Arial"/>
                <w:sz w:val="22"/>
                <w:szCs w:val="22"/>
              </w:rPr>
            </w:pPr>
            <w:r w:rsidRPr="00450345">
              <w:rPr>
                <w:rFonts w:ascii="Verdana" w:hAnsi="Verdana" w:cs="Arial"/>
                <w:sz w:val="22"/>
                <w:szCs w:val="22"/>
              </w:rPr>
              <w:t xml:space="preserve">Excel con relación de devengos y deducciones. Reporte de </w:t>
            </w:r>
            <w:r w:rsidR="00371BB7" w:rsidRPr="00450345">
              <w:rPr>
                <w:rFonts w:ascii="Verdana" w:hAnsi="Verdana" w:cs="Arial"/>
                <w:sz w:val="22"/>
                <w:szCs w:val="22"/>
              </w:rPr>
              <w:t>incapacidades Nomina</w:t>
            </w:r>
            <w:r w:rsidRPr="00450345">
              <w:rPr>
                <w:rFonts w:ascii="Verdana" w:hAnsi="Verdana" w:cs="Arial"/>
                <w:sz w:val="22"/>
                <w:szCs w:val="22"/>
              </w:rPr>
              <w:t xml:space="preserve"> detallada y resumen de nomina</w:t>
            </w:r>
          </w:p>
        </w:tc>
      </w:tr>
      <w:tr w:rsidR="00CC6752" w:rsidRPr="00450345" w14:paraId="7220EE0F" w14:textId="77777777" w:rsidTr="00F643CF">
        <w:trPr>
          <w:trHeight w:val="304"/>
        </w:trPr>
        <w:tc>
          <w:tcPr>
            <w:tcW w:w="633" w:type="dxa"/>
            <w:vAlign w:val="center"/>
          </w:tcPr>
          <w:p w14:paraId="3399786E"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21ADEDCD" w14:textId="01EB7FF7" w:rsidR="00CC6752" w:rsidRPr="00450345" w:rsidRDefault="00CC6752" w:rsidP="00235955">
            <w:pPr>
              <w:jc w:val="both"/>
              <w:rPr>
                <w:rFonts w:ascii="Verdana" w:hAnsi="Verdana" w:cs="Arial"/>
                <w:sz w:val="22"/>
                <w:szCs w:val="22"/>
              </w:rPr>
            </w:pPr>
            <w:r w:rsidRPr="00450345">
              <w:rPr>
                <w:rFonts w:ascii="Verdana" w:hAnsi="Verdana" w:cs="Arial"/>
                <w:sz w:val="22"/>
                <w:szCs w:val="22"/>
              </w:rPr>
              <w:t>Revisar los documentos y se verifica que el resumen de nómina corresponda el detallado. Y El CDP y Compromiso de presupuesto de deben cuadrar con los devengos. Revisar las deducciones del resumen de nómina contra los planos</w:t>
            </w:r>
          </w:p>
        </w:tc>
        <w:tc>
          <w:tcPr>
            <w:tcW w:w="2268" w:type="dxa"/>
            <w:vAlign w:val="center"/>
          </w:tcPr>
          <w:p w14:paraId="2888A325" w14:textId="3DA36546"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1CE79BD5" w14:textId="0F7E20C2" w:rsidR="00CC6752" w:rsidRPr="00450345" w:rsidRDefault="00CC6752" w:rsidP="00371BB7">
            <w:pPr>
              <w:jc w:val="center"/>
              <w:rPr>
                <w:rFonts w:ascii="Verdana" w:hAnsi="Verdana" w:cs="Arial"/>
                <w:sz w:val="22"/>
                <w:szCs w:val="22"/>
              </w:rPr>
            </w:pPr>
            <w:r w:rsidRPr="00450345">
              <w:rPr>
                <w:rFonts w:ascii="Verdana" w:hAnsi="Verdana" w:cs="Arial"/>
                <w:sz w:val="22"/>
                <w:szCs w:val="22"/>
              </w:rPr>
              <w:t>X</w:t>
            </w:r>
          </w:p>
        </w:tc>
        <w:tc>
          <w:tcPr>
            <w:tcW w:w="1979" w:type="dxa"/>
            <w:vAlign w:val="center"/>
          </w:tcPr>
          <w:p w14:paraId="7C52089A" w14:textId="2CA6A113" w:rsidR="00CC6752" w:rsidRPr="00450345" w:rsidRDefault="00CC6752" w:rsidP="00371BB7">
            <w:pPr>
              <w:jc w:val="center"/>
              <w:rPr>
                <w:rFonts w:ascii="Verdana" w:hAnsi="Verdana" w:cs="Arial"/>
                <w:sz w:val="22"/>
                <w:szCs w:val="22"/>
              </w:rPr>
            </w:pPr>
            <w:r w:rsidRPr="00450345">
              <w:rPr>
                <w:rFonts w:ascii="Verdana" w:hAnsi="Verdana" w:cs="Arial"/>
                <w:sz w:val="22"/>
                <w:szCs w:val="22"/>
              </w:rPr>
              <w:t>Soporte de nómina, registro presupuestal de nomina</w:t>
            </w:r>
          </w:p>
        </w:tc>
      </w:tr>
      <w:tr w:rsidR="00CC6752" w:rsidRPr="00450345" w14:paraId="149A4732" w14:textId="77777777" w:rsidTr="00F643CF">
        <w:trPr>
          <w:trHeight w:val="304"/>
        </w:trPr>
        <w:tc>
          <w:tcPr>
            <w:tcW w:w="633" w:type="dxa"/>
            <w:vAlign w:val="center"/>
          </w:tcPr>
          <w:p w14:paraId="7459A7DD"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15FB4E92" w14:textId="644DA292" w:rsidR="008F4858" w:rsidRPr="00450345" w:rsidRDefault="00CC6752" w:rsidP="008F4858">
            <w:pPr>
              <w:jc w:val="both"/>
              <w:rPr>
                <w:rFonts w:ascii="Verdana" w:hAnsi="Verdana" w:cs="Arial"/>
                <w:sz w:val="22"/>
                <w:szCs w:val="22"/>
                <w:lang w:val="es-CO"/>
              </w:rPr>
            </w:pPr>
            <w:r w:rsidRPr="00450345">
              <w:rPr>
                <w:rFonts w:ascii="Verdana" w:hAnsi="Verdana" w:cs="Arial"/>
                <w:sz w:val="22"/>
                <w:szCs w:val="22"/>
              </w:rPr>
              <w:t xml:space="preserve">Crear la cuenta por pagar de acuerdo con la guía SIIF </w:t>
            </w:r>
            <w:r w:rsidR="000332D5" w:rsidRPr="00450345">
              <w:rPr>
                <w:rFonts w:ascii="Verdana" w:hAnsi="Verdana" w:cs="Arial"/>
                <w:sz w:val="22"/>
                <w:szCs w:val="22"/>
              </w:rPr>
              <w:t>Gestión Cadena Básica de EPG.</w:t>
            </w:r>
          </w:p>
          <w:p w14:paraId="73603C0E" w14:textId="29F9DD2B" w:rsidR="00CC6752" w:rsidRPr="00450345" w:rsidRDefault="00CC6752" w:rsidP="00CC6752">
            <w:pPr>
              <w:jc w:val="both"/>
              <w:rPr>
                <w:rFonts w:ascii="Verdana" w:hAnsi="Verdana" w:cs="Arial"/>
                <w:sz w:val="22"/>
                <w:szCs w:val="22"/>
              </w:rPr>
            </w:pPr>
          </w:p>
        </w:tc>
        <w:tc>
          <w:tcPr>
            <w:tcW w:w="2268" w:type="dxa"/>
            <w:vAlign w:val="center"/>
          </w:tcPr>
          <w:p w14:paraId="4DECE450" w14:textId="5DA323D3"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13FFBB64" w14:textId="18C87375"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979" w:type="dxa"/>
            <w:vAlign w:val="center"/>
          </w:tcPr>
          <w:p w14:paraId="54C49523" w14:textId="7FD2DD56" w:rsidR="00CC6752" w:rsidRPr="00450345" w:rsidRDefault="00CC6752" w:rsidP="00371BB7">
            <w:pPr>
              <w:jc w:val="center"/>
              <w:rPr>
                <w:rFonts w:ascii="Verdana" w:hAnsi="Verdana" w:cs="Arial"/>
                <w:sz w:val="22"/>
                <w:szCs w:val="22"/>
              </w:rPr>
            </w:pPr>
            <w:r w:rsidRPr="00450345">
              <w:rPr>
                <w:rFonts w:ascii="Verdana" w:hAnsi="Verdana" w:cs="Arial"/>
                <w:sz w:val="22"/>
                <w:szCs w:val="22"/>
              </w:rPr>
              <w:t>Número de cuenta por pagar</w:t>
            </w:r>
          </w:p>
        </w:tc>
      </w:tr>
      <w:tr w:rsidR="00CC6752" w:rsidRPr="00450345" w14:paraId="0E718F60" w14:textId="77777777" w:rsidTr="00F643CF">
        <w:trPr>
          <w:trHeight w:val="304"/>
        </w:trPr>
        <w:tc>
          <w:tcPr>
            <w:tcW w:w="633" w:type="dxa"/>
            <w:vAlign w:val="center"/>
          </w:tcPr>
          <w:p w14:paraId="7DA9F6B8"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2A72505B" w14:textId="7FF778EE" w:rsidR="00CC6752" w:rsidRPr="00450345" w:rsidRDefault="00CC6752" w:rsidP="00235955">
            <w:pPr>
              <w:jc w:val="both"/>
              <w:rPr>
                <w:rFonts w:ascii="Verdana" w:hAnsi="Verdana" w:cs="Arial"/>
                <w:sz w:val="22"/>
                <w:szCs w:val="22"/>
              </w:rPr>
            </w:pPr>
            <w:r w:rsidRPr="00450345">
              <w:rPr>
                <w:rFonts w:ascii="Verdana" w:hAnsi="Verdana" w:cs="Arial"/>
                <w:sz w:val="22"/>
                <w:szCs w:val="22"/>
              </w:rPr>
              <w:t xml:space="preserve">Con el número de cuenta por pagar procede a obligar la cuenta </w:t>
            </w:r>
            <w:r w:rsidR="00673E6E" w:rsidRPr="00450345">
              <w:rPr>
                <w:rFonts w:ascii="Verdana" w:hAnsi="Verdana" w:cs="Arial"/>
                <w:sz w:val="22"/>
                <w:szCs w:val="22"/>
              </w:rPr>
              <w:t xml:space="preserve">por pagar generada </w:t>
            </w:r>
            <w:r w:rsidRPr="00450345">
              <w:rPr>
                <w:rFonts w:ascii="Verdana" w:hAnsi="Verdana" w:cs="Arial"/>
                <w:sz w:val="22"/>
                <w:szCs w:val="22"/>
              </w:rPr>
              <w:t xml:space="preserve">en el </w:t>
            </w:r>
            <w:r w:rsidR="00673E6E" w:rsidRPr="00450345">
              <w:rPr>
                <w:rFonts w:ascii="Verdana" w:hAnsi="Verdana" w:cs="Arial"/>
                <w:sz w:val="22"/>
                <w:szCs w:val="22"/>
              </w:rPr>
              <w:t xml:space="preserve">punto </w:t>
            </w:r>
            <w:r w:rsidR="002A19FC" w:rsidRPr="00450345">
              <w:rPr>
                <w:rFonts w:ascii="Verdana" w:hAnsi="Verdana" w:cs="Arial"/>
                <w:sz w:val="22"/>
                <w:szCs w:val="22"/>
              </w:rPr>
              <w:t>4; cuando</w:t>
            </w:r>
            <w:r w:rsidR="00673E6E" w:rsidRPr="00450345">
              <w:rPr>
                <w:rFonts w:ascii="Verdana" w:hAnsi="Verdana" w:cs="Arial"/>
                <w:sz w:val="22"/>
                <w:szCs w:val="22"/>
              </w:rPr>
              <w:t xml:space="preserve"> se realiza en </w:t>
            </w:r>
            <w:r w:rsidRPr="00450345">
              <w:rPr>
                <w:rFonts w:ascii="Verdana" w:hAnsi="Verdana" w:cs="Arial"/>
                <w:sz w:val="22"/>
                <w:szCs w:val="22"/>
              </w:rPr>
              <w:t>forma masiva (Tener en cuenta el ATRIBUTO CONTABLE según TCON SIIF</w:t>
            </w:r>
            <w:r w:rsidR="002A19FC" w:rsidRPr="00450345">
              <w:rPr>
                <w:rFonts w:ascii="Verdana" w:hAnsi="Verdana" w:cs="Arial"/>
                <w:sz w:val="22"/>
                <w:szCs w:val="22"/>
              </w:rPr>
              <w:t>.</w:t>
            </w:r>
          </w:p>
        </w:tc>
        <w:tc>
          <w:tcPr>
            <w:tcW w:w="2268" w:type="dxa"/>
            <w:vAlign w:val="center"/>
          </w:tcPr>
          <w:p w14:paraId="7E816ABA" w14:textId="50D621C4"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45E86033" w14:textId="5D021AF5"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979" w:type="dxa"/>
            <w:vAlign w:val="center"/>
          </w:tcPr>
          <w:p w14:paraId="7EBF5D77" w14:textId="33E6BD1F" w:rsidR="00CC6752" w:rsidRPr="00450345" w:rsidRDefault="00CC6752" w:rsidP="00371BB7">
            <w:pPr>
              <w:jc w:val="center"/>
              <w:rPr>
                <w:rFonts w:ascii="Verdana" w:hAnsi="Verdana" w:cs="Arial"/>
                <w:sz w:val="22"/>
                <w:szCs w:val="22"/>
              </w:rPr>
            </w:pPr>
            <w:r w:rsidRPr="00450345">
              <w:rPr>
                <w:rFonts w:ascii="Verdana" w:hAnsi="Verdana" w:cs="Arial"/>
                <w:sz w:val="22"/>
                <w:szCs w:val="22"/>
              </w:rPr>
              <w:t>Número de obligación</w:t>
            </w:r>
          </w:p>
        </w:tc>
      </w:tr>
      <w:tr w:rsidR="00CC6752" w:rsidRPr="00450345" w14:paraId="69A6E2AF" w14:textId="77777777" w:rsidTr="00F643CF">
        <w:trPr>
          <w:trHeight w:val="304"/>
        </w:trPr>
        <w:tc>
          <w:tcPr>
            <w:tcW w:w="633" w:type="dxa"/>
            <w:vAlign w:val="center"/>
          </w:tcPr>
          <w:p w14:paraId="35961424"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1E812847" w14:textId="62DE1B54" w:rsidR="00CC6752" w:rsidRPr="00450345" w:rsidRDefault="00CC6752" w:rsidP="00235955">
            <w:pPr>
              <w:jc w:val="both"/>
              <w:rPr>
                <w:rFonts w:ascii="Verdana" w:hAnsi="Verdana" w:cs="Arial"/>
                <w:sz w:val="22"/>
                <w:szCs w:val="22"/>
              </w:rPr>
            </w:pPr>
            <w:r w:rsidRPr="00450345">
              <w:rPr>
                <w:rFonts w:ascii="Verdana" w:hAnsi="Verdana" w:cs="Arial"/>
                <w:sz w:val="22"/>
                <w:szCs w:val="22"/>
              </w:rPr>
              <w:t>Generar el documento de la obligación y se anexa a los demás documentos</w:t>
            </w:r>
          </w:p>
        </w:tc>
        <w:tc>
          <w:tcPr>
            <w:tcW w:w="2268" w:type="dxa"/>
            <w:vAlign w:val="center"/>
          </w:tcPr>
          <w:p w14:paraId="5BF2FCB7" w14:textId="1DB557FB"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13D5D8EB" w14:textId="71555329"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979" w:type="dxa"/>
            <w:vAlign w:val="center"/>
          </w:tcPr>
          <w:p w14:paraId="440E0A1D" w14:textId="18434CD5" w:rsidR="00CC6752" w:rsidRPr="00450345" w:rsidRDefault="00CC6752" w:rsidP="00371BB7">
            <w:pPr>
              <w:jc w:val="center"/>
              <w:rPr>
                <w:rFonts w:ascii="Verdana" w:hAnsi="Verdana" w:cs="Arial"/>
                <w:sz w:val="22"/>
                <w:szCs w:val="22"/>
              </w:rPr>
            </w:pPr>
            <w:r w:rsidRPr="00450345">
              <w:rPr>
                <w:rFonts w:ascii="Verdana" w:hAnsi="Verdana" w:cs="Arial"/>
                <w:sz w:val="22"/>
                <w:szCs w:val="22"/>
              </w:rPr>
              <w:t xml:space="preserve">Documentos de obligaciones de nómina de acuerdo con los diferentes </w:t>
            </w:r>
            <w:r w:rsidRPr="00450345">
              <w:rPr>
                <w:rFonts w:ascii="Verdana" w:hAnsi="Verdana" w:cs="Arial"/>
                <w:sz w:val="22"/>
                <w:szCs w:val="22"/>
              </w:rPr>
              <w:lastRenderedPageBreak/>
              <w:t>rubros presupuestales</w:t>
            </w:r>
          </w:p>
        </w:tc>
      </w:tr>
      <w:tr w:rsidR="00CC6752" w:rsidRPr="00450345" w14:paraId="10DB3D99" w14:textId="77777777" w:rsidTr="00F643CF">
        <w:trPr>
          <w:trHeight w:val="304"/>
        </w:trPr>
        <w:tc>
          <w:tcPr>
            <w:tcW w:w="633" w:type="dxa"/>
            <w:vAlign w:val="center"/>
          </w:tcPr>
          <w:p w14:paraId="42533FD9"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lastRenderedPageBreak/>
              <w:t>7</w:t>
            </w:r>
          </w:p>
        </w:tc>
        <w:tc>
          <w:tcPr>
            <w:tcW w:w="3615" w:type="dxa"/>
          </w:tcPr>
          <w:p w14:paraId="3D6A3834" w14:textId="54D847C8" w:rsidR="00CC6752" w:rsidRPr="00450345" w:rsidRDefault="00CC6752" w:rsidP="00235955">
            <w:pPr>
              <w:jc w:val="both"/>
              <w:rPr>
                <w:rFonts w:ascii="Verdana" w:hAnsi="Verdana" w:cs="Arial"/>
                <w:sz w:val="22"/>
                <w:szCs w:val="22"/>
              </w:rPr>
            </w:pPr>
            <w:r w:rsidRPr="00450345">
              <w:rPr>
                <w:rFonts w:ascii="Verdana" w:hAnsi="Verdana" w:cs="Arial"/>
                <w:sz w:val="22"/>
                <w:szCs w:val="22"/>
              </w:rPr>
              <w:t>Revisar la traza contable de la nómina masiva obligada</w:t>
            </w:r>
          </w:p>
        </w:tc>
        <w:tc>
          <w:tcPr>
            <w:tcW w:w="2268" w:type="dxa"/>
            <w:vAlign w:val="center"/>
          </w:tcPr>
          <w:p w14:paraId="2EFB008D" w14:textId="30120359"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6E50FD02" w14:textId="09C2B355" w:rsidR="00CC6752" w:rsidRPr="00450345" w:rsidRDefault="00CC6752" w:rsidP="00371BB7">
            <w:pPr>
              <w:jc w:val="center"/>
              <w:rPr>
                <w:rFonts w:ascii="Verdana" w:hAnsi="Verdana" w:cs="Arial"/>
                <w:sz w:val="22"/>
                <w:szCs w:val="22"/>
              </w:rPr>
            </w:pPr>
            <w:r w:rsidRPr="00450345">
              <w:rPr>
                <w:rFonts w:ascii="Verdana" w:hAnsi="Verdana" w:cs="Arial"/>
                <w:sz w:val="22"/>
                <w:szCs w:val="22"/>
              </w:rPr>
              <w:t>X</w:t>
            </w:r>
          </w:p>
        </w:tc>
        <w:tc>
          <w:tcPr>
            <w:tcW w:w="1979" w:type="dxa"/>
            <w:vAlign w:val="center"/>
          </w:tcPr>
          <w:p w14:paraId="3407231F" w14:textId="438525FC" w:rsidR="00CC6752" w:rsidRPr="00F643CF" w:rsidRDefault="00CC6752" w:rsidP="00371BB7">
            <w:pPr>
              <w:jc w:val="center"/>
              <w:rPr>
                <w:rFonts w:ascii="Verdana" w:hAnsi="Verdana" w:cs="Arial"/>
                <w:sz w:val="22"/>
                <w:szCs w:val="22"/>
              </w:rPr>
            </w:pPr>
            <w:r w:rsidRPr="00450345">
              <w:rPr>
                <w:rFonts w:ascii="Verdana" w:hAnsi="Verdana" w:cs="Arial"/>
                <w:sz w:val="22"/>
                <w:szCs w:val="22"/>
              </w:rPr>
              <w:t>Cuadro de revisión de nómina</w:t>
            </w:r>
          </w:p>
        </w:tc>
      </w:tr>
      <w:tr w:rsidR="00CC6752" w:rsidRPr="00450345" w14:paraId="54CD8061" w14:textId="77777777" w:rsidTr="00F643CF">
        <w:trPr>
          <w:trHeight w:val="304"/>
        </w:trPr>
        <w:tc>
          <w:tcPr>
            <w:tcW w:w="633" w:type="dxa"/>
            <w:vAlign w:val="center"/>
          </w:tcPr>
          <w:p w14:paraId="45D6C82F"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5BCA965A" w14:textId="2DBD045E" w:rsidR="00CC6752" w:rsidRPr="00450345" w:rsidRDefault="00CC6752" w:rsidP="00235955">
            <w:pPr>
              <w:jc w:val="both"/>
              <w:rPr>
                <w:rFonts w:ascii="Verdana" w:hAnsi="Verdana" w:cs="Arial"/>
                <w:sz w:val="22"/>
                <w:szCs w:val="22"/>
              </w:rPr>
            </w:pPr>
            <w:r w:rsidRPr="00450345">
              <w:rPr>
                <w:rFonts w:ascii="Verdana" w:hAnsi="Verdana" w:cs="Arial"/>
                <w:sz w:val="22"/>
                <w:szCs w:val="22"/>
              </w:rPr>
              <w:t xml:space="preserve">Las liquidaciones se pueden obligar como si fuera nomina masiva (para un solo tercero) para que permita escoger los atributos contables. De lo contrario, se obliga con atributo NINGUNO, lo cual </w:t>
            </w:r>
            <w:r w:rsidR="00371BB7" w:rsidRPr="00450345">
              <w:rPr>
                <w:rFonts w:ascii="Verdana" w:hAnsi="Verdana" w:cs="Arial"/>
                <w:sz w:val="22"/>
                <w:szCs w:val="22"/>
              </w:rPr>
              <w:t>requiere hacer</w:t>
            </w:r>
            <w:r w:rsidRPr="00450345">
              <w:rPr>
                <w:rFonts w:ascii="Verdana" w:hAnsi="Verdana" w:cs="Arial"/>
                <w:sz w:val="22"/>
                <w:szCs w:val="22"/>
              </w:rPr>
              <w:t xml:space="preserve"> la traza contable con registro manual</w:t>
            </w:r>
          </w:p>
        </w:tc>
        <w:tc>
          <w:tcPr>
            <w:tcW w:w="2268" w:type="dxa"/>
            <w:vAlign w:val="center"/>
          </w:tcPr>
          <w:p w14:paraId="05F6EE63" w14:textId="0AD58BFA"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6D2410D2" w14:textId="28160F4A"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979" w:type="dxa"/>
            <w:vAlign w:val="center"/>
          </w:tcPr>
          <w:p w14:paraId="1BA645B9" w14:textId="65124A8B" w:rsidR="00CC6752" w:rsidRPr="00450345" w:rsidRDefault="00CC6752" w:rsidP="00371BB7">
            <w:pPr>
              <w:jc w:val="center"/>
              <w:rPr>
                <w:rFonts w:ascii="Verdana" w:hAnsi="Verdana" w:cs="Arial"/>
                <w:sz w:val="22"/>
                <w:szCs w:val="22"/>
              </w:rPr>
            </w:pPr>
            <w:r w:rsidRPr="00450345">
              <w:rPr>
                <w:rFonts w:ascii="Verdana" w:hAnsi="Verdana" w:cs="Arial"/>
                <w:sz w:val="22"/>
                <w:szCs w:val="22"/>
              </w:rPr>
              <w:t>Relación de cuentas obligadas entregadas en tesorería</w:t>
            </w:r>
          </w:p>
        </w:tc>
      </w:tr>
      <w:tr w:rsidR="00CC6752" w:rsidRPr="00450345" w14:paraId="78D8840B" w14:textId="77777777" w:rsidTr="00F643CF">
        <w:trPr>
          <w:trHeight w:val="304"/>
        </w:trPr>
        <w:tc>
          <w:tcPr>
            <w:tcW w:w="633" w:type="dxa"/>
            <w:vAlign w:val="center"/>
          </w:tcPr>
          <w:p w14:paraId="6AC2EF97"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9</w:t>
            </w:r>
          </w:p>
        </w:tc>
        <w:tc>
          <w:tcPr>
            <w:tcW w:w="3615" w:type="dxa"/>
          </w:tcPr>
          <w:p w14:paraId="536E5257" w14:textId="7E76E6D3" w:rsidR="00CC6752" w:rsidRPr="00450345" w:rsidRDefault="00CC6752" w:rsidP="00235955">
            <w:pPr>
              <w:jc w:val="both"/>
              <w:rPr>
                <w:rFonts w:ascii="Verdana" w:hAnsi="Verdana" w:cs="Arial"/>
                <w:sz w:val="22"/>
                <w:szCs w:val="22"/>
              </w:rPr>
            </w:pPr>
            <w:r w:rsidRPr="00450345">
              <w:rPr>
                <w:rFonts w:ascii="Verdana" w:hAnsi="Verdana" w:cs="Arial"/>
                <w:sz w:val="22"/>
                <w:szCs w:val="22"/>
              </w:rPr>
              <w:t>Entregar a la persona encargada de reasignar por medio del gestor documental el radicado correspondiente a la tesorería y/o enviar a tesorería la cuenta con todos los soportes por email</w:t>
            </w:r>
          </w:p>
        </w:tc>
        <w:tc>
          <w:tcPr>
            <w:tcW w:w="2268" w:type="dxa"/>
            <w:vAlign w:val="center"/>
          </w:tcPr>
          <w:p w14:paraId="4A59AF51" w14:textId="47577975" w:rsidR="00CC6752" w:rsidRPr="00450345" w:rsidRDefault="00CC6752"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6DA79CDA" w14:textId="475D5959"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979" w:type="dxa"/>
            <w:vAlign w:val="center"/>
          </w:tcPr>
          <w:p w14:paraId="52393CA6" w14:textId="03A23820" w:rsidR="00CC6752" w:rsidRPr="00450345" w:rsidRDefault="00CC6752" w:rsidP="00371BB7">
            <w:pPr>
              <w:jc w:val="center"/>
              <w:rPr>
                <w:rFonts w:ascii="Verdana" w:hAnsi="Verdana" w:cs="Arial"/>
                <w:sz w:val="22"/>
                <w:szCs w:val="22"/>
              </w:rPr>
            </w:pPr>
            <w:r w:rsidRPr="00450345">
              <w:rPr>
                <w:rFonts w:ascii="Verdana" w:hAnsi="Verdana" w:cs="Arial"/>
                <w:sz w:val="22"/>
                <w:szCs w:val="22"/>
              </w:rPr>
              <w:t>Cuadro de revisión de nómina</w:t>
            </w:r>
          </w:p>
        </w:tc>
      </w:tr>
      <w:tr w:rsidR="00CC6752" w:rsidRPr="00450345" w14:paraId="2A2BDC46" w14:textId="77777777" w:rsidTr="00F643CF">
        <w:trPr>
          <w:trHeight w:val="304"/>
        </w:trPr>
        <w:tc>
          <w:tcPr>
            <w:tcW w:w="633" w:type="dxa"/>
            <w:vAlign w:val="center"/>
          </w:tcPr>
          <w:p w14:paraId="254E8EBD"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51C69C23" w14:textId="56EA9942" w:rsidR="00CC6752" w:rsidRPr="00450345" w:rsidRDefault="00CC6752" w:rsidP="00235955">
            <w:pPr>
              <w:jc w:val="both"/>
              <w:rPr>
                <w:rFonts w:ascii="Verdana" w:hAnsi="Verdana" w:cs="Arial"/>
                <w:sz w:val="22"/>
                <w:szCs w:val="22"/>
              </w:rPr>
            </w:pPr>
            <w:r w:rsidRPr="00450345">
              <w:rPr>
                <w:rFonts w:ascii="Verdana" w:hAnsi="Verdana" w:cs="Arial"/>
                <w:sz w:val="22"/>
                <w:szCs w:val="22"/>
              </w:rPr>
              <w:t>Fin</w:t>
            </w:r>
          </w:p>
        </w:tc>
        <w:tc>
          <w:tcPr>
            <w:tcW w:w="2268" w:type="dxa"/>
          </w:tcPr>
          <w:p w14:paraId="4B60BC63" w14:textId="5028C0C6" w:rsidR="00CC6752" w:rsidRPr="00450345" w:rsidRDefault="00CC6752" w:rsidP="00235955">
            <w:pPr>
              <w:jc w:val="both"/>
              <w:rPr>
                <w:rFonts w:ascii="Verdana" w:hAnsi="Verdana" w:cs="Arial"/>
                <w:sz w:val="22"/>
                <w:szCs w:val="22"/>
              </w:rPr>
            </w:pPr>
          </w:p>
        </w:tc>
        <w:tc>
          <w:tcPr>
            <w:tcW w:w="1134" w:type="dxa"/>
          </w:tcPr>
          <w:p w14:paraId="5927FB5A" w14:textId="77777777" w:rsidR="00CC6752" w:rsidRPr="00450345" w:rsidRDefault="00CC6752" w:rsidP="00235955">
            <w:pPr>
              <w:rPr>
                <w:rFonts w:ascii="Verdana" w:hAnsi="Verdana" w:cs="Arial"/>
                <w:sz w:val="22"/>
                <w:szCs w:val="22"/>
              </w:rPr>
            </w:pPr>
          </w:p>
        </w:tc>
        <w:tc>
          <w:tcPr>
            <w:tcW w:w="1979" w:type="dxa"/>
          </w:tcPr>
          <w:p w14:paraId="6DE2A048" w14:textId="6CDC07EB" w:rsidR="00CC6752" w:rsidRPr="00450345" w:rsidRDefault="00CC6752" w:rsidP="00235955">
            <w:pPr>
              <w:jc w:val="center"/>
              <w:rPr>
                <w:rFonts w:ascii="Verdana" w:hAnsi="Verdana" w:cs="Arial"/>
                <w:sz w:val="22"/>
                <w:szCs w:val="22"/>
              </w:rPr>
            </w:pPr>
          </w:p>
        </w:tc>
      </w:tr>
    </w:tbl>
    <w:p w14:paraId="76F9281D" w14:textId="77777777" w:rsidR="00D06AF0" w:rsidRPr="00450345" w:rsidRDefault="00D06AF0" w:rsidP="00F23033">
      <w:pPr>
        <w:jc w:val="both"/>
        <w:rPr>
          <w:rFonts w:ascii="Verdana" w:hAnsi="Verdana"/>
          <w:sz w:val="22"/>
          <w:szCs w:val="22"/>
        </w:rPr>
      </w:pPr>
    </w:p>
    <w:p w14:paraId="13E5FE42" w14:textId="270017A4" w:rsidR="006A67B7" w:rsidRPr="00450345" w:rsidRDefault="00CC6752" w:rsidP="00F23033">
      <w:pPr>
        <w:jc w:val="both"/>
        <w:rPr>
          <w:rFonts w:ascii="Verdana" w:hAnsi="Verdana"/>
          <w:sz w:val="22"/>
          <w:szCs w:val="22"/>
        </w:rPr>
      </w:pPr>
      <w:r w:rsidRPr="00450345">
        <w:rPr>
          <w:rFonts w:ascii="Verdana" w:hAnsi="Verdana"/>
          <w:sz w:val="22"/>
          <w:szCs w:val="22"/>
        </w:rPr>
        <w:t>Registro contable de beneficios a empleados – PILA</w:t>
      </w:r>
    </w:p>
    <w:p w14:paraId="2D3E3E73" w14:textId="77777777" w:rsidR="00CC6752" w:rsidRPr="00450345" w:rsidRDefault="00CC6752"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268"/>
        <w:gridCol w:w="1134"/>
        <w:gridCol w:w="1979"/>
      </w:tblGrid>
      <w:tr w:rsidR="00CC6752" w:rsidRPr="00450345" w14:paraId="0AAB1462" w14:textId="77777777" w:rsidTr="00371BB7">
        <w:trPr>
          <w:trHeight w:val="609"/>
          <w:tblHeader/>
        </w:trPr>
        <w:tc>
          <w:tcPr>
            <w:tcW w:w="633" w:type="dxa"/>
            <w:shd w:val="clear" w:color="auto" w:fill="F2DCDB"/>
            <w:vAlign w:val="center"/>
          </w:tcPr>
          <w:p w14:paraId="2780B8F4"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10442004"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Actividad</w:t>
            </w:r>
          </w:p>
        </w:tc>
        <w:tc>
          <w:tcPr>
            <w:tcW w:w="2268" w:type="dxa"/>
            <w:shd w:val="clear" w:color="auto" w:fill="F2DCDB"/>
            <w:vAlign w:val="center"/>
          </w:tcPr>
          <w:p w14:paraId="208CF5D9"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34" w:type="dxa"/>
            <w:shd w:val="clear" w:color="auto" w:fill="F2DCDB"/>
            <w:vAlign w:val="center"/>
          </w:tcPr>
          <w:p w14:paraId="5AC048BE"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979" w:type="dxa"/>
            <w:shd w:val="clear" w:color="auto" w:fill="F2DCDB"/>
            <w:vAlign w:val="center"/>
          </w:tcPr>
          <w:p w14:paraId="1DB382BB" w14:textId="77777777" w:rsidR="00CC6752" w:rsidRPr="00450345" w:rsidRDefault="00CC6752" w:rsidP="00235955">
            <w:pPr>
              <w:jc w:val="center"/>
              <w:rPr>
                <w:rFonts w:ascii="Verdana" w:hAnsi="Verdana" w:cs="Arial"/>
                <w:b/>
                <w:bCs/>
                <w:sz w:val="22"/>
                <w:szCs w:val="22"/>
              </w:rPr>
            </w:pPr>
            <w:r w:rsidRPr="00450345">
              <w:rPr>
                <w:rFonts w:ascii="Verdana" w:hAnsi="Verdana" w:cs="Arial"/>
                <w:b/>
                <w:bCs/>
                <w:sz w:val="22"/>
                <w:szCs w:val="22"/>
              </w:rPr>
              <w:t>Registro</w:t>
            </w:r>
          </w:p>
        </w:tc>
      </w:tr>
      <w:tr w:rsidR="00CC6752" w:rsidRPr="00450345" w14:paraId="4981619C" w14:textId="77777777" w:rsidTr="00F643CF">
        <w:trPr>
          <w:trHeight w:val="304"/>
        </w:trPr>
        <w:tc>
          <w:tcPr>
            <w:tcW w:w="633" w:type="dxa"/>
            <w:vAlign w:val="center"/>
          </w:tcPr>
          <w:p w14:paraId="60399BE9"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1D1F2F36" w14:textId="77777777" w:rsidR="00CC6752" w:rsidRPr="00450345" w:rsidRDefault="00CC6752" w:rsidP="00235955">
            <w:pPr>
              <w:jc w:val="both"/>
              <w:rPr>
                <w:rFonts w:ascii="Verdana" w:hAnsi="Verdana" w:cs="Arial"/>
                <w:sz w:val="22"/>
                <w:szCs w:val="22"/>
              </w:rPr>
            </w:pPr>
            <w:r w:rsidRPr="00450345">
              <w:rPr>
                <w:rFonts w:ascii="Verdana" w:hAnsi="Verdana" w:cs="Arial"/>
                <w:sz w:val="22"/>
                <w:szCs w:val="22"/>
              </w:rPr>
              <w:t>Inicio</w:t>
            </w:r>
          </w:p>
        </w:tc>
        <w:tc>
          <w:tcPr>
            <w:tcW w:w="2268" w:type="dxa"/>
          </w:tcPr>
          <w:p w14:paraId="5062DDDE" w14:textId="77777777" w:rsidR="00CC6752" w:rsidRPr="00450345" w:rsidRDefault="00CC6752" w:rsidP="00235955">
            <w:pPr>
              <w:jc w:val="both"/>
              <w:rPr>
                <w:rFonts w:ascii="Verdana" w:hAnsi="Verdana" w:cs="Arial"/>
                <w:sz w:val="22"/>
                <w:szCs w:val="22"/>
              </w:rPr>
            </w:pPr>
          </w:p>
        </w:tc>
        <w:tc>
          <w:tcPr>
            <w:tcW w:w="1134" w:type="dxa"/>
          </w:tcPr>
          <w:p w14:paraId="7BE670C6" w14:textId="77777777" w:rsidR="00CC6752" w:rsidRPr="00450345" w:rsidRDefault="00CC6752" w:rsidP="00235955">
            <w:pPr>
              <w:jc w:val="both"/>
              <w:rPr>
                <w:rFonts w:ascii="Verdana" w:hAnsi="Verdana" w:cs="Arial"/>
                <w:sz w:val="22"/>
                <w:szCs w:val="22"/>
              </w:rPr>
            </w:pPr>
          </w:p>
        </w:tc>
        <w:tc>
          <w:tcPr>
            <w:tcW w:w="1979" w:type="dxa"/>
          </w:tcPr>
          <w:p w14:paraId="5281680B" w14:textId="77777777" w:rsidR="00CC6752" w:rsidRPr="00450345" w:rsidRDefault="00CC6752" w:rsidP="00235955">
            <w:pPr>
              <w:jc w:val="both"/>
              <w:rPr>
                <w:rFonts w:ascii="Verdana" w:hAnsi="Verdana" w:cs="Arial"/>
                <w:sz w:val="22"/>
                <w:szCs w:val="22"/>
              </w:rPr>
            </w:pPr>
          </w:p>
        </w:tc>
      </w:tr>
      <w:tr w:rsidR="00CC6752" w:rsidRPr="00450345" w14:paraId="430CE366" w14:textId="77777777" w:rsidTr="00F643CF">
        <w:trPr>
          <w:trHeight w:val="304"/>
        </w:trPr>
        <w:tc>
          <w:tcPr>
            <w:tcW w:w="633" w:type="dxa"/>
            <w:vAlign w:val="center"/>
          </w:tcPr>
          <w:p w14:paraId="038A81EE"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71C09887" w14:textId="4CEFBE7F" w:rsidR="00CC6752" w:rsidRPr="00450345" w:rsidRDefault="00CC6752" w:rsidP="00235955">
            <w:pPr>
              <w:jc w:val="both"/>
              <w:rPr>
                <w:rFonts w:ascii="Verdana" w:hAnsi="Verdana" w:cs="Arial"/>
                <w:sz w:val="22"/>
                <w:szCs w:val="22"/>
              </w:rPr>
            </w:pPr>
            <w:r w:rsidRPr="00450345">
              <w:rPr>
                <w:rFonts w:ascii="Verdana" w:hAnsi="Verdana" w:cs="Arial"/>
                <w:sz w:val="22"/>
                <w:szCs w:val="22"/>
              </w:rPr>
              <w:t>Recibir del Grupo de Administración del Talento Humano todas las planillas de las dos quincenas unificada y novedades de nómina</w:t>
            </w:r>
            <w:r w:rsidR="00997871" w:rsidRPr="00450345">
              <w:rPr>
                <w:rFonts w:ascii="Verdana" w:hAnsi="Verdana" w:cs="Arial"/>
                <w:sz w:val="22"/>
                <w:szCs w:val="22"/>
              </w:rPr>
              <w:t>,</w:t>
            </w:r>
            <w:r w:rsidRPr="00450345">
              <w:rPr>
                <w:rFonts w:ascii="Verdana" w:hAnsi="Verdana" w:cs="Arial"/>
                <w:sz w:val="22"/>
                <w:szCs w:val="22"/>
              </w:rPr>
              <w:t xml:space="preserve"> así como los traslados de funcionarios que se presentaron durante el mes entre EPS y Fondos de pensiones</w:t>
            </w:r>
            <w:r w:rsidR="00CC13F8" w:rsidRPr="00450345">
              <w:rPr>
                <w:rFonts w:ascii="Verdana" w:hAnsi="Verdana" w:cs="Arial"/>
                <w:sz w:val="22"/>
                <w:szCs w:val="22"/>
              </w:rPr>
              <w:t>.</w:t>
            </w:r>
          </w:p>
        </w:tc>
        <w:tc>
          <w:tcPr>
            <w:tcW w:w="2268" w:type="dxa"/>
            <w:vAlign w:val="center"/>
          </w:tcPr>
          <w:p w14:paraId="04A87559" w14:textId="7EB45E06" w:rsidR="00CC6752" w:rsidRPr="00450345" w:rsidRDefault="00997871"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4DAA8603" w14:textId="276FAEC3" w:rsidR="00CC6752" w:rsidRPr="00450345" w:rsidRDefault="00997871" w:rsidP="00371BB7">
            <w:pPr>
              <w:jc w:val="center"/>
              <w:rPr>
                <w:rFonts w:ascii="Verdana" w:hAnsi="Verdana" w:cs="Arial"/>
                <w:sz w:val="22"/>
                <w:szCs w:val="22"/>
              </w:rPr>
            </w:pPr>
            <w:r w:rsidRPr="00450345">
              <w:rPr>
                <w:rFonts w:ascii="Verdana" w:hAnsi="Verdana" w:cs="Arial"/>
                <w:sz w:val="22"/>
                <w:szCs w:val="22"/>
              </w:rPr>
              <w:t>X</w:t>
            </w:r>
          </w:p>
        </w:tc>
        <w:tc>
          <w:tcPr>
            <w:tcW w:w="1979" w:type="dxa"/>
            <w:vAlign w:val="center"/>
          </w:tcPr>
          <w:p w14:paraId="21E40126" w14:textId="75A0732E" w:rsidR="00CC6752" w:rsidRPr="00450345" w:rsidRDefault="00997871" w:rsidP="00371BB7">
            <w:pPr>
              <w:jc w:val="center"/>
              <w:rPr>
                <w:rFonts w:ascii="Verdana" w:hAnsi="Verdana" w:cs="Arial"/>
                <w:sz w:val="22"/>
                <w:szCs w:val="22"/>
              </w:rPr>
            </w:pPr>
            <w:r w:rsidRPr="00450345">
              <w:rPr>
                <w:rFonts w:ascii="Verdana" w:hAnsi="Verdana" w:cs="Arial"/>
                <w:sz w:val="22"/>
                <w:szCs w:val="22"/>
              </w:rPr>
              <w:t>Excel con relación de las quincenas y la planilla unificada</w:t>
            </w:r>
          </w:p>
        </w:tc>
      </w:tr>
      <w:tr w:rsidR="00CC6752" w:rsidRPr="00450345" w14:paraId="0F00E554" w14:textId="77777777" w:rsidTr="00F643CF">
        <w:trPr>
          <w:trHeight w:val="304"/>
        </w:trPr>
        <w:tc>
          <w:tcPr>
            <w:tcW w:w="633" w:type="dxa"/>
            <w:vAlign w:val="center"/>
          </w:tcPr>
          <w:p w14:paraId="607C9CAA"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lastRenderedPageBreak/>
              <w:t>3</w:t>
            </w:r>
          </w:p>
        </w:tc>
        <w:tc>
          <w:tcPr>
            <w:tcW w:w="3615" w:type="dxa"/>
          </w:tcPr>
          <w:p w14:paraId="27931314" w14:textId="217B526F" w:rsidR="00CC6752" w:rsidRPr="00450345" w:rsidRDefault="00997871" w:rsidP="00235955">
            <w:pPr>
              <w:jc w:val="both"/>
              <w:rPr>
                <w:rFonts w:ascii="Verdana" w:hAnsi="Verdana" w:cs="Arial"/>
                <w:sz w:val="22"/>
                <w:szCs w:val="22"/>
              </w:rPr>
            </w:pPr>
            <w:r w:rsidRPr="00450345">
              <w:rPr>
                <w:rFonts w:ascii="Verdana" w:hAnsi="Verdana" w:cs="Arial"/>
                <w:sz w:val="22"/>
                <w:szCs w:val="22"/>
              </w:rPr>
              <w:t>Revisar los documentos y verificar que lo que envían de las quincenas se ajusta a lo que se dedujo en la nómina y se hacen las validaciones correspondientes en el formato Excel de contabilidad. Se generan los traslados solicitados por el Grupo de Administración del Talento Humano y se solicita la autorización de estos en Tesorería</w:t>
            </w:r>
          </w:p>
        </w:tc>
        <w:tc>
          <w:tcPr>
            <w:tcW w:w="2268" w:type="dxa"/>
            <w:vAlign w:val="center"/>
          </w:tcPr>
          <w:p w14:paraId="504FC0A1" w14:textId="6B053323" w:rsidR="00CC6752" w:rsidRPr="00450345" w:rsidRDefault="00997871"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1E9DBC94" w14:textId="3A5AD2A6" w:rsidR="00CC6752" w:rsidRPr="00450345" w:rsidRDefault="00997871" w:rsidP="00371BB7">
            <w:pPr>
              <w:jc w:val="center"/>
              <w:rPr>
                <w:rFonts w:ascii="Verdana" w:hAnsi="Verdana" w:cs="Arial"/>
                <w:sz w:val="22"/>
                <w:szCs w:val="22"/>
              </w:rPr>
            </w:pPr>
            <w:r w:rsidRPr="00450345">
              <w:rPr>
                <w:rFonts w:ascii="Verdana" w:hAnsi="Verdana" w:cs="Arial"/>
                <w:sz w:val="22"/>
                <w:szCs w:val="22"/>
              </w:rPr>
              <w:t>X</w:t>
            </w:r>
          </w:p>
        </w:tc>
        <w:tc>
          <w:tcPr>
            <w:tcW w:w="1979" w:type="dxa"/>
            <w:vAlign w:val="center"/>
          </w:tcPr>
          <w:p w14:paraId="6728458B" w14:textId="4424298D" w:rsidR="00CC6752" w:rsidRPr="00450345" w:rsidRDefault="00997871" w:rsidP="00371BB7">
            <w:pPr>
              <w:jc w:val="center"/>
              <w:rPr>
                <w:rFonts w:ascii="Verdana" w:hAnsi="Verdana" w:cs="Arial"/>
                <w:sz w:val="22"/>
                <w:szCs w:val="22"/>
              </w:rPr>
            </w:pPr>
            <w:r w:rsidRPr="00450345">
              <w:rPr>
                <w:rFonts w:ascii="Verdana" w:hAnsi="Verdana" w:cs="Arial"/>
                <w:sz w:val="22"/>
                <w:szCs w:val="22"/>
              </w:rPr>
              <w:t>Resumen de nómina, Bolsa de deducciones de nomina</w:t>
            </w:r>
          </w:p>
        </w:tc>
      </w:tr>
      <w:tr w:rsidR="00CC6752" w:rsidRPr="00450345" w14:paraId="5AAC7B70" w14:textId="77777777" w:rsidTr="00F643CF">
        <w:trPr>
          <w:trHeight w:val="304"/>
        </w:trPr>
        <w:tc>
          <w:tcPr>
            <w:tcW w:w="633" w:type="dxa"/>
            <w:vAlign w:val="center"/>
          </w:tcPr>
          <w:p w14:paraId="306A7659"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7AB0FF14" w14:textId="7EA40275" w:rsidR="00CC6752" w:rsidRPr="00450345" w:rsidRDefault="00997871" w:rsidP="00235955">
            <w:pPr>
              <w:jc w:val="both"/>
              <w:rPr>
                <w:rFonts w:ascii="Verdana" w:hAnsi="Verdana" w:cs="Arial"/>
                <w:sz w:val="22"/>
                <w:szCs w:val="22"/>
              </w:rPr>
            </w:pPr>
            <w:r w:rsidRPr="00450345">
              <w:rPr>
                <w:rFonts w:ascii="Verdana" w:hAnsi="Verdana" w:cs="Arial"/>
                <w:sz w:val="22"/>
                <w:szCs w:val="22"/>
              </w:rPr>
              <w:t>Aprobar los traslados de funcionarios ocurridos el mes anterior entre EPS y Fondos de Pensiones elaborados por el área contable</w:t>
            </w:r>
          </w:p>
        </w:tc>
        <w:tc>
          <w:tcPr>
            <w:tcW w:w="2268" w:type="dxa"/>
            <w:vAlign w:val="center"/>
          </w:tcPr>
          <w:p w14:paraId="7336A610" w14:textId="56030504" w:rsidR="00CC6752" w:rsidRPr="00450345" w:rsidRDefault="00997871" w:rsidP="00371BB7">
            <w:pPr>
              <w:jc w:val="center"/>
              <w:rPr>
                <w:rFonts w:ascii="Verdana" w:hAnsi="Verdana" w:cs="Arial"/>
                <w:sz w:val="22"/>
                <w:szCs w:val="22"/>
              </w:rPr>
            </w:pPr>
            <w:r w:rsidRPr="00450345">
              <w:rPr>
                <w:rFonts w:ascii="Verdana" w:hAnsi="Verdana" w:cs="Arial"/>
                <w:sz w:val="22"/>
                <w:szCs w:val="22"/>
              </w:rPr>
              <w:t>Técnico del Grupo de Tesorería</w:t>
            </w:r>
          </w:p>
        </w:tc>
        <w:tc>
          <w:tcPr>
            <w:tcW w:w="1134" w:type="dxa"/>
            <w:vAlign w:val="center"/>
          </w:tcPr>
          <w:p w14:paraId="128DA123" w14:textId="67BF5761" w:rsidR="00CC6752" w:rsidRPr="00450345" w:rsidRDefault="00997871" w:rsidP="00371BB7">
            <w:pPr>
              <w:jc w:val="center"/>
              <w:rPr>
                <w:rFonts w:ascii="Verdana" w:hAnsi="Verdana" w:cs="Arial"/>
                <w:sz w:val="22"/>
                <w:szCs w:val="22"/>
              </w:rPr>
            </w:pPr>
            <w:r w:rsidRPr="00450345">
              <w:rPr>
                <w:rFonts w:ascii="Verdana" w:hAnsi="Verdana" w:cs="Arial"/>
                <w:sz w:val="22"/>
                <w:szCs w:val="22"/>
              </w:rPr>
              <w:t>X</w:t>
            </w:r>
          </w:p>
        </w:tc>
        <w:tc>
          <w:tcPr>
            <w:tcW w:w="1979" w:type="dxa"/>
            <w:vAlign w:val="center"/>
          </w:tcPr>
          <w:p w14:paraId="5E6B6FCA" w14:textId="32D67125" w:rsidR="00CC6752" w:rsidRPr="00450345" w:rsidRDefault="00997871" w:rsidP="00371BB7">
            <w:pPr>
              <w:jc w:val="center"/>
              <w:rPr>
                <w:rFonts w:ascii="Verdana" w:hAnsi="Verdana" w:cs="Arial"/>
                <w:sz w:val="22"/>
                <w:szCs w:val="22"/>
              </w:rPr>
            </w:pPr>
            <w:r w:rsidRPr="00450345">
              <w:rPr>
                <w:rFonts w:ascii="Verdana" w:hAnsi="Verdana" w:cs="Arial"/>
                <w:sz w:val="22"/>
                <w:szCs w:val="22"/>
              </w:rPr>
              <w:t>Traslados elaborados por el área contable</w:t>
            </w:r>
          </w:p>
        </w:tc>
      </w:tr>
      <w:tr w:rsidR="00CC6752" w:rsidRPr="00450345" w14:paraId="0A0DD2E4" w14:textId="77777777" w:rsidTr="00F643CF">
        <w:trPr>
          <w:trHeight w:val="304"/>
        </w:trPr>
        <w:tc>
          <w:tcPr>
            <w:tcW w:w="633" w:type="dxa"/>
            <w:vAlign w:val="center"/>
          </w:tcPr>
          <w:p w14:paraId="26085679"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28EA312E" w14:textId="0432977E" w:rsidR="00CC6752" w:rsidRPr="00450345" w:rsidRDefault="00997871" w:rsidP="00235955">
            <w:pPr>
              <w:jc w:val="both"/>
              <w:rPr>
                <w:rFonts w:ascii="Verdana" w:hAnsi="Verdana" w:cs="Arial"/>
                <w:sz w:val="22"/>
                <w:szCs w:val="22"/>
              </w:rPr>
            </w:pPr>
            <w:r w:rsidRPr="00450345">
              <w:rPr>
                <w:rFonts w:ascii="Verdana" w:hAnsi="Verdana" w:cs="Arial"/>
                <w:sz w:val="22"/>
                <w:szCs w:val="22"/>
              </w:rPr>
              <w:t>Verificar que la bolsa de deducciones tiene suficiente saldo en cada tercero para pagar la PILA</w:t>
            </w:r>
          </w:p>
        </w:tc>
        <w:tc>
          <w:tcPr>
            <w:tcW w:w="2268" w:type="dxa"/>
            <w:vAlign w:val="center"/>
          </w:tcPr>
          <w:p w14:paraId="3B6D87A7" w14:textId="3EFB1CEF" w:rsidR="00CC6752" w:rsidRPr="00450345" w:rsidRDefault="00997871" w:rsidP="00371BB7">
            <w:pPr>
              <w:jc w:val="center"/>
              <w:rPr>
                <w:rFonts w:ascii="Verdana" w:hAnsi="Verdana" w:cs="Arial"/>
                <w:sz w:val="22"/>
                <w:szCs w:val="22"/>
              </w:rPr>
            </w:pPr>
            <w:r w:rsidRPr="00450345">
              <w:rPr>
                <w:rFonts w:ascii="Verdana" w:hAnsi="Verdana" w:cs="Arial"/>
                <w:sz w:val="22"/>
                <w:szCs w:val="22"/>
              </w:rPr>
              <w:t>Profesional o técnico del Grupo de Tesorería</w:t>
            </w:r>
          </w:p>
        </w:tc>
        <w:tc>
          <w:tcPr>
            <w:tcW w:w="1134" w:type="dxa"/>
            <w:vAlign w:val="center"/>
          </w:tcPr>
          <w:p w14:paraId="73F9F89E" w14:textId="4291C009" w:rsidR="00CC6752" w:rsidRPr="00450345" w:rsidRDefault="00997871" w:rsidP="00371BB7">
            <w:pPr>
              <w:jc w:val="center"/>
              <w:rPr>
                <w:rFonts w:ascii="Verdana" w:hAnsi="Verdana" w:cs="Arial"/>
                <w:sz w:val="22"/>
                <w:szCs w:val="22"/>
              </w:rPr>
            </w:pPr>
            <w:r w:rsidRPr="00450345">
              <w:rPr>
                <w:rFonts w:ascii="Verdana" w:hAnsi="Verdana" w:cs="Arial"/>
                <w:sz w:val="22"/>
                <w:szCs w:val="22"/>
              </w:rPr>
              <w:t>X</w:t>
            </w:r>
          </w:p>
        </w:tc>
        <w:tc>
          <w:tcPr>
            <w:tcW w:w="1979" w:type="dxa"/>
            <w:vAlign w:val="center"/>
          </w:tcPr>
          <w:p w14:paraId="57C3B544" w14:textId="25A892D0" w:rsidR="00CC6752" w:rsidRPr="00450345" w:rsidRDefault="00997871" w:rsidP="00371BB7">
            <w:pPr>
              <w:jc w:val="center"/>
              <w:rPr>
                <w:rFonts w:ascii="Verdana" w:hAnsi="Verdana" w:cs="Arial"/>
                <w:sz w:val="22"/>
                <w:szCs w:val="22"/>
              </w:rPr>
            </w:pPr>
            <w:r w:rsidRPr="00450345">
              <w:rPr>
                <w:rFonts w:ascii="Verdana" w:hAnsi="Verdana" w:cs="Arial"/>
                <w:sz w:val="22"/>
                <w:szCs w:val="22"/>
              </w:rPr>
              <w:t>Bolsa de deducciones</w:t>
            </w:r>
          </w:p>
        </w:tc>
      </w:tr>
      <w:tr w:rsidR="00CC6752" w:rsidRPr="00450345" w14:paraId="7DB567F4" w14:textId="77777777" w:rsidTr="00F643CF">
        <w:trPr>
          <w:trHeight w:val="304"/>
        </w:trPr>
        <w:tc>
          <w:tcPr>
            <w:tcW w:w="633" w:type="dxa"/>
            <w:vAlign w:val="center"/>
          </w:tcPr>
          <w:p w14:paraId="4F60187E"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72AB7279" w14:textId="4A4BBD9F" w:rsidR="00C365E2" w:rsidRPr="00450345" w:rsidRDefault="00997871" w:rsidP="00C365E2">
            <w:pPr>
              <w:jc w:val="both"/>
              <w:rPr>
                <w:rFonts w:ascii="Verdana" w:hAnsi="Verdana" w:cs="Arial"/>
                <w:sz w:val="22"/>
                <w:szCs w:val="22"/>
              </w:rPr>
            </w:pPr>
            <w:r w:rsidRPr="00450345">
              <w:rPr>
                <w:rFonts w:ascii="Verdana" w:hAnsi="Verdana" w:cs="Arial"/>
                <w:sz w:val="22"/>
                <w:szCs w:val="22"/>
              </w:rPr>
              <w:t xml:space="preserve">Crear la cuenta por pagar de acuerdo con la guía SIIF </w:t>
            </w:r>
            <w:r w:rsidR="00AB5AB7" w:rsidRPr="00450345">
              <w:rPr>
                <w:rFonts w:ascii="Verdana" w:hAnsi="Verdana" w:cs="Arial"/>
                <w:sz w:val="22"/>
                <w:szCs w:val="22"/>
              </w:rPr>
              <w:t>Gestión cadena básica (EPG)</w:t>
            </w:r>
          </w:p>
          <w:p w14:paraId="3498854C" w14:textId="517F816D" w:rsidR="00CC6752" w:rsidRPr="00450345" w:rsidRDefault="00CC6752" w:rsidP="00997871">
            <w:pPr>
              <w:jc w:val="both"/>
              <w:rPr>
                <w:rFonts w:ascii="Verdana" w:hAnsi="Verdana" w:cs="Arial"/>
                <w:sz w:val="22"/>
                <w:szCs w:val="22"/>
              </w:rPr>
            </w:pPr>
          </w:p>
        </w:tc>
        <w:tc>
          <w:tcPr>
            <w:tcW w:w="2268" w:type="dxa"/>
            <w:vAlign w:val="center"/>
          </w:tcPr>
          <w:p w14:paraId="5A3E812F" w14:textId="090AC354" w:rsidR="00CC6752" w:rsidRPr="00450345" w:rsidRDefault="00997871"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2AEEDA57" w14:textId="633984F2"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979" w:type="dxa"/>
            <w:vAlign w:val="center"/>
          </w:tcPr>
          <w:p w14:paraId="283B1585" w14:textId="0A6A71D4" w:rsidR="00CC6752" w:rsidRPr="00450345" w:rsidRDefault="00997871" w:rsidP="00371BB7">
            <w:pPr>
              <w:jc w:val="center"/>
              <w:rPr>
                <w:rFonts w:ascii="Verdana" w:hAnsi="Verdana" w:cs="Arial"/>
                <w:sz w:val="22"/>
                <w:szCs w:val="22"/>
              </w:rPr>
            </w:pPr>
            <w:r w:rsidRPr="00450345">
              <w:rPr>
                <w:rFonts w:ascii="Verdana" w:hAnsi="Verdana" w:cs="Arial"/>
                <w:sz w:val="22"/>
                <w:szCs w:val="22"/>
              </w:rPr>
              <w:t>Número de la cuenta por pagar</w:t>
            </w:r>
          </w:p>
        </w:tc>
      </w:tr>
      <w:tr w:rsidR="00CC6752" w:rsidRPr="00450345" w14:paraId="35B8796B" w14:textId="77777777" w:rsidTr="00F643CF">
        <w:trPr>
          <w:trHeight w:val="304"/>
        </w:trPr>
        <w:tc>
          <w:tcPr>
            <w:tcW w:w="633" w:type="dxa"/>
            <w:vAlign w:val="center"/>
          </w:tcPr>
          <w:p w14:paraId="3361F746"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5058072E" w14:textId="67E2B6AE" w:rsidR="00CC6752" w:rsidRPr="00450345" w:rsidRDefault="00997871" w:rsidP="0063776C">
            <w:pPr>
              <w:jc w:val="both"/>
              <w:rPr>
                <w:rFonts w:ascii="Verdana" w:hAnsi="Verdana" w:cs="Arial"/>
                <w:sz w:val="22"/>
                <w:szCs w:val="22"/>
              </w:rPr>
            </w:pPr>
            <w:r w:rsidRPr="00450345">
              <w:rPr>
                <w:rFonts w:ascii="Verdana" w:hAnsi="Verdana" w:cs="Arial"/>
                <w:sz w:val="22"/>
                <w:szCs w:val="22"/>
              </w:rPr>
              <w:t xml:space="preserve">Con el número de cuenta por pagar proceder a obligar la cuenta en el </w:t>
            </w:r>
            <w:r w:rsidR="00F22347" w:rsidRPr="00450345">
              <w:rPr>
                <w:rFonts w:ascii="Verdana" w:hAnsi="Verdana" w:cs="Arial"/>
                <w:sz w:val="22"/>
                <w:szCs w:val="22"/>
              </w:rPr>
              <w:t xml:space="preserve">perfil central de cuentas por pagar </w:t>
            </w:r>
            <w:r w:rsidR="00C72457" w:rsidRPr="00450345">
              <w:rPr>
                <w:rFonts w:ascii="Verdana" w:hAnsi="Verdana" w:cs="Arial"/>
                <w:sz w:val="22"/>
                <w:szCs w:val="22"/>
              </w:rPr>
              <w:t xml:space="preserve">aplicativo SIIF nación; guía SIIF Gestión cadena básica </w:t>
            </w:r>
            <w:r w:rsidRPr="00450345">
              <w:rPr>
                <w:rFonts w:ascii="Verdana" w:hAnsi="Verdana" w:cs="Arial"/>
                <w:sz w:val="22"/>
                <w:szCs w:val="22"/>
              </w:rPr>
              <w:t>(Tener en cuenta los tipos de gasto de acuerdo con la TCON SIIF correspondiente).</w:t>
            </w:r>
          </w:p>
        </w:tc>
        <w:tc>
          <w:tcPr>
            <w:tcW w:w="2268" w:type="dxa"/>
            <w:vAlign w:val="center"/>
          </w:tcPr>
          <w:p w14:paraId="5C1845E1" w14:textId="4FCFE509" w:rsidR="00CC6752" w:rsidRPr="00450345" w:rsidRDefault="00997871"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2A3D9E3C" w14:textId="75925DA9" w:rsidR="00CC6752" w:rsidRPr="00450345" w:rsidRDefault="00997871" w:rsidP="00371BB7">
            <w:pPr>
              <w:jc w:val="center"/>
              <w:rPr>
                <w:rFonts w:ascii="Verdana" w:hAnsi="Verdana" w:cs="Arial"/>
                <w:sz w:val="22"/>
                <w:szCs w:val="22"/>
              </w:rPr>
            </w:pPr>
            <w:r w:rsidRPr="00450345">
              <w:rPr>
                <w:rFonts w:ascii="Verdana" w:hAnsi="Verdana" w:cs="Arial"/>
                <w:sz w:val="22"/>
                <w:szCs w:val="22"/>
              </w:rPr>
              <w:t>X</w:t>
            </w:r>
          </w:p>
        </w:tc>
        <w:tc>
          <w:tcPr>
            <w:tcW w:w="1979" w:type="dxa"/>
            <w:vAlign w:val="center"/>
          </w:tcPr>
          <w:p w14:paraId="18EC20F1" w14:textId="12418A3C" w:rsidR="00CC6752" w:rsidRPr="00F643CF" w:rsidRDefault="00997871" w:rsidP="00371BB7">
            <w:pPr>
              <w:jc w:val="center"/>
              <w:rPr>
                <w:rFonts w:ascii="Verdana" w:hAnsi="Verdana" w:cs="Arial"/>
                <w:sz w:val="22"/>
                <w:szCs w:val="22"/>
              </w:rPr>
            </w:pPr>
            <w:r w:rsidRPr="00450345">
              <w:rPr>
                <w:rFonts w:ascii="Verdana" w:hAnsi="Verdana" w:cs="Arial"/>
                <w:sz w:val="22"/>
                <w:szCs w:val="22"/>
              </w:rPr>
              <w:t>Número de la obligación</w:t>
            </w:r>
          </w:p>
        </w:tc>
      </w:tr>
      <w:tr w:rsidR="00CC6752" w:rsidRPr="00450345" w14:paraId="54781C80" w14:textId="77777777" w:rsidTr="00F643CF">
        <w:trPr>
          <w:trHeight w:val="304"/>
        </w:trPr>
        <w:tc>
          <w:tcPr>
            <w:tcW w:w="633" w:type="dxa"/>
            <w:vAlign w:val="center"/>
          </w:tcPr>
          <w:p w14:paraId="0116DCBC"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651ECA1F" w14:textId="0D600186" w:rsidR="00CC6752" w:rsidRPr="00450345" w:rsidRDefault="00997871" w:rsidP="00235955">
            <w:pPr>
              <w:jc w:val="both"/>
              <w:rPr>
                <w:rFonts w:ascii="Verdana" w:hAnsi="Verdana" w:cs="Arial"/>
                <w:sz w:val="22"/>
                <w:szCs w:val="22"/>
              </w:rPr>
            </w:pPr>
            <w:r w:rsidRPr="00450345">
              <w:rPr>
                <w:rFonts w:ascii="Verdana" w:hAnsi="Verdana" w:cs="Arial"/>
                <w:sz w:val="22"/>
                <w:szCs w:val="22"/>
              </w:rPr>
              <w:t>Generar el documento de obligación y anexar a los demás documentos, para enviar a quien revisa las obligaciones</w:t>
            </w:r>
          </w:p>
        </w:tc>
        <w:tc>
          <w:tcPr>
            <w:tcW w:w="2268" w:type="dxa"/>
            <w:vAlign w:val="center"/>
          </w:tcPr>
          <w:p w14:paraId="693CFF72" w14:textId="591AEFC2" w:rsidR="00CC6752" w:rsidRPr="00450345" w:rsidRDefault="00997871"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6420AB34" w14:textId="7ADA9F2B" w:rsidR="00CC6752" w:rsidRPr="00450345" w:rsidRDefault="00997871" w:rsidP="00371BB7">
            <w:pPr>
              <w:jc w:val="center"/>
              <w:rPr>
                <w:rFonts w:ascii="Verdana" w:hAnsi="Verdana" w:cs="Arial"/>
                <w:sz w:val="22"/>
                <w:szCs w:val="22"/>
              </w:rPr>
            </w:pPr>
            <w:r w:rsidRPr="00450345">
              <w:rPr>
                <w:rFonts w:ascii="Verdana" w:hAnsi="Verdana" w:cs="Arial"/>
                <w:sz w:val="22"/>
                <w:szCs w:val="22"/>
              </w:rPr>
              <w:t>X</w:t>
            </w:r>
          </w:p>
        </w:tc>
        <w:tc>
          <w:tcPr>
            <w:tcW w:w="1979" w:type="dxa"/>
            <w:vAlign w:val="center"/>
          </w:tcPr>
          <w:p w14:paraId="68380CC7" w14:textId="77777777" w:rsidR="00997871" w:rsidRPr="00450345" w:rsidRDefault="00997871" w:rsidP="00371BB7">
            <w:pPr>
              <w:jc w:val="center"/>
              <w:rPr>
                <w:rFonts w:ascii="Verdana" w:hAnsi="Verdana" w:cs="Arial"/>
                <w:sz w:val="22"/>
                <w:szCs w:val="22"/>
              </w:rPr>
            </w:pPr>
            <w:r w:rsidRPr="00450345">
              <w:rPr>
                <w:rFonts w:ascii="Verdana" w:hAnsi="Verdana" w:cs="Arial"/>
                <w:sz w:val="22"/>
                <w:szCs w:val="22"/>
              </w:rPr>
              <w:t>Documento de obligaciones de nómina según rubros</w:t>
            </w:r>
          </w:p>
          <w:p w14:paraId="5454CE38" w14:textId="494F1B64" w:rsidR="00CC6752" w:rsidRPr="00F643CF" w:rsidRDefault="00997871" w:rsidP="00371BB7">
            <w:pPr>
              <w:jc w:val="center"/>
              <w:rPr>
                <w:rFonts w:ascii="Verdana" w:hAnsi="Verdana" w:cs="Arial"/>
                <w:sz w:val="22"/>
                <w:szCs w:val="22"/>
              </w:rPr>
            </w:pPr>
            <w:r w:rsidRPr="00450345">
              <w:rPr>
                <w:rFonts w:ascii="Verdana" w:hAnsi="Verdana" w:cs="Arial"/>
                <w:sz w:val="22"/>
                <w:szCs w:val="22"/>
              </w:rPr>
              <w:t>presupuestales</w:t>
            </w:r>
          </w:p>
        </w:tc>
      </w:tr>
      <w:tr w:rsidR="00CC6752" w:rsidRPr="00450345" w14:paraId="4A5D81FB" w14:textId="77777777" w:rsidTr="00F643CF">
        <w:trPr>
          <w:trHeight w:val="304"/>
        </w:trPr>
        <w:tc>
          <w:tcPr>
            <w:tcW w:w="633" w:type="dxa"/>
            <w:vAlign w:val="center"/>
          </w:tcPr>
          <w:p w14:paraId="1EEA3265"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lastRenderedPageBreak/>
              <w:t>9</w:t>
            </w:r>
          </w:p>
        </w:tc>
        <w:tc>
          <w:tcPr>
            <w:tcW w:w="3615" w:type="dxa"/>
          </w:tcPr>
          <w:p w14:paraId="199C02A4" w14:textId="4C5D0A96" w:rsidR="00CC6752" w:rsidRPr="00450345" w:rsidRDefault="00997871" w:rsidP="00235955">
            <w:pPr>
              <w:jc w:val="both"/>
              <w:rPr>
                <w:rFonts w:ascii="Verdana" w:hAnsi="Verdana" w:cs="Arial"/>
                <w:sz w:val="22"/>
                <w:szCs w:val="22"/>
              </w:rPr>
            </w:pPr>
            <w:r w:rsidRPr="00450345">
              <w:rPr>
                <w:rFonts w:ascii="Verdana" w:hAnsi="Verdana" w:cs="Arial"/>
                <w:sz w:val="22"/>
                <w:szCs w:val="22"/>
              </w:rPr>
              <w:t xml:space="preserve">Entregar a la persona encargada de reasignar por medio del gestor documental a </w:t>
            </w:r>
            <w:r w:rsidR="00371BB7" w:rsidRPr="00450345">
              <w:rPr>
                <w:rFonts w:ascii="Verdana" w:hAnsi="Verdana" w:cs="Arial"/>
                <w:sz w:val="22"/>
                <w:szCs w:val="22"/>
              </w:rPr>
              <w:t>tesorería y</w:t>
            </w:r>
            <w:r w:rsidRPr="00450345">
              <w:rPr>
                <w:rFonts w:ascii="Verdana" w:hAnsi="Verdana" w:cs="Arial"/>
                <w:sz w:val="22"/>
                <w:szCs w:val="22"/>
              </w:rPr>
              <w:t xml:space="preserve"> entregar las cuentas obligadas a la tesorería dentro del mismo día de recibida la cuenta por el email</w:t>
            </w:r>
          </w:p>
        </w:tc>
        <w:tc>
          <w:tcPr>
            <w:tcW w:w="2268" w:type="dxa"/>
            <w:vAlign w:val="center"/>
          </w:tcPr>
          <w:p w14:paraId="111E1F07" w14:textId="546A5A0B" w:rsidR="00CC6752" w:rsidRPr="00450345" w:rsidRDefault="00997871" w:rsidP="00371BB7">
            <w:pPr>
              <w:jc w:val="center"/>
              <w:rPr>
                <w:rFonts w:ascii="Verdana" w:hAnsi="Verdana" w:cs="Arial"/>
                <w:sz w:val="22"/>
                <w:szCs w:val="22"/>
              </w:rPr>
            </w:pPr>
            <w:r w:rsidRPr="00450345">
              <w:rPr>
                <w:rFonts w:ascii="Verdana" w:hAnsi="Verdana" w:cs="Arial"/>
                <w:sz w:val="22"/>
                <w:szCs w:val="22"/>
              </w:rPr>
              <w:t>Técnico del Grupo de Contabilidad</w:t>
            </w:r>
          </w:p>
        </w:tc>
        <w:tc>
          <w:tcPr>
            <w:tcW w:w="1134" w:type="dxa"/>
            <w:vAlign w:val="center"/>
          </w:tcPr>
          <w:p w14:paraId="4B991407" w14:textId="30AE1B0C" w:rsidR="00CC6752"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979" w:type="dxa"/>
            <w:vAlign w:val="center"/>
          </w:tcPr>
          <w:p w14:paraId="4AA22B22" w14:textId="48C1B199" w:rsidR="00997871" w:rsidRPr="00450345" w:rsidRDefault="00997871" w:rsidP="00371BB7">
            <w:pPr>
              <w:jc w:val="center"/>
              <w:rPr>
                <w:rFonts w:ascii="Verdana" w:hAnsi="Verdana" w:cs="Arial"/>
                <w:sz w:val="22"/>
                <w:szCs w:val="22"/>
              </w:rPr>
            </w:pPr>
            <w:r w:rsidRPr="00450345">
              <w:rPr>
                <w:rFonts w:ascii="Verdana" w:hAnsi="Verdana" w:cs="Arial"/>
                <w:sz w:val="22"/>
                <w:szCs w:val="22"/>
              </w:rPr>
              <w:t>Relación de cuentas obligadas entregadas en tesorería</w:t>
            </w:r>
          </w:p>
        </w:tc>
      </w:tr>
      <w:tr w:rsidR="00CC6752" w:rsidRPr="00450345" w14:paraId="0ABE11B0" w14:textId="77777777" w:rsidTr="00F643CF">
        <w:trPr>
          <w:trHeight w:val="304"/>
        </w:trPr>
        <w:tc>
          <w:tcPr>
            <w:tcW w:w="633" w:type="dxa"/>
            <w:vAlign w:val="center"/>
          </w:tcPr>
          <w:p w14:paraId="005050BB" w14:textId="77777777" w:rsidR="00CC6752" w:rsidRPr="00450345" w:rsidRDefault="00CC6752"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2435C18B" w14:textId="77777777" w:rsidR="00CC6752" w:rsidRPr="00450345" w:rsidRDefault="00CC6752" w:rsidP="00235955">
            <w:pPr>
              <w:jc w:val="both"/>
              <w:rPr>
                <w:rFonts w:ascii="Verdana" w:hAnsi="Verdana" w:cs="Arial"/>
                <w:sz w:val="22"/>
                <w:szCs w:val="22"/>
              </w:rPr>
            </w:pPr>
            <w:r w:rsidRPr="00450345">
              <w:rPr>
                <w:rFonts w:ascii="Verdana" w:hAnsi="Verdana" w:cs="Arial"/>
                <w:sz w:val="22"/>
                <w:szCs w:val="22"/>
              </w:rPr>
              <w:t>Fin</w:t>
            </w:r>
          </w:p>
        </w:tc>
        <w:tc>
          <w:tcPr>
            <w:tcW w:w="2268" w:type="dxa"/>
          </w:tcPr>
          <w:p w14:paraId="3D4EC066" w14:textId="77777777" w:rsidR="00CC6752" w:rsidRPr="00450345" w:rsidRDefault="00CC6752" w:rsidP="00235955">
            <w:pPr>
              <w:jc w:val="both"/>
              <w:rPr>
                <w:rFonts w:ascii="Verdana" w:hAnsi="Verdana" w:cs="Arial"/>
                <w:sz w:val="22"/>
                <w:szCs w:val="22"/>
              </w:rPr>
            </w:pPr>
          </w:p>
        </w:tc>
        <w:tc>
          <w:tcPr>
            <w:tcW w:w="1134" w:type="dxa"/>
          </w:tcPr>
          <w:p w14:paraId="1137D52F" w14:textId="77777777" w:rsidR="00CC6752" w:rsidRPr="00450345" w:rsidRDefault="00CC6752" w:rsidP="00235955">
            <w:pPr>
              <w:rPr>
                <w:rFonts w:ascii="Verdana" w:hAnsi="Verdana" w:cs="Arial"/>
                <w:sz w:val="22"/>
                <w:szCs w:val="22"/>
              </w:rPr>
            </w:pPr>
          </w:p>
        </w:tc>
        <w:tc>
          <w:tcPr>
            <w:tcW w:w="1979" w:type="dxa"/>
          </w:tcPr>
          <w:p w14:paraId="25FA3488" w14:textId="77777777" w:rsidR="00CC6752" w:rsidRPr="00450345" w:rsidRDefault="00CC6752" w:rsidP="00235955">
            <w:pPr>
              <w:jc w:val="center"/>
              <w:rPr>
                <w:rFonts w:ascii="Verdana" w:hAnsi="Verdana" w:cs="Arial"/>
                <w:sz w:val="22"/>
                <w:szCs w:val="22"/>
              </w:rPr>
            </w:pPr>
          </w:p>
        </w:tc>
      </w:tr>
    </w:tbl>
    <w:p w14:paraId="4E44FAEB" w14:textId="77777777" w:rsidR="00CB523E" w:rsidRPr="00450345" w:rsidRDefault="00CB523E" w:rsidP="00F23033">
      <w:pPr>
        <w:jc w:val="both"/>
        <w:rPr>
          <w:rFonts w:ascii="Verdana" w:hAnsi="Verdana"/>
          <w:b/>
          <w:bCs/>
          <w:sz w:val="22"/>
          <w:szCs w:val="22"/>
        </w:rPr>
      </w:pPr>
    </w:p>
    <w:p w14:paraId="6F7A4C6D" w14:textId="3FCD9E76" w:rsidR="00CC6752" w:rsidRPr="00450345" w:rsidRDefault="003805D7" w:rsidP="00F23033">
      <w:pPr>
        <w:jc w:val="both"/>
        <w:rPr>
          <w:rFonts w:ascii="Verdana" w:hAnsi="Verdana"/>
          <w:b/>
          <w:bCs/>
          <w:sz w:val="22"/>
          <w:szCs w:val="22"/>
        </w:rPr>
      </w:pPr>
      <w:r w:rsidRPr="00450345">
        <w:rPr>
          <w:rFonts w:ascii="Verdana" w:hAnsi="Verdana"/>
          <w:b/>
          <w:bCs/>
          <w:sz w:val="22"/>
          <w:szCs w:val="22"/>
        </w:rPr>
        <w:t>8</w:t>
      </w:r>
      <w:r w:rsidR="00997871" w:rsidRPr="00450345">
        <w:rPr>
          <w:rFonts w:ascii="Verdana" w:hAnsi="Verdana"/>
          <w:b/>
          <w:bCs/>
          <w:sz w:val="22"/>
          <w:szCs w:val="22"/>
        </w:rPr>
        <w:t>.5.3 Registro contable del cálculo actuarial y amortización</w:t>
      </w:r>
    </w:p>
    <w:p w14:paraId="5C7CA1C2" w14:textId="77777777" w:rsidR="00997871" w:rsidRPr="00450345" w:rsidRDefault="00997871"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997871" w:rsidRPr="00450345" w14:paraId="74C5CB0C" w14:textId="77777777" w:rsidTr="00371BB7">
        <w:trPr>
          <w:trHeight w:val="609"/>
          <w:tblHeader/>
        </w:trPr>
        <w:tc>
          <w:tcPr>
            <w:tcW w:w="633" w:type="dxa"/>
            <w:shd w:val="clear" w:color="auto" w:fill="F2DCDB"/>
            <w:vAlign w:val="center"/>
          </w:tcPr>
          <w:p w14:paraId="0C598462" w14:textId="77777777" w:rsidR="00997871" w:rsidRPr="00450345" w:rsidRDefault="00997871"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613865B0" w14:textId="77777777" w:rsidR="00997871" w:rsidRPr="00450345" w:rsidRDefault="00997871"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4BA1FE38" w14:textId="77777777" w:rsidR="00997871" w:rsidRPr="00450345" w:rsidRDefault="00997871"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20A29472" w14:textId="77777777" w:rsidR="00997871" w:rsidRPr="00450345" w:rsidRDefault="00997871"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182594AF" w14:textId="77777777" w:rsidR="00997871" w:rsidRPr="00450345" w:rsidRDefault="00997871" w:rsidP="00235955">
            <w:pPr>
              <w:jc w:val="center"/>
              <w:rPr>
                <w:rFonts w:ascii="Verdana" w:hAnsi="Verdana" w:cs="Arial"/>
                <w:b/>
                <w:bCs/>
                <w:sz w:val="22"/>
                <w:szCs w:val="22"/>
              </w:rPr>
            </w:pPr>
            <w:r w:rsidRPr="00450345">
              <w:rPr>
                <w:rFonts w:ascii="Verdana" w:hAnsi="Verdana" w:cs="Arial"/>
                <w:b/>
                <w:bCs/>
                <w:sz w:val="22"/>
                <w:szCs w:val="22"/>
              </w:rPr>
              <w:t>Registro</w:t>
            </w:r>
          </w:p>
        </w:tc>
      </w:tr>
      <w:tr w:rsidR="00997871" w:rsidRPr="00450345" w14:paraId="667E2F7B" w14:textId="77777777" w:rsidTr="00F643CF">
        <w:trPr>
          <w:trHeight w:val="304"/>
        </w:trPr>
        <w:tc>
          <w:tcPr>
            <w:tcW w:w="633" w:type="dxa"/>
            <w:vAlign w:val="center"/>
          </w:tcPr>
          <w:p w14:paraId="630B8484" w14:textId="77777777" w:rsidR="00997871" w:rsidRPr="00450345" w:rsidRDefault="00997871"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4BE7B137" w14:textId="77777777" w:rsidR="00997871" w:rsidRPr="00450345" w:rsidRDefault="00997871"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12866F16" w14:textId="77777777" w:rsidR="00997871" w:rsidRPr="00450345" w:rsidRDefault="00997871" w:rsidP="00371BB7">
            <w:pPr>
              <w:jc w:val="center"/>
              <w:rPr>
                <w:rFonts w:ascii="Verdana" w:hAnsi="Verdana" w:cs="Arial"/>
                <w:sz w:val="22"/>
                <w:szCs w:val="22"/>
              </w:rPr>
            </w:pPr>
          </w:p>
        </w:tc>
        <w:tc>
          <w:tcPr>
            <w:tcW w:w="1195" w:type="dxa"/>
            <w:vAlign w:val="center"/>
          </w:tcPr>
          <w:p w14:paraId="4A606C3E" w14:textId="77777777" w:rsidR="00997871" w:rsidRPr="00450345" w:rsidRDefault="00997871" w:rsidP="00371BB7">
            <w:pPr>
              <w:jc w:val="center"/>
              <w:rPr>
                <w:rFonts w:ascii="Verdana" w:hAnsi="Verdana" w:cs="Arial"/>
                <w:sz w:val="22"/>
                <w:szCs w:val="22"/>
              </w:rPr>
            </w:pPr>
          </w:p>
        </w:tc>
        <w:tc>
          <w:tcPr>
            <w:tcW w:w="1837" w:type="dxa"/>
            <w:vAlign w:val="center"/>
          </w:tcPr>
          <w:p w14:paraId="70256AC6" w14:textId="77777777" w:rsidR="00997871" w:rsidRPr="00450345" w:rsidRDefault="00997871" w:rsidP="00371BB7">
            <w:pPr>
              <w:jc w:val="center"/>
              <w:rPr>
                <w:rFonts w:ascii="Verdana" w:hAnsi="Verdana" w:cs="Arial"/>
                <w:sz w:val="22"/>
                <w:szCs w:val="22"/>
              </w:rPr>
            </w:pPr>
          </w:p>
        </w:tc>
      </w:tr>
      <w:tr w:rsidR="00997871" w:rsidRPr="00450345" w14:paraId="3326EF41" w14:textId="77777777" w:rsidTr="00F643CF">
        <w:trPr>
          <w:trHeight w:val="304"/>
        </w:trPr>
        <w:tc>
          <w:tcPr>
            <w:tcW w:w="633" w:type="dxa"/>
            <w:vAlign w:val="center"/>
          </w:tcPr>
          <w:p w14:paraId="11F05DC6" w14:textId="77777777" w:rsidR="00997871" w:rsidRPr="00450345" w:rsidRDefault="00997871"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D4A3179" w14:textId="2BC0B999" w:rsidR="00997871" w:rsidRPr="00450345" w:rsidRDefault="00997871" w:rsidP="00235955">
            <w:pPr>
              <w:jc w:val="both"/>
              <w:rPr>
                <w:rFonts w:ascii="Verdana" w:hAnsi="Verdana" w:cs="Arial"/>
                <w:sz w:val="22"/>
                <w:szCs w:val="22"/>
              </w:rPr>
            </w:pPr>
            <w:r w:rsidRPr="00450345">
              <w:rPr>
                <w:rFonts w:ascii="Verdana" w:hAnsi="Verdana" w:cs="Arial"/>
                <w:sz w:val="22"/>
                <w:szCs w:val="22"/>
              </w:rPr>
              <w:t>Con base en el último cálculo actuarial, se realiza el registro que el actuario recomienda de acuerdo con las normas vigentes en el momento del recibo de este. Afectando principalmente el pasivo de cálculo actuarial de pensiones actuales y cálculo actuarial de cuotas partes</w:t>
            </w:r>
          </w:p>
        </w:tc>
        <w:tc>
          <w:tcPr>
            <w:tcW w:w="2349" w:type="dxa"/>
            <w:vAlign w:val="center"/>
          </w:tcPr>
          <w:p w14:paraId="3258BFCE" w14:textId="48791F57" w:rsidR="00997871" w:rsidRPr="00450345" w:rsidRDefault="00997871"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11C31B4E" w14:textId="1D438219" w:rsidR="00997871" w:rsidRPr="00450345" w:rsidRDefault="00997871"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4FB2E2C" w14:textId="1761C807" w:rsidR="00997871" w:rsidRPr="00450345" w:rsidRDefault="00997871" w:rsidP="00371BB7">
            <w:pPr>
              <w:jc w:val="center"/>
              <w:rPr>
                <w:rFonts w:ascii="Verdana" w:hAnsi="Verdana" w:cs="Arial"/>
                <w:sz w:val="22"/>
                <w:szCs w:val="22"/>
              </w:rPr>
            </w:pPr>
            <w:r w:rsidRPr="00450345">
              <w:rPr>
                <w:rFonts w:ascii="Verdana" w:hAnsi="Verdana" w:cs="Arial"/>
                <w:sz w:val="22"/>
                <w:szCs w:val="22"/>
              </w:rPr>
              <w:t>Memorando con anexo</w:t>
            </w:r>
          </w:p>
        </w:tc>
      </w:tr>
      <w:tr w:rsidR="00997871" w:rsidRPr="00450345" w14:paraId="580647A4" w14:textId="77777777" w:rsidTr="00F643CF">
        <w:trPr>
          <w:trHeight w:val="304"/>
        </w:trPr>
        <w:tc>
          <w:tcPr>
            <w:tcW w:w="633" w:type="dxa"/>
            <w:vAlign w:val="center"/>
          </w:tcPr>
          <w:p w14:paraId="77B55CF6" w14:textId="77777777" w:rsidR="00997871" w:rsidRPr="00450345" w:rsidRDefault="00997871"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5A6F974F" w14:textId="38B77417" w:rsidR="00997871" w:rsidRPr="00450345" w:rsidRDefault="00997871" w:rsidP="00997871">
            <w:pPr>
              <w:jc w:val="both"/>
              <w:rPr>
                <w:rFonts w:ascii="Verdana" w:hAnsi="Verdana" w:cs="Arial"/>
                <w:sz w:val="22"/>
                <w:szCs w:val="22"/>
              </w:rPr>
            </w:pPr>
            <w:r w:rsidRPr="00450345">
              <w:rPr>
                <w:rFonts w:ascii="Verdana" w:hAnsi="Verdana" w:cs="Arial"/>
                <w:sz w:val="22"/>
                <w:szCs w:val="22"/>
              </w:rPr>
              <w:t>En el año que no se contrate calculo    actuarial</w:t>
            </w:r>
            <w:r w:rsidR="00AD5F9C" w:rsidRPr="00450345">
              <w:rPr>
                <w:rFonts w:ascii="Verdana" w:hAnsi="Verdana" w:cs="Arial"/>
                <w:sz w:val="22"/>
                <w:szCs w:val="22"/>
              </w:rPr>
              <w:t>, c</w:t>
            </w:r>
            <w:r w:rsidRPr="00450345">
              <w:rPr>
                <w:rFonts w:ascii="Verdana" w:hAnsi="Verdana" w:cs="Arial"/>
                <w:sz w:val="22"/>
                <w:szCs w:val="22"/>
              </w:rPr>
              <w:t>on base en el último cálculo actuarial, se determina con</w:t>
            </w:r>
            <w:r w:rsidR="00AD5F9C" w:rsidRPr="00450345">
              <w:rPr>
                <w:rFonts w:ascii="Verdana" w:hAnsi="Verdana" w:cs="Arial"/>
                <w:sz w:val="22"/>
                <w:szCs w:val="22"/>
              </w:rPr>
              <w:t xml:space="preserve"> el</w:t>
            </w:r>
            <w:r w:rsidRPr="00450345">
              <w:rPr>
                <w:rFonts w:ascii="Verdana" w:hAnsi="Verdana" w:cs="Arial"/>
                <w:sz w:val="22"/>
                <w:szCs w:val="22"/>
              </w:rPr>
              <w:t xml:space="preserve"> IPC el valor de los pasivos de pensiones, cuotas partes por pagar sobre las cuales     la </w:t>
            </w:r>
            <w:r w:rsidR="00AD5F9C" w:rsidRPr="00450345">
              <w:rPr>
                <w:rFonts w:ascii="Verdana" w:hAnsi="Verdana" w:cs="Arial"/>
                <w:sz w:val="22"/>
                <w:szCs w:val="22"/>
              </w:rPr>
              <w:t>S</w:t>
            </w:r>
            <w:r w:rsidRPr="00450345">
              <w:rPr>
                <w:rFonts w:ascii="Verdana" w:hAnsi="Verdana" w:cs="Arial"/>
                <w:sz w:val="22"/>
                <w:szCs w:val="22"/>
              </w:rPr>
              <w:t>uperintendencia tiene obligaciones de cuotas partes pensionales en las diferentes entidades del estado.</w:t>
            </w:r>
          </w:p>
          <w:p w14:paraId="03BC4D18" w14:textId="3D94AA68" w:rsidR="00997871" w:rsidRPr="00450345" w:rsidRDefault="00997871" w:rsidP="00997871">
            <w:pPr>
              <w:jc w:val="both"/>
              <w:rPr>
                <w:rFonts w:ascii="Verdana" w:hAnsi="Verdana" w:cs="Arial"/>
                <w:sz w:val="22"/>
                <w:szCs w:val="22"/>
              </w:rPr>
            </w:pPr>
          </w:p>
        </w:tc>
        <w:tc>
          <w:tcPr>
            <w:tcW w:w="2349" w:type="dxa"/>
            <w:vAlign w:val="center"/>
          </w:tcPr>
          <w:p w14:paraId="69E651C8" w14:textId="62DD0FC6" w:rsidR="00997871" w:rsidRPr="00450345" w:rsidRDefault="00AD5F9C"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43DC4B1C" w14:textId="345D63F9" w:rsidR="00997871" w:rsidRPr="00450345" w:rsidRDefault="00AD5F9C"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53A48C3" w14:textId="4FA97E41" w:rsidR="00997871" w:rsidRPr="00450345" w:rsidRDefault="00AD5F9C" w:rsidP="00371BB7">
            <w:pPr>
              <w:jc w:val="center"/>
              <w:rPr>
                <w:rFonts w:ascii="Verdana" w:hAnsi="Verdana" w:cs="Arial"/>
                <w:sz w:val="22"/>
                <w:szCs w:val="22"/>
              </w:rPr>
            </w:pPr>
            <w:r w:rsidRPr="00450345">
              <w:rPr>
                <w:rFonts w:ascii="Verdana" w:hAnsi="Verdana" w:cs="Arial"/>
                <w:sz w:val="22"/>
                <w:szCs w:val="22"/>
              </w:rPr>
              <w:t>Archivo masivo Relación de archivo Excel Obligación de cuotas partes</w:t>
            </w:r>
          </w:p>
        </w:tc>
      </w:tr>
      <w:tr w:rsidR="00997871" w:rsidRPr="00450345" w14:paraId="2587FE09" w14:textId="77777777" w:rsidTr="00F643CF">
        <w:trPr>
          <w:trHeight w:val="304"/>
        </w:trPr>
        <w:tc>
          <w:tcPr>
            <w:tcW w:w="633" w:type="dxa"/>
            <w:vAlign w:val="center"/>
          </w:tcPr>
          <w:p w14:paraId="03F74083" w14:textId="77777777" w:rsidR="00997871" w:rsidRPr="00450345" w:rsidRDefault="00997871"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3F72A493" w14:textId="3D597E33" w:rsidR="00997871" w:rsidRPr="00450345" w:rsidRDefault="00AD5F9C" w:rsidP="00235955">
            <w:pPr>
              <w:jc w:val="both"/>
              <w:rPr>
                <w:rFonts w:ascii="Verdana" w:hAnsi="Verdana" w:cs="Arial"/>
                <w:sz w:val="22"/>
                <w:szCs w:val="22"/>
              </w:rPr>
            </w:pPr>
            <w:r w:rsidRPr="00450345">
              <w:rPr>
                <w:rFonts w:ascii="Verdana" w:hAnsi="Verdana" w:cs="Arial"/>
                <w:sz w:val="22"/>
                <w:szCs w:val="22"/>
              </w:rPr>
              <w:t xml:space="preserve">Actualizar cada año con el respectivo IPC que determine </w:t>
            </w:r>
            <w:r w:rsidRPr="00450345">
              <w:rPr>
                <w:rFonts w:ascii="Verdana" w:hAnsi="Verdana" w:cs="Arial"/>
                <w:sz w:val="22"/>
                <w:szCs w:val="22"/>
              </w:rPr>
              <w:lastRenderedPageBreak/>
              <w:t>el gobierno la obligación para cada uno de los pensionados a cargo de la Superintendencia</w:t>
            </w:r>
          </w:p>
        </w:tc>
        <w:tc>
          <w:tcPr>
            <w:tcW w:w="2349" w:type="dxa"/>
            <w:vAlign w:val="center"/>
          </w:tcPr>
          <w:p w14:paraId="2C208414" w14:textId="28A55EC7" w:rsidR="00997871" w:rsidRPr="00450345" w:rsidRDefault="00AD5F9C" w:rsidP="00371BB7">
            <w:pPr>
              <w:jc w:val="center"/>
              <w:rPr>
                <w:rFonts w:ascii="Verdana" w:hAnsi="Verdana" w:cs="Arial"/>
                <w:sz w:val="22"/>
                <w:szCs w:val="22"/>
              </w:rPr>
            </w:pPr>
            <w:r w:rsidRPr="00450345">
              <w:rPr>
                <w:rFonts w:ascii="Verdana" w:hAnsi="Verdana" w:cs="Arial"/>
                <w:sz w:val="22"/>
                <w:szCs w:val="22"/>
              </w:rPr>
              <w:lastRenderedPageBreak/>
              <w:t xml:space="preserve">Profesional del Grupo de </w:t>
            </w:r>
            <w:r w:rsidRPr="00450345">
              <w:rPr>
                <w:rFonts w:ascii="Verdana" w:hAnsi="Verdana" w:cs="Arial"/>
                <w:sz w:val="22"/>
                <w:szCs w:val="22"/>
              </w:rPr>
              <w:lastRenderedPageBreak/>
              <w:t>Administración del Talento Humano</w:t>
            </w:r>
          </w:p>
        </w:tc>
        <w:tc>
          <w:tcPr>
            <w:tcW w:w="1195" w:type="dxa"/>
            <w:vAlign w:val="center"/>
          </w:tcPr>
          <w:p w14:paraId="7677C396" w14:textId="286BFBBA" w:rsidR="00997871" w:rsidRPr="00450345" w:rsidRDefault="00371BB7" w:rsidP="00371BB7">
            <w:pPr>
              <w:jc w:val="center"/>
              <w:rPr>
                <w:rFonts w:ascii="Verdana" w:hAnsi="Verdana" w:cs="Arial"/>
                <w:sz w:val="22"/>
                <w:szCs w:val="22"/>
              </w:rPr>
            </w:pPr>
            <w:r w:rsidRPr="00450345">
              <w:rPr>
                <w:rFonts w:ascii="Verdana" w:hAnsi="Verdana" w:cs="Arial"/>
                <w:sz w:val="22"/>
                <w:szCs w:val="22"/>
              </w:rPr>
              <w:lastRenderedPageBreak/>
              <w:t>No Aplica</w:t>
            </w:r>
          </w:p>
        </w:tc>
        <w:tc>
          <w:tcPr>
            <w:tcW w:w="1837" w:type="dxa"/>
            <w:vAlign w:val="center"/>
          </w:tcPr>
          <w:p w14:paraId="691638CE" w14:textId="77777777" w:rsidR="00AD5F9C" w:rsidRPr="00450345" w:rsidRDefault="00AD5F9C" w:rsidP="00371BB7">
            <w:pPr>
              <w:jc w:val="center"/>
              <w:rPr>
                <w:rFonts w:ascii="Verdana" w:hAnsi="Verdana" w:cs="Arial"/>
                <w:sz w:val="22"/>
                <w:szCs w:val="22"/>
              </w:rPr>
            </w:pPr>
            <w:r w:rsidRPr="00450345">
              <w:rPr>
                <w:rFonts w:ascii="Verdana" w:hAnsi="Verdana" w:cs="Arial"/>
                <w:sz w:val="22"/>
                <w:szCs w:val="22"/>
              </w:rPr>
              <w:t>Archivo masivo</w:t>
            </w:r>
          </w:p>
          <w:p w14:paraId="6B9746E7" w14:textId="148E311F" w:rsidR="00997871" w:rsidRPr="00450345" w:rsidRDefault="00AD5F9C" w:rsidP="00371BB7">
            <w:pPr>
              <w:jc w:val="center"/>
              <w:rPr>
                <w:rFonts w:ascii="Verdana" w:hAnsi="Verdana" w:cs="Arial"/>
                <w:sz w:val="22"/>
                <w:szCs w:val="22"/>
              </w:rPr>
            </w:pPr>
            <w:r w:rsidRPr="00450345">
              <w:rPr>
                <w:rFonts w:ascii="Verdana" w:hAnsi="Verdana" w:cs="Arial"/>
                <w:sz w:val="22"/>
                <w:szCs w:val="22"/>
              </w:rPr>
              <w:lastRenderedPageBreak/>
              <w:t>Relación de archivo Excel Obligación de cuotas partes</w:t>
            </w:r>
          </w:p>
        </w:tc>
      </w:tr>
      <w:tr w:rsidR="00997871" w:rsidRPr="00450345" w14:paraId="4BD22D8C" w14:textId="77777777" w:rsidTr="00F643CF">
        <w:trPr>
          <w:trHeight w:val="304"/>
        </w:trPr>
        <w:tc>
          <w:tcPr>
            <w:tcW w:w="633" w:type="dxa"/>
            <w:vAlign w:val="center"/>
          </w:tcPr>
          <w:p w14:paraId="6D296B52" w14:textId="77777777" w:rsidR="00997871" w:rsidRPr="00450345" w:rsidRDefault="00997871" w:rsidP="00F643CF">
            <w:pPr>
              <w:jc w:val="center"/>
              <w:rPr>
                <w:rFonts w:ascii="Verdana" w:hAnsi="Verdana" w:cs="Arial"/>
                <w:sz w:val="22"/>
                <w:szCs w:val="22"/>
              </w:rPr>
            </w:pPr>
            <w:r w:rsidRPr="00450345">
              <w:rPr>
                <w:rFonts w:ascii="Verdana" w:hAnsi="Verdana" w:cs="Arial"/>
                <w:sz w:val="22"/>
                <w:szCs w:val="22"/>
              </w:rPr>
              <w:lastRenderedPageBreak/>
              <w:t>5</w:t>
            </w:r>
          </w:p>
        </w:tc>
        <w:tc>
          <w:tcPr>
            <w:tcW w:w="3615" w:type="dxa"/>
          </w:tcPr>
          <w:p w14:paraId="690710A3" w14:textId="0FF0CCD3" w:rsidR="00997871" w:rsidRPr="00450345" w:rsidRDefault="00AD5F9C" w:rsidP="00235955">
            <w:pPr>
              <w:jc w:val="both"/>
              <w:rPr>
                <w:rFonts w:ascii="Verdana" w:hAnsi="Verdana" w:cs="Arial"/>
                <w:sz w:val="22"/>
                <w:szCs w:val="22"/>
              </w:rPr>
            </w:pPr>
            <w:r w:rsidRPr="00450345">
              <w:rPr>
                <w:rFonts w:ascii="Verdana" w:hAnsi="Verdana" w:cs="Arial"/>
                <w:sz w:val="22"/>
                <w:szCs w:val="22"/>
              </w:rPr>
              <w:t>Determinar la diferencia entre el valor del cálculo actualizado por IPC y el saldo contable final antes de cierre, y registrarla actualizando cada pasivo y cuenta de orden correspondiente</w:t>
            </w:r>
          </w:p>
        </w:tc>
        <w:tc>
          <w:tcPr>
            <w:tcW w:w="2349" w:type="dxa"/>
            <w:vAlign w:val="center"/>
          </w:tcPr>
          <w:p w14:paraId="4F163420" w14:textId="7FD6B43D" w:rsidR="00997871" w:rsidRPr="00450345" w:rsidRDefault="00AD5F9C"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195" w:type="dxa"/>
            <w:vAlign w:val="center"/>
          </w:tcPr>
          <w:p w14:paraId="21DA9395" w14:textId="51A4E33D" w:rsidR="00997871"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595C7A71" w14:textId="050CAA9A" w:rsidR="00997871" w:rsidRPr="00450345" w:rsidRDefault="00AD5F9C" w:rsidP="00371BB7">
            <w:pPr>
              <w:jc w:val="center"/>
              <w:rPr>
                <w:rFonts w:ascii="Verdana" w:hAnsi="Verdana" w:cs="Arial"/>
                <w:sz w:val="22"/>
                <w:szCs w:val="22"/>
              </w:rPr>
            </w:pPr>
            <w:r w:rsidRPr="00450345">
              <w:rPr>
                <w:rFonts w:ascii="Verdana" w:hAnsi="Verdana" w:cs="Arial"/>
                <w:sz w:val="22"/>
                <w:szCs w:val="22"/>
              </w:rPr>
              <w:t>Ref. “Guía para Registros de Comprobantes Contables Manual Transaccional”</w:t>
            </w:r>
          </w:p>
        </w:tc>
      </w:tr>
      <w:tr w:rsidR="00997871" w:rsidRPr="00450345" w14:paraId="60B7F01C" w14:textId="77777777" w:rsidTr="00F643CF">
        <w:trPr>
          <w:trHeight w:val="304"/>
        </w:trPr>
        <w:tc>
          <w:tcPr>
            <w:tcW w:w="633" w:type="dxa"/>
            <w:vAlign w:val="center"/>
          </w:tcPr>
          <w:p w14:paraId="592A2E4C" w14:textId="77777777" w:rsidR="00997871" w:rsidRPr="00450345" w:rsidRDefault="00997871"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056FE48C" w14:textId="7709F0AC" w:rsidR="00997871" w:rsidRPr="00450345" w:rsidRDefault="00AD5F9C" w:rsidP="00235955">
            <w:pPr>
              <w:jc w:val="both"/>
              <w:rPr>
                <w:rFonts w:ascii="Verdana" w:hAnsi="Verdana" w:cs="Arial"/>
                <w:sz w:val="22"/>
                <w:szCs w:val="22"/>
              </w:rPr>
            </w:pPr>
            <w:r w:rsidRPr="00450345">
              <w:rPr>
                <w:rFonts w:ascii="Verdana" w:hAnsi="Verdana" w:cs="Arial"/>
                <w:sz w:val="22"/>
                <w:szCs w:val="22"/>
              </w:rPr>
              <w:t>Verificar la traza contable de las obligaciones de la nómina de pensionados este afectando los mismos pasivos como amortización en cada periodo</w:t>
            </w:r>
          </w:p>
        </w:tc>
        <w:tc>
          <w:tcPr>
            <w:tcW w:w="2349" w:type="dxa"/>
            <w:vAlign w:val="center"/>
          </w:tcPr>
          <w:p w14:paraId="309F79B8" w14:textId="3B077671" w:rsidR="00997871" w:rsidRPr="00450345" w:rsidRDefault="00AD5F9C"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195" w:type="dxa"/>
            <w:vAlign w:val="center"/>
          </w:tcPr>
          <w:p w14:paraId="710D5DC9" w14:textId="3DAE7EBE" w:rsidR="00997871"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28D3CEF9" w14:textId="101F2F37" w:rsidR="00997871" w:rsidRPr="00450345" w:rsidRDefault="00AD5F9C" w:rsidP="00371BB7">
            <w:pPr>
              <w:jc w:val="center"/>
              <w:rPr>
                <w:rFonts w:ascii="Verdana" w:hAnsi="Verdana" w:cs="Arial"/>
                <w:sz w:val="22"/>
                <w:szCs w:val="22"/>
              </w:rPr>
            </w:pPr>
            <w:r w:rsidRPr="00450345">
              <w:rPr>
                <w:rFonts w:ascii="Verdana" w:hAnsi="Verdana" w:cs="Arial"/>
                <w:sz w:val="22"/>
                <w:szCs w:val="22"/>
              </w:rPr>
              <w:t>Obligación de cuotas partes</w:t>
            </w:r>
          </w:p>
        </w:tc>
      </w:tr>
      <w:tr w:rsidR="00997871" w:rsidRPr="00450345" w14:paraId="100DA77F" w14:textId="77777777" w:rsidTr="00F643CF">
        <w:trPr>
          <w:trHeight w:val="304"/>
        </w:trPr>
        <w:tc>
          <w:tcPr>
            <w:tcW w:w="633" w:type="dxa"/>
            <w:vAlign w:val="center"/>
          </w:tcPr>
          <w:p w14:paraId="0B835138" w14:textId="77777777" w:rsidR="00997871" w:rsidRPr="00450345" w:rsidRDefault="00997871"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0040F14B" w14:textId="79E75D55" w:rsidR="00997871" w:rsidRPr="00450345" w:rsidRDefault="00AD5F9C" w:rsidP="00235955">
            <w:pPr>
              <w:jc w:val="both"/>
              <w:rPr>
                <w:rFonts w:ascii="Verdana" w:hAnsi="Verdana" w:cs="Arial"/>
                <w:sz w:val="22"/>
                <w:szCs w:val="22"/>
              </w:rPr>
            </w:pPr>
            <w:r w:rsidRPr="00450345">
              <w:rPr>
                <w:rFonts w:ascii="Verdana" w:hAnsi="Verdana" w:cs="Arial"/>
                <w:sz w:val="22"/>
                <w:szCs w:val="22"/>
              </w:rPr>
              <w:t>Realizar la obligación en SIIF de la respectiva cuenta de pasivo mensualmente</w:t>
            </w:r>
          </w:p>
        </w:tc>
        <w:tc>
          <w:tcPr>
            <w:tcW w:w="2349" w:type="dxa"/>
            <w:vAlign w:val="center"/>
          </w:tcPr>
          <w:p w14:paraId="5675690A" w14:textId="586A1540" w:rsidR="00997871" w:rsidRPr="00450345" w:rsidRDefault="00AD5F9C"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195" w:type="dxa"/>
            <w:vAlign w:val="center"/>
          </w:tcPr>
          <w:p w14:paraId="714B9792" w14:textId="6A4101DB" w:rsidR="00997871"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7C02BCB0" w14:textId="65163DBB" w:rsidR="00997871" w:rsidRPr="00F643CF" w:rsidRDefault="00AD5F9C" w:rsidP="00371BB7">
            <w:pPr>
              <w:jc w:val="center"/>
              <w:rPr>
                <w:rFonts w:ascii="Verdana" w:hAnsi="Verdana" w:cs="Arial"/>
                <w:sz w:val="22"/>
                <w:szCs w:val="22"/>
              </w:rPr>
            </w:pPr>
            <w:r w:rsidRPr="00450345">
              <w:rPr>
                <w:rFonts w:ascii="Verdana" w:hAnsi="Verdana" w:cs="Arial"/>
                <w:sz w:val="22"/>
                <w:szCs w:val="22"/>
              </w:rPr>
              <w:t>Obligación de cuotas partes</w:t>
            </w:r>
          </w:p>
        </w:tc>
      </w:tr>
      <w:tr w:rsidR="00997871" w:rsidRPr="00450345" w14:paraId="09C3977D" w14:textId="77777777" w:rsidTr="00F643CF">
        <w:trPr>
          <w:trHeight w:val="304"/>
        </w:trPr>
        <w:tc>
          <w:tcPr>
            <w:tcW w:w="633" w:type="dxa"/>
            <w:vAlign w:val="center"/>
          </w:tcPr>
          <w:p w14:paraId="76DF7AD7" w14:textId="77777777" w:rsidR="00997871" w:rsidRPr="00450345" w:rsidRDefault="00997871"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767883C9" w14:textId="2D11A483" w:rsidR="00997871" w:rsidRPr="00450345" w:rsidRDefault="00AD5F9C"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0864B5A0" w14:textId="1C22983A" w:rsidR="00997871" w:rsidRPr="00450345" w:rsidRDefault="00997871" w:rsidP="00235955">
            <w:pPr>
              <w:jc w:val="both"/>
              <w:rPr>
                <w:rFonts w:ascii="Verdana" w:hAnsi="Verdana" w:cs="Arial"/>
                <w:sz w:val="22"/>
                <w:szCs w:val="22"/>
              </w:rPr>
            </w:pPr>
          </w:p>
        </w:tc>
        <w:tc>
          <w:tcPr>
            <w:tcW w:w="1195" w:type="dxa"/>
          </w:tcPr>
          <w:p w14:paraId="1A987B7E" w14:textId="6227638A" w:rsidR="00997871" w:rsidRPr="00450345" w:rsidRDefault="00997871" w:rsidP="00235955">
            <w:pPr>
              <w:rPr>
                <w:rFonts w:ascii="Verdana" w:hAnsi="Verdana" w:cs="Arial"/>
                <w:sz w:val="22"/>
                <w:szCs w:val="22"/>
              </w:rPr>
            </w:pPr>
          </w:p>
        </w:tc>
        <w:tc>
          <w:tcPr>
            <w:tcW w:w="1837" w:type="dxa"/>
          </w:tcPr>
          <w:p w14:paraId="5F603AFB" w14:textId="47AA0FA7" w:rsidR="00997871" w:rsidRPr="00F643CF" w:rsidRDefault="00997871" w:rsidP="00235955">
            <w:pPr>
              <w:jc w:val="center"/>
              <w:rPr>
                <w:rFonts w:ascii="Verdana" w:hAnsi="Verdana" w:cs="Arial"/>
                <w:sz w:val="22"/>
                <w:szCs w:val="22"/>
              </w:rPr>
            </w:pPr>
          </w:p>
        </w:tc>
      </w:tr>
    </w:tbl>
    <w:p w14:paraId="7280552E" w14:textId="77777777" w:rsidR="00997871" w:rsidRPr="00450345" w:rsidRDefault="00997871" w:rsidP="00F23033">
      <w:pPr>
        <w:jc w:val="both"/>
        <w:rPr>
          <w:rFonts w:ascii="Verdana" w:hAnsi="Verdana"/>
          <w:sz w:val="22"/>
          <w:szCs w:val="22"/>
        </w:rPr>
      </w:pPr>
    </w:p>
    <w:p w14:paraId="75D40853" w14:textId="21337E91" w:rsidR="00AD5F9C" w:rsidRPr="00450345" w:rsidRDefault="003805D7" w:rsidP="00AD5F9C">
      <w:pPr>
        <w:jc w:val="both"/>
        <w:rPr>
          <w:rFonts w:ascii="Verdana" w:hAnsi="Verdana"/>
          <w:b/>
          <w:bCs/>
          <w:sz w:val="22"/>
          <w:szCs w:val="22"/>
        </w:rPr>
      </w:pPr>
      <w:r w:rsidRPr="00450345">
        <w:rPr>
          <w:rFonts w:ascii="Verdana" w:hAnsi="Verdana"/>
          <w:b/>
          <w:bCs/>
          <w:sz w:val="22"/>
          <w:szCs w:val="22"/>
        </w:rPr>
        <w:t>8</w:t>
      </w:r>
      <w:r w:rsidR="00AD5F9C" w:rsidRPr="00450345">
        <w:rPr>
          <w:rFonts w:ascii="Verdana" w:hAnsi="Verdana"/>
          <w:b/>
          <w:bCs/>
          <w:sz w:val="22"/>
          <w:szCs w:val="22"/>
        </w:rPr>
        <w:t>.5.4 Cuotas partes por pagar</w:t>
      </w:r>
    </w:p>
    <w:p w14:paraId="62504E9D" w14:textId="77777777" w:rsidR="00AD5F9C" w:rsidRPr="00450345" w:rsidRDefault="00AD5F9C" w:rsidP="00AD5F9C">
      <w:pPr>
        <w:jc w:val="both"/>
        <w:rPr>
          <w:rFonts w:ascii="Verdana" w:hAnsi="Verdana"/>
          <w:sz w:val="22"/>
          <w:szCs w:val="22"/>
        </w:rPr>
      </w:pPr>
    </w:p>
    <w:p w14:paraId="1A35497B" w14:textId="3DE4BD9E" w:rsidR="00997871" w:rsidRPr="00450345" w:rsidRDefault="00AD5F9C" w:rsidP="00AD5F9C">
      <w:pPr>
        <w:jc w:val="both"/>
        <w:rPr>
          <w:rFonts w:ascii="Verdana" w:hAnsi="Verdana"/>
          <w:sz w:val="22"/>
          <w:szCs w:val="22"/>
        </w:rPr>
      </w:pPr>
      <w:r w:rsidRPr="00450345">
        <w:rPr>
          <w:rFonts w:ascii="Verdana" w:hAnsi="Verdana"/>
          <w:sz w:val="22"/>
          <w:szCs w:val="22"/>
        </w:rPr>
        <w:t>A continuación, se contemplará el procedimiento para el registro contable de las cuotas partes por pagar.</w:t>
      </w:r>
    </w:p>
    <w:p w14:paraId="78882647" w14:textId="77777777" w:rsidR="00997871" w:rsidRPr="00450345" w:rsidRDefault="00997871"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AD5F9C" w:rsidRPr="00450345" w14:paraId="4CCA9C83" w14:textId="77777777" w:rsidTr="00235955">
        <w:trPr>
          <w:trHeight w:val="609"/>
          <w:tblHeader/>
        </w:trPr>
        <w:tc>
          <w:tcPr>
            <w:tcW w:w="633" w:type="dxa"/>
            <w:shd w:val="clear" w:color="auto" w:fill="F2DCDB"/>
            <w:vAlign w:val="center"/>
          </w:tcPr>
          <w:p w14:paraId="2707D069"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71D31BA4"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4AD85811"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68B756D2"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5C8A9D8A"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Registro</w:t>
            </w:r>
          </w:p>
        </w:tc>
      </w:tr>
      <w:tr w:rsidR="00AD5F9C" w:rsidRPr="00450345" w14:paraId="093E185A" w14:textId="77777777" w:rsidTr="00F643CF">
        <w:trPr>
          <w:trHeight w:val="304"/>
        </w:trPr>
        <w:tc>
          <w:tcPr>
            <w:tcW w:w="633" w:type="dxa"/>
            <w:vAlign w:val="center"/>
          </w:tcPr>
          <w:p w14:paraId="13E31E37"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0B0AE88B" w14:textId="77777777" w:rsidR="00AD5F9C" w:rsidRPr="00450345" w:rsidRDefault="00AD5F9C"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3C87D7B1" w14:textId="77777777" w:rsidR="00AD5F9C" w:rsidRPr="00450345" w:rsidRDefault="00AD5F9C" w:rsidP="00235955">
            <w:pPr>
              <w:jc w:val="both"/>
              <w:rPr>
                <w:rFonts w:ascii="Verdana" w:hAnsi="Verdana" w:cs="Arial"/>
                <w:sz w:val="22"/>
                <w:szCs w:val="22"/>
              </w:rPr>
            </w:pPr>
          </w:p>
        </w:tc>
        <w:tc>
          <w:tcPr>
            <w:tcW w:w="1369" w:type="dxa"/>
          </w:tcPr>
          <w:p w14:paraId="426A67CF" w14:textId="77777777" w:rsidR="00AD5F9C" w:rsidRPr="00450345" w:rsidRDefault="00AD5F9C" w:rsidP="00235955">
            <w:pPr>
              <w:jc w:val="both"/>
              <w:rPr>
                <w:rFonts w:ascii="Verdana" w:hAnsi="Verdana" w:cs="Arial"/>
                <w:sz w:val="22"/>
                <w:szCs w:val="22"/>
              </w:rPr>
            </w:pPr>
          </w:p>
        </w:tc>
        <w:tc>
          <w:tcPr>
            <w:tcW w:w="1663" w:type="dxa"/>
          </w:tcPr>
          <w:p w14:paraId="071D471F" w14:textId="77777777" w:rsidR="00AD5F9C" w:rsidRPr="00450345" w:rsidRDefault="00AD5F9C" w:rsidP="00235955">
            <w:pPr>
              <w:jc w:val="both"/>
              <w:rPr>
                <w:rFonts w:ascii="Verdana" w:hAnsi="Verdana" w:cs="Arial"/>
                <w:sz w:val="22"/>
                <w:szCs w:val="22"/>
              </w:rPr>
            </w:pPr>
          </w:p>
        </w:tc>
      </w:tr>
      <w:tr w:rsidR="00AD5F9C" w:rsidRPr="00450345" w14:paraId="28CFDE19" w14:textId="77777777" w:rsidTr="00F643CF">
        <w:trPr>
          <w:trHeight w:val="304"/>
        </w:trPr>
        <w:tc>
          <w:tcPr>
            <w:tcW w:w="633" w:type="dxa"/>
            <w:vAlign w:val="center"/>
          </w:tcPr>
          <w:p w14:paraId="2E38EEFE"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593545E3" w14:textId="48AE5CED" w:rsidR="00AD5F9C" w:rsidRPr="00450345" w:rsidRDefault="00AD5F9C" w:rsidP="00235955">
            <w:pPr>
              <w:jc w:val="both"/>
              <w:rPr>
                <w:rFonts w:ascii="Verdana" w:hAnsi="Verdana" w:cs="Arial"/>
                <w:sz w:val="22"/>
                <w:szCs w:val="22"/>
              </w:rPr>
            </w:pPr>
            <w:r w:rsidRPr="00450345">
              <w:rPr>
                <w:rFonts w:ascii="Verdana" w:hAnsi="Verdana" w:cs="Arial"/>
                <w:sz w:val="22"/>
                <w:szCs w:val="22"/>
              </w:rPr>
              <w:t>Con base en el último cálculo actuarial, se determina con el IPC el valor de las cuotas partes por pagar sobre las cuales la Superintendencia tiene obligaciones de cuotas partes pensionales en las diferentes entidades del estado</w:t>
            </w:r>
          </w:p>
        </w:tc>
        <w:tc>
          <w:tcPr>
            <w:tcW w:w="2349" w:type="dxa"/>
            <w:vAlign w:val="center"/>
          </w:tcPr>
          <w:p w14:paraId="6BC6F778" w14:textId="5D6BE6CA" w:rsidR="00AD5F9C" w:rsidRPr="00450345" w:rsidRDefault="00AD5F9C"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4B10A6E9" w14:textId="13748DD0" w:rsidR="00AD5F9C" w:rsidRPr="00450345" w:rsidRDefault="00AD5F9C"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58E01D46" w14:textId="223CD999" w:rsidR="00AD5F9C" w:rsidRPr="00450345" w:rsidRDefault="00AD5F9C" w:rsidP="00371BB7">
            <w:pPr>
              <w:jc w:val="center"/>
              <w:rPr>
                <w:rFonts w:ascii="Verdana" w:hAnsi="Verdana" w:cs="Arial"/>
                <w:sz w:val="22"/>
                <w:szCs w:val="22"/>
              </w:rPr>
            </w:pPr>
            <w:r w:rsidRPr="00450345">
              <w:rPr>
                <w:rFonts w:ascii="Verdana" w:hAnsi="Verdana" w:cs="Arial"/>
                <w:sz w:val="22"/>
                <w:szCs w:val="22"/>
              </w:rPr>
              <w:t>Memorando con anexo</w:t>
            </w:r>
          </w:p>
        </w:tc>
      </w:tr>
      <w:tr w:rsidR="00AD5F9C" w:rsidRPr="00450345" w14:paraId="07EF272C" w14:textId="77777777" w:rsidTr="00F643CF">
        <w:trPr>
          <w:trHeight w:val="304"/>
        </w:trPr>
        <w:tc>
          <w:tcPr>
            <w:tcW w:w="633" w:type="dxa"/>
            <w:vAlign w:val="center"/>
          </w:tcPr>
          <w:p w14:paraId="49882C7D"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lastRenderedPageBreak/>
              <w:t>3</w:t>
            </w:r>
          </w:p>
        </w:tc>
        <w:tc>
          <w:tcPr>
            <w:tcW w:w="3615" w:type="dxa"/>
          </w:tcPr>
          <w:p w14:paraId="3EAC6F11" w14:textId="645518BC" w:rsidR="00AD5F9C" w:rsidRPr="00450345" w:rsidRDefault="00AD5F9C" w:rsidP="00235955">
            <w:pPr>
              <w:jc w:val="both"/>
              <w:rPr>
                <w:rFonts w:ascii="Verdana" w:hAnsi="Verdana" w:cs="Arial"/>
                <w:sz w:val="22"/>
                <w:szCs w:val="22"/>
              </w:rPr>
            </w:pPr>
            <w:r w:rsidRPr="00450345">
              <w:rPr>
                <w:rFonts w:ascii="Verdana" w:hAnsi="Verdana" w:cs="Arial"/>
                <w:sz w:val="22"/>
                <w:szCs w:val="22"/>
              </w:rPr>
              <w:t>Recibir de central de cuentas la cuenta por pagar de cuota parte de cada entidad que haya enviado con su respectivo compromiso presupuestal de gasto</w:t>
            </w:r>
          </w:p>
        </w:tc>
        <w:tc>
          <w:tcPr>
            <w:tcW w:w="2349" w:type="dxa"/>
            <w:vAlign w:val="center"/>
          </w:tcPr>
          <w:p w14:paraId="782DC453" w14:textId="422A2C25" w:rsidR="00AD5F9C" w:rsidRPr="00450345" w:rsidRDefault="00AD5F9C"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369" w:type="dxa"/>
            <w:vAlign w:val="center"/>
          </w:tcPr>
          <w:p w14:paraId="0ED1AC9A" w14:textId="5FB83FEA" w:rsidR="00AD5F9C"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1CD73A95" w14:textId="429AFD41" w:rsidR="00AD5F9C" w:rsidRPr="00450345" w:rsidRDefault="00AD5F9C" w:rsidP="00371BB7">
            <w:pPr>
              <w:jc w:val="center"/>
              <w:rPr>
                <w:rFonts w:ascii="Verdana" w:hAnsi="Verdana" w:cs="Arial"/>
                <w:sz w:val="22"/>
                <w:szCs w:val="22"/>
              </w:rPr>
            </w:pPr>
            <w:r w:rsidRPr="00450345">
              <w:rPr>
                <w:rFonts w:ascii="Verdana" w:hAnsi="Verdana" w:cs="Arial"/>
                <w:sz w:val="22"/>
                <w:szCs w:val="22"/>
              </w:rPr>
              <w:t>Obligación de cuotas partes</w:t>
            </w:r>
          </w:p>
        </w:tc>
      </w:tr>
      <w:tr w:rsidR="00AD5F9C" w:rsidRPr="00450345" w14:paraId="65D7E1B8" w14:textId="77777777" w:rsidTr="00F643CF">
        <w:trPr>
          <w:trHeight w:val="304"/>
        </w:trPr>
        <w:tc>
          <w:tcPr>
            <w:tcW w:w="633" w:type="dxa"/>
            <w:vAlign w:val="center"/>
          </w:tcPr>
          <w:p w14:paraId="7CBE6992"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2FE4F4C9" w14:textId="4EC1B0D1" w:rsidR="00AD5F9C" w:rsidRPr="00450345" w:rsidRDefault="00AD5F9C" w:rsidP="00235955">
            <w:pPr>
              <w:jc w:val="both"/>
              <w:rPr>
                <w:rFonts w:ascii="Verdana" w:hAnsi="Verdana" w:cs="Arial"/>
                <w:sz w:val="22"/>
                <w:szCs w:val="22"/>
              </w:rPr>
            </w:pPr>
            <w:r w:rsidRPr="00450345">
              <w:rPr>
                <w:rFonts w:ascii="Verdana" w:hAnsi="Verdana" w:cs="Arial"/>
                <w:sz w:val="22"/>
                <w:szCs w:val="22"/>
              </w:rPr>
              <w:t>Realizar la obligación en SIIF de la respectiva cuenta</w:t>
            </w:r>
          </w:p>
        </w:tc>
        <w:tc>
          <w:tcPr>
            <w:tcW w:w="2349" w:type="dxa"/>
            <w:vAlign w:val="center"/>
          </w:tcPr>
          <w:p w14:paraId="7D8F887A" w14:textId="66EC5058" w:rsidR="00AD5F9C" w:rsidRPr="00450345" w:rsidRDefault="00AD5F9C" w:rsidP="00371BB7">
            <w:pPr>
              <w:jc w:val="center"/>
              <w:rPr>
                <w:rFonts w:ascii="Verdana" w:hAnsi="Verdana" w:cs="Arial"/>
                <w:sz w:val="22"/>
                <w:szCs w:val="22"/>
              </w:rPr>
            </w:pPr>
            <w:r w:rsidRPr="00450345">
              <w:rPr>
                <w:rFonts w:ascii="Verdana" w:hAnsi="Verdana" w:cs="Arial"/>
                <w:sz w:val="22"/>
                <w:szCs w:val="22"/>
              </w:rPr>
              <w:t>Profesional/ técnico del Grupo de Contabilidad</w:t>
            </w:r>
          </w:p>
        </w:tc>
        <w:tc>
          <w:tcPr>
            <w:tcW w:w="1369" w:type="dxa"/>
            <w:vAlign w:val="center"/>
          </w:tcPr>
          <w:p w14:paraId="067398C6" w14:textId="3A78E932" w:rsidR="00AD5F9C"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63" w:type="dxa"/>
            <w:vAlign w:val="center"/>
          </w:tcPr>
          <w:p w14:paraId="14CBB47D" w14:textId="29C4942F" w:rsidR="00AD5F9C" w:rsidRPr="00450345" w:rsidRDefault="00AD5F9C" w:rsidP="00371BB7">
            <w:pPr>
              <w:jc w:val="center"/>
              <w:rPr>
                <w:rFonts w:ascii="Verdana" w:hAnsi="Verdana" w:cs="Arial"/>
                <w:sz w:val="22"/>
                <w:szCs w:val="22"/>
              </w:rPr>
            </w:pPr>
            <w:r w:rsidRPr="00450345">
              <w:rPr>
                <w:rFonts w:ascii="Verdana" w:hAnsi="Verdana" w:cs="Arial"/>
                <w:sz w:val="22"/>
                <w:szCs w:val="22"/>
              </w:rPr>
              <w:t>Obligación de cuotas partes</w:t>
            </w:r>
          </w:p>
        </w:tc>
      </w:tr>
      <w:tr w:rsidR="00AD5F9C" w:rsidRPr="00450345" w14:paraId="1F3D8EDE" w14:textId="77777777" w:rsidTr="00F643CF">
        <w:trPr>
          <w:trHeight w:val="304"/>
        </w:trPr>
        <w:tc>
          <w:tcPr>
            <w:tcW w:w="633" w:type="dxa"/>
            <w:vAlign w:val="center"/>
          </w:tcPr>
          <w:p w14:paraId="25FB4688"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33CD9E75" w14:textId="1BA6A9D7" w:rsidR="00AD5F9C" w:rsidRPr="00450345" w:rsidRDefault="00AD5F9C"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7244BA2E" w14:textId="53EC43BE" w:rsidR="00AD5F9C" w:rsidRPr="00450345" w:rsidRDefault="00AD5F9C" w:rsidP="00235955">
            <w:pPr>
              <w:jc w:val="both"/>
              <w:rPr>
                <w:rFonts w:ascii="Verdana" w:hAnsi="Verdana" w:cs="Arial"/>
                <w:sz w:val="22"/>
                <w:szCs w:val="22"/>
              </w:rPr>
            </w:pPr>
          </w:p>
        </w:tc>
        <w:tc>
          <w:tcPr>
            <w:tcW w:w="1369" w:type="dxa"/>
          </w:tcPr>
          <w:p w14:paraId="51A76215" w14:textId="77777777" w:rsidR="00AD5F9C" w:rsidRPr="00450345" w:rsidRDefault="00AD5F9C" w:rsidP="00235955">
            <w:pPr>
              <w:rPr>
                <w:rFonts w:ascii="Verdana" w:hAnsi="Verdana" w:cs="Arial"/>
                <w:sz w:val="22"/>
                <w:szCs w:val="22"/>
              </w:rPr>
            </w:pPr>
          </w:p>
        </w:tc>
        <w:tc>
          <w:tcPr>
            <w:tcW w:w="1663" w:type="dxa"/>
          </w:tcPr>
          <w:p w14:paraId="1D6AA4B6" w14:textId="345C4C6A" w:rsidR="00AD5F9C" w:rsidRPr="00450345" w:rsidRDefault="00AD5F9C" w:rsidP="00235955">
            <w:pPr>
              <w:jc w:val="center"/>
              <w:rPr>
                <w:rFonts w:ascii="Verdana" w:hAnsi="Verdana" w:cs="Arial"/>
                <w:sz w:val="22"/>
                <w:szCs w:val="22"/>
              </w:rPr>
            </w:pPr>
          </w:p>
        </w:tc>
      </w:tr>
    </w:tbl>
    <w:p w14:paraId="6AEFF75E" w14:textId="77777777" w:rsidR="00997871" w:rsidRPr="00450345" w:rsidRDefault="00997871" w:rsidP="00F23033">
      <w:pPr>
        <w:jc w:val="both"/>
        <w:rPr>
          <w:rFonts w:ascii="Verdana" w:hAnsi="Verdana"/>
          <w:sz w:val="22"/>
          <w:szCs w:val="22"/>
        </w:rPr>
      </w:pPr>
    </w:p>
    <w:p w14:paraId="7D04A0A7" w14:textId="09548265" w:rsidR="00AD5F9C" w:rsidRPr="00450345" w:rsidRDefault="00AD5F9C" w:rsidP="00F23033">
      <w:pPr>
        <w:jc w:val="both"/>
        <w:rPr>
          <w:rFonts w:ascii="Verdana" w:hAnsi="Verdana"/>
          <w:b/>
          <w:bCs/>
          <w:sz w:val="22"/>
          <w:szCs w:val="22"/>
        </w:rPr>
      </w:pPr>
      <w:r w:rsidRPr="00450345">
        <w:rPr>
          <w:rFonts w:ascii="Verdana" w:hAnsi="Verdana"/>
          <w:b/>
          <w:bCs/>
          <w:sz w:val="22"/>
          <w:szCs w:val="22"/>
        </w:rPr>
        <w:t>ANEXOS Y REGISTROS</w:t>
      </w:r>
    </w:p>
    <w:p w14:paraId="4C1CC9B9" w14:textId="77777777" w:rsidR="00AD5F9C" w:rsidRPr="00450345" w:rsidRDefault="00AD5F9C" w:rsidP="00F23033">
      <w:pPr>
        <w:jc w:val="both"/>
        <w:rPr>
          <w:rFonts w:ascii="Verdana" w:hAnsi="Verdana"/>
          <w:b/>
          <w:bCs/>
          <w:sz w:val="22"/>
          <w:szCs w:val="22"/>
        </w:rPr>
      </w:pPr>
    </w:p>
    <w:p w14:paraId="78D65371" w14:textId="43A6413E" w:rsidR="00AD5F9C" w:rsidRPr="00450345" w:rsidRDefault="00AD5F9C" w:rsidP="00F23033">
      <w:pPr>
        <w:jc w:val="both"/>
        <w:rPr>
          <w:rFonts w:ascii="Verdana" w:hAnsi="Verdana"/>
          <w:sz w:val="22"/>
          <w:szCs w:val="22"/>
        </w:rPr>
      </w:pPr>
      <w:r w:rsidRPr="00450345">
        <w:rPr>
          <w:rFonts w:ascii="Verdana" w:hAnsi="Verdana"/>
          <w:sz w:val="22"/>
          <w:szCs w:val="22"/>
        </w:rPr>
        <w:t>Calculo actuarial cuando se contrate y Excel con la actualización por IPC en los siguientes años.</w:t>
      </w:r>
    </w:p>
    <w:p w14:paraId="182BC5A1" w14:textId="77777777" w:rsidR="00AD5F9C" w:rsidRPr="00450345" w:rsidRDefault="00AD5F9C" w:rsidP="00F23033">
      <w:pPr>
        <w:jc w:val="both"/>
        <w:rPr>
          <w:rFonts w:ascii="Verdana" w:hAnsi="Verdana"/>
          <w:sz w:val="22"/>
          <w:szCs w:val="22"/>
        </w:rPr>
      </w:pPr>
    </w:p>
    <w:p w14:paraId="36C9D159" w14:textId="2AA18ABD" w:rsidR="00AD5F9C" w:rsidRPr="00450345" w:rsidRDefault="003805D7" w:rsidP="00F23033">
      <w:pPr>
        <w:jc w:val="both"/>
        <w:rPr>
          <w:rFonts w:ascii="Verdana" w:hAnsi="Verdana"/>
          <w:b/>
          <w:bCs/>
          <w:sz w:val="22"/>
          <w:szCs w:val="22"/>
        </w:rPr>
      </w:pPr>
      <w:r w:rsidRPr="00450345">
        <w:rPr>
          <w:rFonts w:ascii="Verdana" w:hAnsi="Verdana"/>
          <w:b/>
          <w:bCs/>
          <w:sz w:val="22"/>
          <w:szCs w:val="22"/>
        </w:rPr>
        <w:t>8</w:t>
      </w:r>
      <w:r w:rsidR="00AD5F9C" w:rsidRPr="00450345">
        <w:rPr>
          <w:rFonts w:ascii="Verdana" w:hAnsi="Verdana"/>
          <w:b/>
          <w:bCs/>
          <w:sz w:val="22"/>
          <w:szCs w:val="22"/>
        </w:rPr>
        <w:t>.5.5 Provisiones</w:t>
      </w:r>
    </w:p>
    <w:p w14:paraId="34F4F31A" w14:textId="77777777" w:rsidR="00AD5F9C" w:rsidRPr="00450345" w:rsidRDefault="00AD5F9C" w:rsidP="00F23033">
      <w:pPr>
        <w:jc w:val="both"/>
        <w:rPr>
          <w:rFonts w:ascii="Verdana" w:hAnsi="Verdana"/>
          <w:b/>
          <w:bCs/>
          <w:sz w:val="22"/>
          <w:szCs w:val="22"/>
        </w:rPr>
      </w:pPr>
    </w:p>
    <w:p w14:paraId="236C6546" w14:textId="38B81056" w:rsidR="00AD5F9C" w:rsidRPr="00450345" w:rsidRDefault="00AD5F9C" w:rsidP="00F23033">
      <w:pPr>
        <w:jc w:val="both"/>
        <w:rPr>
          <w:rFonts w:ascii="Verdana" w:hAnsi="Verdana"/>
          <w:sz w:val="22"/>
          <w:szCs w:val="22"/>
        </w:rPr>
      </w:pPr>
      <w:r w:rsidRPr="00450345">
        <w:rPr>
          <w:rFonts w:ascii="Verdana" w:hAnsi="Verdana"/>
          <w:sz w:val="22"/>
          <w:szCs w:val="22"/>
        </w:rPr>
        <w:t>En el siguiente flujograma se contemplará claramente el proceso para el registro contable de las provisiones de litigios en contra de la Entidad:</w:t>
      </w:r>
    </w:p>
    <w:p w14:paraId="59413CD6" w14:textId="77777777" w:rsidR="00997871" w:rsidRPr="00450345" w:rsidRDefault="00997871"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AD5F9C" w:rsidRPr="00450345" w14:paraId="50761254" w14:textId="77777777" w:rsidTr="00371BB7">
        <w:trPr>
          <w:trHeight w:val="609"/>
          <w:tblHeader/>
        </w:trPr>
        <w:tc>
          <w:tcPr>
            <w:tcW w:w="633" w:type="dxa"/>
            <w:shd w:val="clear" w:color="auto" w:fill="F2DCDB"/>
            <w:vAlign w:val="center"/>
          </w:tcPr>
          <w:p w14:paraId="26489338"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49449705"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67628630"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49C2C471"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4FF6F732" w14:textId="77777777" w:rsidR="00AD5F9C" w:rsidRPr="00450345" w:rsidRDefault="00AD5F9C" w:rsidP="00235955">
            <w:pPr>
              <w:jc w:val="center"/>
              <w:rPr>
                <w:rFonts w:ascii="Verdana" w:hAnsi="Verdana" w:cs="Arial"/>
                <w:b/>
                <w:bCs/>
                <w:sz w:val="22"/>
                <w:szCs w:val="22"/>
              </w:rPr>
            </w:pPr>
            <w:r w:rsidRPr="00450345">
              <w:rPr>
                <w:rFonts w:ascii="Verdana" w:hAnsi="Verdana" w:cs="Arial"/>
                <w:b/>
                <w:bCs/>
                <w:sz w:val="22"/>
                <w:szCs w:val="22"/>
              </w:rPr>
              <w:t>Registro</w:t>
            </w:r>
          </w:p>
        </w:tc>
      </w:tr>
      <w:tr w:rsidR="00AD5F9C" w:rsidRPr="00450345" w14:paraId="504DBE2A" w14:textId="77777777" w:rsidTr="00F643CF">
        <w:trPr>
          <w:trHeight w:val="304"/>
        </w:trPr>
        <w:tc>
          <w:tcPr>
            <w:tcW w:w="633" w:type="dxa"/>
            <w:vAlign w:val="center"/>
          </w:tcPr>
          <w:p w14:paraId="5CAA0033"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00D67CA6" w14:textId="77777777" w:rsidR="00AD5F9C" w:rsidRPr="00450345" w:rsidRDefault="00AD5F9C"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3F7890CC" w14:textId="77777777" w:rsidR="00AD5F9C" w:rsidRPr="00450345" w:rsidRDefault="00AD5F9C" w:rsidP="00235955">
            <w:pPr>
              <w:jc w:val="both"/>
              <w:rPr>
                <w:rFonts w:ascii="Verdana" w:hAnsi="Verdana" w:cs="Arial"/>
                <w:sz w:val="22"/>
                <w:szCs w:val="22"/>
              </w:rPr>
            </w:pPr>
          </w:p>
        </w:tc>
        <w:tc>
          <w:tcPr>
            <w:tcW w:w="1195" w:type="dxa"/>
          </w:tcPr>
          <w:p w14:paraId="0F57A733" w14:textId="77777777" w:rsidR="00AD5F9C" w:rsidRPr="00450345" w:rsidRDefault="00AD5F9C" w:rsidP="00235955">
            <w:pPr>
              <w:jc w:val="both"/>
              <w:rPr>
                <w:rFonts w:ascii="Verdana" w:hAnsi="Verdana" w:cs="Arial"/>
                <w:sz w:val="22"/>
                <w:szCs w:val="22"/>
              </w:rPr>
            </w:pPr>
          </w:p>
        </w:tc>
        <w:tc>
          <w:tcPr>
            <w:tcW w:w="1837" w:type="dxa"/>
          </w:tcPr>
          <w:p w14:paraId="30B5FA3D" w14:textId="77777777" w:rsidR="00AD5F9C" w:rsidRPr="00450345" w:rsidRDefault="00AD5F9C" w:rsidP="00235955">
            <w:pPr>
              <w:jc w:val="both"/>
              <w:rPr>
                <w:rFonts w:ascii="Verdana" w:hAnsi="Verdana" w:cs="Arial"/>
                <w:sz w:val="22"/>
                <w:szCs w:val="22"/>
              </w:rPr>
            </w:pPr>
          </w:p>
        </w:tc>
      </w:tr>
      <w:tr w:rsidR="00AD5F9C" w:rsidRPr="00450345" w14:paraId="612D93E5" w14:textId="77777777" w:rsidTr="00F643CF">
        <w:trPr>
          <w:trHeight w:val="304"/>
        </w:trPr>
        <w:tc>
          <w:tcPr>
            <w:tcW w:w="633" w:type="dxa"/>
            <w:vAlign w:val="center"/>
          </w:tcPr>
          <w:p w14:paraId="51854073"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00066AE6" w14:textId="49BEFBFF" w:rsidR="00AD5F9C" w:rsidRPr="00450345" w:rsidRDefault="00AD5F9C" w:rsidP="00AD5F9C">
            <w:pPr>
              <w:jc w:val="both"/>
              <w:rPr>
                <w:rFonts w:ascii="Verdana" w:hAnsi="Verdana" w:cs="Arial"/>
                <w:sz w:val="22"/>
                <w:szCs w:val="22"/>
              </w:rPr>
            </w:pPr>
            <w:r w:rsidRPr="00450345">
              <w:rPr>
                <w:rFonts w:ascii="Verdana" w:hAnsi="Verdana" w:cs="Arial"/>
                <w:sz w:val="22"/>
                <w:szCs w:val="22"/>
              </w:rPr>
              <w:t xml:space="preserve">Solicitar mensualmente el cuadro de procesos jurídicos en contra de la Entidad con su estado, calificación y cuantía a la Oficina </w:t>
            </w:r>
            <w:r w:rsidR="00630A06" w:rsidRPr="00450345">
              <w:rPr>
                <w:rFonts w:ascii="Verdana" w:hAnsi="Verdana" w:cs="Arial"/>
                <w:sz w:val="22"/>
                <w:szCs w:val="22"/>
              </w:rPr>
              <w:t>de Defensa Ju</w:t>
            </w:r>
            <w:r w:rsidR="00246C49" w:rsidRPr="00450345">
              <w:rPr>
                <w:rFonts w:ascii="Verdana" w:hAnsi="Verdana" w:cs="Arial"/>
                <w:sz w:val="22"/>
                <w:szCs w:val="22"/>
              </w:rPr>
              <w:t>dicial</w:t>
            </w:r>
            <w:r w:rsidR="00630A06" w:rsidRPr="00450345">
              <w:rPr>
                <w:rFonts w:ascii="Verdana" w:hAnsi="Verdana" w:cs="Arial"/>
                <w:sz w:val="22"/>
                <w:szCs w:val="22"/>
              </w:rPr>
              <w:t xml:space="preserve"> de la Entidad</w:t>
            </w:r>
          </w:p>
        </w:tc>
        <w:tc>
          <w:tcPr>
            <w:tcW w:w="2349" w:type="dxa"/>
            <w:vAlign w:val="center"/>
          </w:tcPr>
          <w:p w14:paraId="2F2D6FA0" w14:textId="5EBEB5B2" w:rsidR="00AD5F9C" w:rsidRPr="00450345" w:rsidRDefault="00AD5F9C" w:rsidP="00371BB7">
            <w:pPr>
              <w:jc w:val="center"/>
              <w:rPr>
                <w:rFonts w:ascii="Verdana" w:hAnsi="Verdana" w:cs="Arial"/>
                <w:sz w:val="22"/>
                <w:szCs w:val="22"/>
              </w:rPr>
            </w:pPr>
            <w:r w:rsidRPr="00450345">
              <w:rPr>
                <w:rFonts w:ascii="Verdana" w:hAnsi="Verdana" w:cs="Arial"/>
                <w:sz w:val="22"/>
                <w:szCs w:val="22"/>
              </w:rPr>
              <w:t>Coordinador del Grupo de Contabilidad</w:t>
            </w:r>
          </w:p>
          <w:p w14:paraId="50AF9B03" w14:textId="77777777" w:rsidR="00AD5F9C" w:rsidRPr="00450345" w:rsidRDefault="00AD5F9C" w:rsidP="00371BB7">
            <w:pPr>
              <w:jc w:val="center"/>
              <w:rPr>
                <w:rFonts w:ascii="Verdana" w:hAnsi="Verdana" w:cs="Arial"/>
                <w:sz w:val="22"/>
                <w:szCs w:val="22"/>
              </w:rPr>
            </w:pPr>
          </w:p>
          <w:p w14:paraId="113FBB58" w14:textId="3880BE31" w:rsidR="00AD5F9C" w:rsidRPr="00450345" w:rsidRDefault="00AD5F9C" w:rsidP="00371BB7">
            <w:pPr>
              <w:ind w:firstLine="708"/>
              <w:jc w:val="center"/>
              <w:rPr>
                <w:rFonts w:ascii="Verdana" w:hAnsi="Verdana" w:cs="Arial"/>
                <w:sz w:val="22"/>
                <w:szCs w:val="22"/>
              </w:rPr>
            </w:pPr>
          </w:p>
        </w:tc>
        <w:tc>
          <w:tcPr>
            <w:tcW w:w="1195" w:type="dxa"/>
            <w:vAlign w:val="center"/>
          </w:tcPr>
          <w:p w14:paraId="5502E4E1" w14:textId="4B97004D" w:rsidR="00AD5F9C"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6B135EED" w14:textId="5A32686D" w:rsidR="00AD5F9C" w:rsidRPr="00450345" w:rsidRDefault="00AD5F9C" w:rsidP="00371BB7">
            <w:pPr>
              <w:jc w:val="center"/>
              <w:rPr>
                <w:rFonts w:ascii="Verdana" w:hAnsi="Verdana" w:cs="Arial"/>
                <w:sz w:val="22"/>
                <w:szCs w:val="22"/>
              </w:rPr>
            </w:pPr>
            <w:r w:rsidRPr="00450345">
              <w:rPr>
                <w:rFonts w:ascii="Verdana" w:hAnsi="Verdana"/>
                <w:sz w:val="22"/>
                <w:szCs w:val="22"/>
              </w:rPr>
              <w:t>Correo</w:t>
            </w:r>
            <w:r w:rsidRPr="00450345">
              <w:rPr>
                <w:rFonts w:ascii="Verdana" w:hAnsi="Verdana"/>
                <w:spacing w:val="-1"/>
                <w:sz w:val="22"/>
                <w:szCs w:val="22"/>
              </w:rPr>
              <w:t xml:space="preserve"> </w:t>
            </w:r>
            <w:r w:rsidRPr="00450345">
              <w:rPr>
                <w:rFonts w:ascii="Verdana" w:hAnsi="Verdana"/>
                <w:sz w:val="22"/>
                <w:szCs w:val="22"/>
              </w:rPr>
              <w:t>electrónico</w:t>
            </w:r>
          </w:p>
        </w:tc>
      </w:tr>
      <w:tr w:rsidR="00AD5F9C" w:rsidRPr="00450345" w14:paraId="586BCB95" w14:textId="77777777" w:rsidTr="00F643CF">
        <w:trPr>
          <w:trHeight w:val="304"/>
        </w:trPr>
        <w:tc>
          <w:tcPr>
            <w:tcW w:w="633" w:type="dxa"/>
            <w:vAlign w:val="center"/>
          </w:tcPr>
          <w:p w14:paraId="2C8FA450"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1D9F6F06" w14:textId="41B511C6" w:rsidR="00AD5F9C" w:rsidRPr="00450345" w:rsidRDefault="00AD5F9C" w:rsidP="00235955">
            <w:pPr>
              <w:jc w:val="both"/>
              <w:rPr>
                <w:rFonts w:ascii="Verdana" w:hAnsi="Verdana" w:cs="Arial"/>
                <w:sz w:val="22"/>
                <w:szCs w:val="22"/>
              </w:rPr>
            </w:pPr>
            <w:r w:rsidRPr="00450345">
              <w:rPr>
                <w:rFonts w:ascii="Verdana" w:hAnsi="Verdana" w:cs="Arial"/>
                <w:sz w:val="22"/>
                <w:szCs w:val="22"/>
              </w:rPr>
              <w:t>Actualizar mensualmente el cuadro de procesos jurídicos en cuantía, estado, calificación</w:t>
            </w:r>
          </w:p>
        </w:tc>
        <w:tc>
          <w:tcPr>
            <w:tcW w:w="2349" w:type="dxa"/>
            <w:vAlign w:val="center"/>
          </w:tcPr>
          <w:p w14:paraId="08730A7B" w14:textId="32C146F1" w:rsidR="00AD5F9C" w:rsidRPr="00450345" w:rsidRDefault="00AD5F9C" w:rsidP="00371BB7">
            <w:pPr>
              <w:jc w:val="center"/>
              <w:rPr>
                <w:rFonts w:ascii="Verdana" w:hAnsi="Verdana" w:cs="Arial"/>
                <w:sz w:val="22"/>
                <w:szCs w:val="22"/>
              </w:rPr>
            </w:pPr>
            <w:r w:rsidRPr="00450345">
              <w:rPr>
                <w:rFonts w:ascii="Verdana" w:hAnsi="Verdana" w:cs="Arial"/>
                <w:sz w:val="22"/>
                <w:szCs w:val="22"/>
              </w:rPr>
              <w:t>Coordinación</w:t>
            </w:r>
            <w:r w:rsidR="00B76073">
              <w:rPr>
                <w:rFonts w:ascii="Verdana" w:hAnsi="Verdana" w:cs="Arial"/>
                <w:sz w:val="22"/>
                <w:szCs w:val="22"/>
              </w:rPr>
              <w:t xml:space="preserve"> </w:t>
            </w:r>
            <w:r w:rsidR="00630A06" w:rsidRPr="00450345">
              <w:rPr>
                <w:rFonts w:ascii="Verdana" w:hAnsi="Verdana" w:cs="Arial"/>
                <w:sz w:val="22"/>
                <w:szCs w:val="22"/>
              </w:rPr>
              <w:t>D</w:t>
            </w:r>
            <w:r w:rsidR="00B76073">
              <w:rPr>
                <w:rFonts w:ascii="Verdana" w:hAnsi="Verdana" w:cs="Arial"/>
                <w:sz w:val="22"/>
                <w:szCs w:val="22"/>
              </w:rPr>
              <w:t>e De</w:t>
            </w:r>
            <w:r w:rsidR="00630A06" w:rsidRPr="00450345">
              <w:rPr>
                <w:rFonts w:ascii="Verdana" w:hAnsi="Verdana" w:cs="Arial"/>
                <w:sz w:val="22"/>
                <w:szCs w:val="22"/>
              </w:rPr>
              <w:t>fensa Ju</w:t>
            </w:r>
            <w:r w:rsidR="00246C49" w:rsidRPr="00450345">
              <w:rPr>
                <w:rFonts w:ascii="Verdana" w:hAnsi="Verdana" w:cs="Arial"/>
                <w:sz w:val="22"/>
                <w:szCs w:val="22"/>
              </w:rPr>
              <w:t>dicial</w:t>
            </w:r>
          </w:p>
        </w:tc>
        <w:tc>
          <w:tcPr>
            <w:tcW w:w="1195" w:type="dxa"/>
            <w:vAlign w:val="center"/>
          </w:tcPr>
          <w:p w14:paraId="4065C73B" w14:textId="7AF35B57" w:rsidR="00AD5F9C"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3459B4E7" w14:textId="2374E370" w:rsidR="00AD5F9C" w:rsidRPr="00450345" w:rsidRDefault="00AD5F9C" w:rsidP="00371BB7">
            <w:pPr>
              <w:jc w:val="center"/>
              <w:rPr>
                <w:rFonts w:ascii="Verdana" w:hAnsi="Verdana" w:cs="Arial"/>
                <w:sz w:val="22"/>
                <w:szCs w:val="22"/>
              </w:rPr>
            </w:pPr>
            <w:r w:rsidRPr="00450345">
              <w:rPr>
                <w:rFonts w:ascii="Verdana" w:hAnsi="Verdana" w:cs="Arial"/>
                <w:sz w:val="22"/>
                <w:szCs w:val="22"/>
              </w:rPr>
              <w:t>Archivo Excel</w:t>
            </w:r>
          </w:p>
          <w:p w14:paraId="1B990544" w14:textId="1B6A2845" w:rsidR="00AD5F9C" w:rsidRPr="00450345" w:rsidRDefault="00AD5F9C" w:rsidP="00371BB7">
            <w:pPr>
              <w:jc w:val="center"/>
              <w:rPr>
                <w:rFonts w:ascii="Verdana" w:hAnsi="Verdana" w:cs="Arial"/>
                <w:sz w:val="22"/>
                <w:szCs w:val="22"/>
              </w:rPr>
            </w:pPr>
          </w:p>
        </w:tc>
      </w:tr>
      <w:tr w:rsidR="00AD5F9C" w:rsidRPr="00450345" w14:paraId="5BAF87FE" w14:textId="77777777" w:rsidTr="00F643CF">
        <w:trPr>
          <w:trHeight w:val="304"/>
        </w:trPr>
        <w:tc>
          <w:tcPr>
            <w:tcW w:w="633" w:type="dxa"/>
            <w:vAlign w:val="center"/>
          </w:tcPr>
          <w:p w14:paraId="3A6DF0B7"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26B8714D" w14:textId="1B26EC3C" w:rsidR="00AD5F9C" w:rsidRPr="00450345" w:rsidRDefault="00AD5F9C" w:rsidP="00235955">
            <w:pPr>
              <w:jc w:val="both"/>
              <w:rPr>
                <w:rFonts w:ascii="Verdana" w:hAnsi="Verdana" w:cs="Arial"/>
                <w:sz w:val="22"/>
                <w:szCs w:val="22"/>
              </w:rPr>
            </w:pPr>
            <w:r w:rsidRPr="00450345">
              <w:rPr>
                <w:rFonts w:ascii="Verdana" w:hAnsi="Verdana" w:cs="Arial"/>
                <w:sz w:val="22"/>
                <w:szCs w:val="22"/>
              </w:rPr>
              <w:t xml:space="preserve">Recibir de la Oficina </w:t>
            </w:r>
            <w:r w:rsidR="00630A06" w:rsidRPr="00450345">
              <w:rPr>
                <w:rFonts w:ascii="Verdana" w:hAnsi="Verdana" w:cs="Arial"/>
                <w:sz w:val="22"/>
                <w:szCs w:val="22"/>
              </w:rPr>
              <w:t>de Defensa Ju</w:t>
            </w:r>
            <w:r w:rsidR="00FA520B" w:rsidRPr="00450345">
              <w:rPr>
                <w:rFonts w:ascii="Verdana" w:hAnsi="Verdana" w:cs="Arial"/>
                <w:sz w:val="22"/>
                <w:szCs w:val="22"/>
              </w:rPr>
              <w:t>dicial</w:t>
            </w:r>
            <w:r w:rsidRPr="00450345">
              <w:rPr>
                <w:rFonts w:ascii="Verdana" w:hAnsi="Verdana" w:cs="Arial"/>
                <w:sz w:val="22"/>
                <w:szCs w:val="22"/>
              </w:rPr>
              <w:t xml:space="preserve"> el cuadro de procesos jurídicos con los cambios realizados durante el mes</w:t>
            </w:r>
          </w:p>
        </w:tc>
        <w:tc>
          <w:tcPr>
            <w:tcW w:w="2349" w:type="dxa"/>
            <w:vAlign w:val="center"/>
          </w:tcPr>
          <w:p w14:paraId="08504A8F" w14:textId="77777777" w:rsidR="00AD5F9C" w:rsidRPr="00450345" w:rsidRDefault="00AD5F9C" w:rsidP="00371BB7">
            <w:pPr>
              <w:jc w:val="center"/>
              <w:rPr>
                <w:rFonts w:ascii="Verdana" w:hAnsi="Verdana" w:cs="Arial"/>
                <w:sz w:val="22"/>
                <w:szCs w:val="22"/>
              </w:rPr>
            </w:pPr>
            <w:r w:rsidRPr="00450345">
              <w:rPr>
                <w:rFonts w:ascii="Verdana" w:hAnsi="Verdana" w:cs="Arial"/>
                <w:sz w:val="22"/>
                <w:szCs w:val="22"/>
              </w:rPr>
              <w:t>Coordinador del Grupo de Contabilidad</w:t>
            </w:r>
          </w:p>
          <w:p w14:paraId="0CDF6221" w14:textId="7128B3A1" w:rsidR="00AD5F9C" w:rsidRPr="00450345" w:rsidRDefault="00AD5F9C" w:rsidP="00371BB7">
            <w:pPr>
              <w:jc w:val="center"/>
              <w:rPr>
                <w:rFonts w:ascii="Verdana" w:hAnsi="Verdana" w:cs="Arial"/>
                <w:sz w:val="22"/>
                <w:szCs w:val="22"/>
              </w:rPr>
            </w:pPr>
          </w:p>
        </w:tc>
        <w:tc>
          <w:tcPr>
            <w:tcW w:w="1195" w:type="dxa"/>
            <w:vAlign w:val="center"/>
          </w:tcPr>
          <w:p w14:paraId="70C44694" w14:textId="0D772B99" w:rsidR="00AD5F9C" w:rsidRPr="00450345" w:rsidRDefault="00AD5F9C"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34D49D9E" w14:textId="0C6B5A62" w:rsidR="00AD5F9C" w:rsidRPr="00450345" w:rsidRDefault="00AD5F9C" w:rsidP="00371BB7">
            <w:pPr>
              <w:jc w:val="center"/>
              <w:rPr>
                <w:rFonts w:ascii="Verdana" w:hAnsi="Verdana" w:cs="Arial"/>
                <w:sz w:val="22"/>
                <w:szCs w:val="22"/>
              </w:rPr>
            </w:pPr>
            <w:r w:rsidRPr="00450345">
              <w:rPr>
                <w:rFonts w:ascii="Verdana" w:hAnsi="Verdana"/>
                <w:sz w:val="22"/>
                <w:szCs w:val="22"/>
              </w:rPr>
              <w:t>Correo</w:t>
            </w:r>
            <w:r w:rsidRPr="00450345">
              <w:rPr>
                <w:rFonts w:ascii="Verdana" w:hAnsi="Verdana"/>
                <w:spacing w:val="-1"/>
                <w:sz w:val="22"/>
                <w:szCs w:val="22"/>
              </w:rPr>
              <w:t xml:space="preserve"> </w:t>
            </w:r>
            <w:r w:rsidRPr="00450345">
              <w:rPr>
                <w:rFonts w:ascii="Verdana" w:hAnsi="Verdana"/>
                <w:sz w:val="22"/>
                <w:szCs w:val="22"/>
              </w:rPr>
              <w:t>electrónico</w:t>
            </w:r>
          </w:p>
        </w:tc>
      </w:tr>
      <w:tr w:rsidR="00AD5F9C" w:rsidRPr="00450345" w14:paraId="713C6D6A" w14:textId="77777777" w:rsidTr="00F643CF">
        <w:trPr>
          <w:trHeight w:val="304"/>
        </w:trPr>
        <w:tc>
          <w:tcPr>
            <w:tcW w:w="633" w:type="dxa"/>
            <w:vAlign w:val="center"/>
          </w:tcPr>
          <w:p w14:paraId="7801140E" w14:textId="77777777" w:rsidR="00AD5F9C" w:rsidRPr="00450345" w:rsidRDefault="00AD5F9C" w:rsidP="00F643CF">
            <w:pPr>
              <w:jc w:val="center"/>
              <w:rPr>
                <w:rFonts w:ascii="Verdana" w:hAnsi="Verdana" w:cs="Arial"/>
                <w:sz w:val="22"/>
                <w:szCs w:val="22"/>
              </w:rPr>
            </w:pPr>
            <w:r w:rsidRPr="00450345">
              <w:rPr>
                <w:rFonts w:ascii="Verdana" w:hAnsi="Verdana" w:cs="Arial"/>
                <w:sz w:val="22"/>
                <w:szCs w:val="22"/>
              </w:rPr>
              <w:lastRenderedPageBreak/>
              <w:t>5</w:t>
            </w:r>
          </w:p>
        </w:tc>
        <w:tc>
          <w:tcPr>
            <w:tcW w:w="3615" w:type="dxa"/>
          </w:tcPr>
          <w:p w14:paraId="37C27A82" w14:textId="77777777" w:rsidR="00AD5F9C" w:rsidRPr="00450345" w:rsidRDefault="00AD5F9C" w:rsidP="00AD5F9C">
            <w:pPr>
              <w:jc w:val="both"/>
              <w:rPr>
                <w:rFonts w:ascii="Verdana" w:hAnsi="Verdana" w:cs="Arial"/>
                <w:sz w:val="22"/>
                <w:szCs w:val="22"/>
              </w:rPr>
            </w:pPr>
            <w:r w:rsidRPr="00450345">
              <w:rPr>
                <w:rFonts w:ascii="Verdana" w:hAnsi="Verdana" w:cs="Arial"/>
                <w:sz w:val="22"/>
                <w:szCs w:val="22"/>
              </w:rPr>
              <w:t>Calcular las diferencias ocurridas entre los valores reportados por este cuadro contra las provisiones</w:t>
            </w:r>
          </w:p>
          <w:p w14:paraId="5C6B55CB" w14:textId="3AE28C8B" w:rsidR="00AD5F9C" w:rsidRPr="00450345" w:rsidRDefault="00AD5F9C" w:rsidP="00AD5F9C">
            <w:pPr>
              <w:jc w:val="both"/>
              <w:rPr>
                <w:rFonts w:ascii="Verdana" w:hAnsi="Verdana" w:cs="Arial"/>
                <w:sz w:val="22"/>
                <w:szCs w:val="22"/>
              </w:rPr>
            </w:pPr>
            <w:r w:rsidRPr="00450345">
              <w:rPr>
                <w:rFonts w:ascii="Verdana" w:hAnsi="Verdana" w:cs="Arial"/>
                <w:sz w:val="22"/>
                <w:szCs w:val="22"/>
              </w:rPr>
              <w:t>registradas en contabilidad</w:t>
            </w:r>
          </w:p>
        </w:tc>
        <w:tc>
          <w:tcPr>
            <w:tcW w:w="2349" w:type="dxa"/>
            <w:vAlign w:val="center"/>
          </w:tcPr>
          <w:p w14:paraId="1CC73E91" w14:textId="0798B2B3" w:rsidR="00AD5F9C" w:rsidRPr="00450345" w:rsidRDefault="00AD5F9C"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22B7F0C8" w14:textId="3A275253" w:rsidR="00AD5F9C" w:rsidRPr="00450345" w:rsidRDefault="00AD5F9C"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63396C59" w14:textId="77777777" w:rsidR="00AD5F9C" w:rsidRPr="00450345" w:rsidRDefault="00AD5F9C" w:rsidP="00371BB7">
            <w:pPr>
              <w:jc w:val="center"/>
              <w:rPr>
                <w:rFonts w:ascii="Verdana" w:hAnsi="Verdana" w:cs="Arial"/>
                <w:sz w:val="22"/>
                <w:szCs w:val="22"/>
              </w:rPr>
            </w:pPr>
          </w:p>
          <w:p w14:paraId="059CF3AA" w14:textId="497F77E4" w:rsidR="00AD5F9C" w:rsidRPr="00450345" w:rsidRDefault="00AD5F9C" w:rsidP="00371BB7">
            <w:pPr>
              <w:jc w:val="center"/>
              <w:rPr>
                <w:rFonts w:ascii="Verdana" w:hAnsi="Verdana" w:cs="Arial"/>
                <w:sz w:val="22"/>
                <w:szCs w:val="22"/>
              </w:rPr>
            </w:pPr>
            <w:r w:rsidRPr="00450345">
              <w:rPr>
                <w:rFonts w:ascii="Verdana" w:hAnsi="Verdana" w:cs="Arial"/>
                <w:sz w:val="22"/>
                <w:szCs w:val="22"/>
              </w:rPr>
              <w:t>Cuadro de procesos en Excel</w:t>
            </w:r>
          </w:p>
        </w:tc>
      </w:tr>
      <w:tr w:rsidR="002E034B" w:rsidRPr="00450345" w14:paraId="0966FCDE" w14:textId="77777777" w:rsidTr="00F643CF">
        <w:trPr>
          <w:trHeight w:val="304"/>
        </w:trPr>
        <w:tc>
          <w:tcPr>
            <w:tcW w:w="633" w:type="dxa"/>
            <w:vAlign w:val="center"/>
          </w:tcPr>
          <w:p w14:paraId="0F77DC2E" w14:textId="0AB82734" w:rsidR="002E034B" w:rsidRPr="00450345" w:rsidRDefault="002E034B"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044699B2" w14:textId="43D98460" w:rsidR="002E034B" w:rsidRPr="00450345" w:rsidRDefault="002E034B" w:rsidP="002E034B">
            <w:pPr>
              <w:jc w:val="both"/>
              <w:rPr>
                <w:rFonts w:ascii="Verdana" w:hAnsi="Verdana" w:cs="Arial"/>
                <w:sz w:val="22"/>
                <w:szCs w:val="22"/>
              </w:rPr>
            </w:pPr>
            <w:r w:rsidRPr="00450345">
              <w:rPr>
                <w:rFonts w:ascii="Verdana" w:hAnsi="Verdana" w:cs="Arial"/>
                <w:sz w:val="22"/>
                <w:szCs w:val="22"/>
              </w:rPr>
              <w:t>Revisar los estados de los procesos reportados por jurídica verificando el cambio de calificación (posible, probable, remoto)</w:t>
            </w:r>
          </w:p>
        </w:tc>
        <w:tc>
          <w:tcPr>
            <w:tcW w:w="2349" w:type="dxa"/>
            <w:vAlign w:val="center"/>
          </w:tcPr>
          <w:p w14:paraId="2382F1FF" w14:textId="2CF92D84" w:rsidR="002E034B" w:rsidRPr="00450345" w:rsidRDefault="002E034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718A7D2E" w14:textId="276D474C" w:rsidR="002E034B" w:rsidRPr="00450345" w:rsidRDefault="002E034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2457D64D" w14:textId="77777777" w:rsidR="002E034B" w:rsidRPr="00450345" w:rsidRDefault="002E034B" w:rsidP="00371BB7">
            <w:pPr>
              <w:jc w:val="center"/>
              <w:rPr>
                <w:rFonts w:ascii="Verdana" w:hAnsi="Verdana" w:cs="Arial"/>
                <w:sz w:val="22"/>
                <w:szCs w:val="22"/>
              </w:rPr>
            </w:pPr>
          </w:p>
          <w:p w14:paraId="68F13ABB" w14:textId="58C505F0" w:rsidR="002E034B" w:rsidRPr="00450345" w:rsidRDefault="002E034B" w:rsidP="00371BB7">
            <w:pPr>
              <w:jc w:val="center"/>
              <w:rPr>
                <w:rFonts w:ascii="Verdana" w:hAnsi="Verdana" w:cs="Arial"/>
                <w:sz w:val="22"/>
                <w:szCs w:val="22"/>
              </w:rPr>
            </w:pPr>
            <w:r w:rsidRPr="00450345">
              <w:rPr>
                <w:rFonts w:ascii="Verdana" w:hAnsi="Verdana" w:cs="Arial"/>
                <w:sz w:val="22"/>
                <w:szCs w:val="22"/>
              </w:rPr>
              <w:t>Cuadro de procesos en Excel</w:t>
            </w:r>
          </w:p>
        </w:tc>
      </w:tr>
      <w:tr w:rsidR="00AD5F9C" w:rsidRPr="00450345" w14:paraId="4977671E" w14:textId="77777777" w:rsidTr="00F643CF">
        <w:trPr>
          <w:trHeight w:val="304"/>
        </w:trPr>
        <w:tc>
          <w:tcPr>
            <w:tcW w:w="633" w:type="dxa"/>
            <w:vAlign w:val="center"/>
          </w:tcPr>
          <w:p w14:paraId="44C48524" w14:textId="3538EDD2" w:rsidR="00AD5F9C" w:rsidRPr="00450345" w:rsidRDefault="00AD5F9C"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52C8AE97" w14:textId="2EF44243" w:rsidR="001D1936" w:rsidRPr="00450345" w:rsidRDefault="00AD5F9C" w:rsidP="001D1936">
            <w:pPr>
              <w:jc w:val="both"/>
              <w:rPr>
                <w:rFonts w:ascii="Verdana" w:hAnsi="Verdana" w:cs="Arial"/>
                <w:sz w:val="22"/>
                <w:szCs w:val="22"/>
              </w:rPr>
            </w:pPr>
            <w:r w:rsidRPr="00450345">
              <w:rPr>
                <w:rFonts w:ascii="Verdana" w:hAnsi="Verdana" w:cs="Arial"/>
                <w:sz w:val="22"/>
                <w:szCs w:val="22"/>
              </w:rPr>
              <w:t xml:space="preserve">Realizar los registros contables manuales que se requieran para crear o actualizar las provisiones ya existentes afectando el resultado del ejercicio o para crear el pasivo cuando sea del caso de acuerdo con la guía GUIA de </w:t>
            </w:r>
            <w:r w:rsidR="001D1936" w:rsidRPr="00450345">
              <w:rPr>
                <w:rFonts w:ascii="Verdana" w:hAnsi="Verdana" w:cs="Arial"/>
                <w:sz w:val="22"/>
                <w:szCs w:val="22"/>
              </w:rPr>
              <w:t xml:space="preserve">Gestión de cadena básica </w:t>
            </w:r>
            <w:r w:rsidR="003351B7" w:rsidRPr="00450345">
              <w:rPr>
                <w:rFonts w:ascii="Verdana" w:hAnsi="Verdana" w:cs="Arial"/>
                <w:sz w:val="22"/>
                <w:szCs w:val="22"/>
              </w:rPr>
              <w:t>EPG.</w:t>
            </w:r>
          </w:p>
          <w:p w14:paraId="42348E6B" w14:textId="4FE778F7" w:rsidR="00AD5F9C" w:rsidRPr="00450345" w:rsidRDefault="00AD5F9C" w:rsidP="00AD5F9C">
            <w:pPr>
              <w:jc w:val="both"/>
              <w:rPr>
                <w:rFonts w:ascii="Verdana" w:hAnsi="Verdana" w:cs="Arial"/>
                <w:sz w:val="22"/>
                <w:szCs w:val="22"/>
              </w:rPr>
            </w:pPr>
          </w:p>
        </w:tc>
        <w:tc>
          <w:tcPr>
            <w:tcW w:w="2349" w:type="dxa"/>
            <w:vAlign w:val="center"/>
          </w:tcPr>
          <w:p w14:paraId="75487EA0" w14:textId="4AB9E327" w:rsidR="00AD5F9C" w:rsidRPr="00450345" w:rsidRDefault="002E034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792EC592" w14:textId="584C2D34" w:rsidR="00AD5F9C" w:rsidRPr="00450345" w:rsidRDefault="002E034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F7393DE" w14:textId="77777777" w:rsidR="00AD5F9C" w:rsidRPr="00450345" w:rsidRDefault="00AD5F9C" w:rsidP="00371BB7">
            <w:pPr>
              <w:jc w:val="center"/>
              <w:rPr>
                <w:rFonts w:ascii="Verdana" w:hAnsi="Verdana" w:cs="Arial"/>
                <w:sz w:val="22"/>
                <w:szCs w:val="22"/>
              </w:rPr>
            </w:pPr>
          </w:p>
          <w:p w14:paraId="125E5F36" w14:textId="3E617216" w:rsidR="002E034B" w:rsidRPr="00450345" w:rsidRDefault="002E034B" w:rsidP="00371BB7">
            <w:pPr>
              <w:jc w:val="center"/>
              <w:rPr>
                <w:rFonts w:ascii="Verdana" w:hAnsi="Verdana" w:cs="Arial"/>
                <w:sz w:val="22"/>
                <w:szCs w:val="22"/>
              </w:rPr>
            </w:pPr>
            <w:r w:rsidRPr="00450345">
              <w:rPr>
                <w:rFonts w:ascii="Verdana" w:hAnsi="Verdana" w:cs="Arial"/>
                <w:sz w:val="22"/>
                <w:szCs w:val="22"/>
              </w:rPr>
              <w:t>Número de registro manual Comprobantes manuales</w:t>
            </w:r>
          </w:p>
        </w:tc>
      </w:tr>
      <w:tr w:rsidR="002E034B" w:rsidRPr="00450345" w14:paraId="1A613B7F" w14:textId="77777777" w:rsidTr="00F643CF">
        <w:trPr>
          <w:trHeight w:val="304"/>
        </w:trPr>
        <w:tc>
          <w:tcPr>
            <w:tcW w:w="633" w:type="dxa"/>
            <w:vAlign w:val="center"/>
          </w:tcPr>
          <w:p w14:paraId="61321D99" w14:textId="379D832D" w:rsidR="002E034B" w:rsidRPr="00450345" w:rsidRDefault="002E034B"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5AA66AF2" w14:textId="12CEFBC3" w:rsidR="002E034B" w:rsidRPr="00450345" w:rsidRDefault="002E034B" w:rsidP="002E034B">
            <w:pPr>
              <w:jc w:val="both"/>
              <w:rPr>
                <w:rFonts w:ascii="Verdana" w:hAnsi="Verdana" w:cs="Arial"/>
                <w:sz w:val="22"/>
                <w:szCs w:val="22"/>
              </w:rPr>
            </w:pPr>
            <w:r w:rsidRPr="00450345">
              <w:rPr>
                <w:rFonts w:ascii="Verdana" w:hAnsi="Verdana" w:cs="Arial"/>
                <w:sz w:val="22"/>
                <w:szCs w:val="22"/>
              </w:rPr>
              <w:t>Conciliar los saldos contables de las provisiones contra los saldos del cuadro enviado por la oficina de defensa jurídica</w:t>
            </w:r>
            <w:r w:rsidR="003351B7" w:rsidRPr="00450345">
              <w:rPr>
                <w:rFonts w:ascii="Verdana" w:hAnsi="Verdana" w:cs="Arial"/>
                <w:sz w:val="22"/>
                <w:szCs w:val="22"/>
              </w:rPr>
              <w:t>.</w:t>
            </w:r>
          </w:p>
        </w:tc>
        <w:tc>
          <w:tcPr>
            <w:tcW w:w="2349" w:type="dxa"/>
            <w:vAlign w:val="center"/>
          </w:tcPr>
          <w:p w14:paraId="3D61A320" w14:textId="1D459413" w:rsidR="002E034B" w:rsidRPr="00450345" w:rsidRDefault="002E034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65BBDAF7" w14:textId="79751C19" w:rsidR="002E034B" w:rsidRPr="00450345" w:rsidRDefault="002E034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CC3DC14" w14:textId="77777777" w:rsidR="002E034B" w:rsidRPr="00450345" w:rsidRDefault="002E034B" w:rsidP="00371BB7">
            <w:pPr>
              <w:jc w:val="center"/>
              <w:rPr>
                <w:rFonts w:ascii="Verdana" w:hAnsi="Verdana" w:cs="Arial"/>
                <w:sz w:val="22"/>
                <w:szCs w:val="22"/>
              </w:rPr>
            </w:pPr>
          </w:p>
          <w:p w14:paraId="72CC157C" w14:textId="16FE3663" w:rsidR="002E034B" w:rsidRPr="00450345" w:rsidRDefault="002E034B" w:rsidP="00371BB7">
            <w:pPr>
              <w:jc w:val="center"/>
              <w:rPr>
                <w:rFonts w:ascii="Verdana" w:hAnsi="Verdana" w:cs="Arial"/>
                <w:sz w:val="22"/>
                <w:szCs w:val="22"/>
              </w:rPr>
            </w:pPr>
            <w:r w:rsidRPr="00450345">
              <w:rPr>
                <w:rFonts w:ascii="Verdana" w:hAnsi="Verdana" w:cs="Arial"/>
                <w:sz w:val="22"/>
                <w:szCs w:val="22"/>
              </w:rPr>
              <w:t>Cuadro de Excel</w:t>
            </w:r>
          </w:p>
        </w:tc>
      </w:tr>
      <w:tr w:rsidR="002E034B" w:rsidRPr="00450345" w14:paraId="0FFE99C3" w14:textId="77777777" w:rsidTr="00F643CF">
        <w:trPr>
          <w:trHeight w:val="304"/>
        </w:trPr>
        <w:tc>
          <w:tcPr>
            <w:tcW w:w="633" w:type="dxa"/>
            <w:vAlign w:val="center"/>
          </w:tcPr>
          <w:p w14:paraId="70B99FCC" w14:textId="2A769605" w:rsidR="002E034B" w:rsidRPr="00450345" w:rsidRDefault="002E034B" w:rsidP="00F643CF">
            <w:pPr>
              <w:jc w:val="center"/>
              <w:rPr>
                <w:rFonts w:ascii="Verdana" w:hAnsi="Verdana" w:cs="Arial"/>
                <w:sz w:val="22"/>
                <w:szCs w:val="22"/>
              </w:rPr>
            </w:pPr>
            <w:r w:rsidRPr="00450345">
              <w:rPr>
                <w:rFonts w:ascii="Verdana" w:hAnsi="Verdana" w:cs="Arial"/>
                <w:sz w:val="22"/>
                <w:szCs w:val="22"/>
              </w:rPr>
              <w:t>9</w:t>
            </w:r>
          </w:p>
        </w:tc>
        <w:tc>
          <w:tcPr>
            <w:tcW w:w="3615" w:type="dxa"/>
          </w:tcPr>
          <w:p w14:paraId="1C34371F" w14:textId="1444B23D" w:rsidR="002E034B" w:rsidRPr="00450345" w:rsidRDefault="002E034B" w:rsidP="002E034B">
            <w:pPr>
              <w:jc w:val="both"/>
              <w:rPr>
                <w:rFonts w:ascii="Verdana" w:hAnsi="Verdana" w:cs="Arial"/>
                <w:sz w:val="22"/>
                <w:szCs w:val="22"/>
              </w:rPr>
            </w:pPr>
            <w:r w:rsidRPr="00450345">
              <w:rPr>
                <w:rFonts w:ascii="Verdana" w:hAnsi="Verdana" w:cs="Arial"/>
                <w:sz w:val="22"/>
                <w:szCs w:val="22"/>
              </w:rPr>
              <w:t>Enviar la conciliación de provisiones a la coordinación contable como evidencia para el control interno contable</w:t>
            </w:r>
          </w:p>
        </w:tc>
        <w:tc>
          <w:tcPr>
            <w:tcW w:w="2349" w:type="dxa"/>
            <w:vAlign w:val="center"/>
          </w:tcPr>
          <w:p w14:paraId="1A335AEF" w14:textId="3E3352F0" w:rsidR="002E034B" w:rsidRPr="00450345" w:rsidRDefault="002E034B"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195" w:type="dxa"/>
            <w:vAlign w:val="center"/>
          </w:tcPr>
          <w:p w14:paraId="3F343EEB" w14:textId="1528852A" w:rsidR="002E034B" w:rsidRPr="00450345" w:rsidRDefault="002E034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4E8965C3" w14:textId="77777777" w:rsidR="002E034B" w:rsidRPr="00450345" w:rsidRDefault="002E034B" w:rsidP="00371BB7">
            <w:pPr>
              <w:jc w:val="center"/>
              <w:rPr>
                <w:rFonts w:ascii="Verdana" w:hAnsi="Verdana" w:cs="Arial"/>
                <w:sz w:val="22"/>
                <w:szCs w:val="22"/>
              </w:rPr>
            </w:pPr>
          </w:p>
          <w:p w14:paraId="525E8AC5" w14:textId="0811CAF3" w:rsidR="002E034B" w:rsidRPr="00450345" w:rsidRDefault="002E034B" w:rsidP="00371BB7">
            <w:pPr>
              <w:jc w:val="center"/>
              <w:rPr>
                <w:rFonts w:ascii="Verdana" w:hAnsi="Verdana" w:cs="Arial"/>
                <w:sz w:val="22"/>
                <w:szCs w:val="22"/>
              </w:rPr>
            </w:pPr>
            <w:r w:rsidRPr="00450345">
              <w:rPr>
                <w:rFonts w:ascii="Verdana" w:hAnsi="Verdana" w:cs="Arial"/>
                <w:sz w:val="22"/>
                <w:szCs w:val="22"/>
              </w:rPr>
              <w:t>Cuadro de Excel</w:t>
            </w:r>
          </w:p>
        </w:tc>
      </w:tr>
      <w:tr w:rsidR="002E034B" w:rsidRPr="00450345" w14:paraId="58BBC2D2" w14:textId="77777777" w:rsidTr="00F643CF">
        <w:trPr>
          <w:trHeight w:val="304"/>
        </w:trPr>
        <w:tc>
          <w:tcPr>
            <w:tcW w:w="633" w:type="dxa"/>
            <w:vAlign w:val="center"/>
          </w:tcPr>
          <w:p w14:paraId="0FD1865A" w14:textId="76BEC5E2" w:rsidR="002E034B" w:rsidRPr="00450345" w:rsidRDefault="002E034B"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741BE07E" w14:textId="7E881EE2" w:rsidR="002E034B" w:rsidRPr="00450345" w:rsidRDefault="002E034B" w:rsidP="002E034B">
            <w:pPr>
              <w:jc w:val="both"/>
              <w:rPr>
                <w:rFonts w:ascii="Verdana" w:hAnsi="Verdana" w:cs="Arial"/>
                <w:sz w:val="22"/>
                <w:szCs w:val="22"/>
              </w:rPr>
            </w:pPr>
            <w:r w:rsidRPr="00450345">
              <w:rPr>
                <w:rFonts w:ascii="Verdana" w:hAnsi="Verdana" w:cs="Arial"/>
                <w:sz w:val="22"/>
                <w:szCs w:val="22"/>
              </w:rPr>
              <w:t>Fin</w:t>
            </w:r>
          </w:p>
        </w:tc>
        <w:tc>
          <w:tcPr>
            <w:tcW w:w="2349" w:type="dxa"/>
          </w:tcPr>
          <w:p w14:paraId="6C802BA5" w14:textId="77777777" w:rsidR="002E034B" w:rsidRPr="00450345" w:rsidRDefault="002E034B" w:rsidP="002E034B">
            <w:pPr>
              <w:jc w:val="both"/>
              <w:rPr>
                <w:rFonts w:ascii="Verdana" w:hAnsi="Verdana" w:cs="Arial"/>
                <w:sz w:val="22"/>
                <w:szCs w:val="22"/>
              </w:rPr>
            </w:pPr>
          </w:p>
        </w:tc>
        <w:tc>
          <w:tcPr>
            <w:tcW w:w="1195" w:type="dxa"/>
          </w:tcPr>
          <w:p w14:paraId="0C174C1C" w14:textId="77777777" w:rsidR="002E034B" w:rsidRPr="00450345" w:rsidRDefault="002E034B" w:rsidP="002E034B">
            <w:pPr>
              <w:rPr>
                <w:rFonts w:ascii="Verdana" w:hAnsi="Verdana" w:cs="Arial"/>
                <w:sz w:val="22"/>
                <w:szCs w:val="22"/>
              </w:rPr>
            </w:pPr>
          </w:p>
        </w:tc>
        <w:tc>
          <w:tcPr>
            <w:tcW w:w="1837" w:type="dxa"/>
          </w:tcPr>
          <w:p w14:paraId="74CF88B0" w14:textId="77777777" w:rsidR="002E034B" w:rsidRPr="00450345" w:rsidRDefault="002E034B" w:rsidP="002E034B">
            <w:pPr>
              <w:jc w:val="center"/>
              <w:rPr>
                <w:rFonts w:ascii="Verdana" w:hAnsi="Verdana" w:cs="Arial"/>
                <w:sz w:val="22"/>
                <w:szCs w:val="22"/>
              </w:rPr>
            </w:pPr>
          </w:p>
        </w:tc>
      </w:tr>
    </w:tbl>
    <w:p w14:paraId="22BAC592" w14:textId="77777777" w:rsidR="00AD5F9C" w:rsidRPr="00450345" w:rsidRDefault="00AD5F9C" w:rsidP="00F23033">
      <w:pPr>
        <w:jc w:val="both"/>
        <w:rPr>
          <w:rFonts w:ascii="Verdana" w:hAnsi="Verdana"/>
          <w:sz w:val="22"/>
          <w:szCs w:val="22"/>
        </w:rPr>
      </w:pPr>
    </w:p>
    <w:p w14:paraId="3C2865D7" w14:textId="4518CF6F" w:rsidR="00AD5F9C" w:rsidRPr="00450345" w:rsidRDefault="002E034B" w:rsidP="00F23033">
      <w:pPr>
        <w:jc w:val="both"/>
        <w:rPr>
          <w:rFonts w:ascii="Verdana" w:hAnsi="Verdana"/>
          <w:b/>
          <w:bCs/>
          <w:sz w:val="22"/>
          <w:szCs w:val="22"/>
        </w:rPr>
      </w:pPr>
      <w:r w:rsidRPr="00450345">
        <w:rPr>
          <w:rFonts w:ascii="Verdana" w:hAnsi="Verdana"/>
          <w:b/>
          <w:bCs/>
          <w:sz w:val="22"/>
          <w:szCs w:val="22"/>
        </w:rPr>
        <w:t>ANEXOS Y REGISTROS</w:t>
      </w:r>
    </w:p>
    <w:p w14:paraId="5947D25E" w14:textId="77777777" w:rsidR="002E034B" w:rsidRPr="00450345" w:rsidRDefault="002E034B" w:rsidP="00F23033">
      <w:pPr>
        <w:jc w:val="both"/>
        <w:rPr>
          <w:rFonts w:ascii="Verdana" w:hAnsi="Verdana"/>
          <w:b/>
          <w:bCs/>
          <w:sz w:val="22"/>
          <w:szCs w:val="22"/>
        </w:rPr>
      </w:pPr>
    </w:p>
    <w:p w14:paraId="1406EF3E" w14:textId="77777777" w:rsidR="002E034B" w:rsidRPr="00450345" w:rsidRDefault="002E034B" w:rsidP="002E034B">
      <w:pPr>
        <w:pStyle w:val="Prrafodelista"/>
        <w:numPr>
          <w:ilvl w:val="0"/>
          <w:numId w:val="10"/>
        </w:numPr>
        <w:rPr>
          <w:rFonts w:ascii="Verdana" w:hAnsi="Verdana"/>
          <w:sz w:val="22"/>
          <w:szCs w:val="22"/>
        </w:rPr>
      </w:pPr>
      <w:r w:rsidRPr="00450345">
        <w:rPr>
          <w:rFonts w:ascii="Verdana" w:hAnsi="Verdana"/>
          <w:sz w:val="22"/>
          <w:szCs w:val="22"/>
        </w:rPr>
        <w:t>Cuadro de Excel con la conciliación entre saldos contables de provisiones y los saldos de la oficina de defensa jurídica.</w:t>
      </w:r>
    </w:p>
    <w:p w14:paraId="44C04418" w14:textId="57D7D82F" w:rsidR="002E034B" w:rsidRDefault="002E034B" w:rsidP="002E034B">
      <w:pPr>
        <w:jc w:val="both"/>
        <w:rPr>
          <w:rFonts w:ascii="Verdana" w:hAnsi="Verdana"/>
          <w:sz w:val="22"/>
          <w:szCs w:val="22"/>
        </w:rPr>
      </w:pPr>
    </w:p>
    <w:p w14:paraId="3A7E1424" w14:textId="77777777" w:rsidR="00880734" w:rsidRDefault="00880734" w:rsidP="002E034B">
      <w:pPr>
        <w:jc w:val="both"/>
        <w:rPr>
          <w:rFonts w:ascii="Verdana" w:hAnsi="Verdana"/>
          <w:sz w:val="22"/>
          <w:szCs w:val="22"/>
        </w:rPr>
      </w:pPr>
    </w:p>
    <w:p w14:paraId="78D06D0D" w14:textId="77777777" w:rsidR="00880734" w:rsidRDefault="00880734" w:rsidP="002E034B">
      <w:pPr>
        <w:jc w:val="both"/>
        <w:rPr>
          <w:rFonts w:ascii="Verdana" w:hAnsi="Verdana"/>
          <w:sz w:val="22"/>
          <w:szCs w:val="22"/>
        </w:rPr>
      </w:pPr>
    </w:p>
    <w:p w14:paraId="77F0B69A" w14:textId="77777777" w:rsidR="00880734" w:rsidRDefault="00880734" w:rsidP="002E034B">
      <w:pPr>
        <w:jc w:val="both"/>
        <w:rPr>
          <w:rFonts w:ascii="Verdana" w:hAnsi="Verdana"/>
          <w:sz w:val="22"/>
          <w:szCs w:val="22"/>
        </w:rPr>
      </w:pPr>
    </w:p>
    <w:p w14:paraId="3BABEC05" w14:textId="77777777" w:rsidR="00880734" w:rsidRPr="00450345" w:rsidRDefault="00880734" w:rsidP="002E034B">
      <w:pPr>
        <w:jc w:val="both"/>
        <w:rPr>
          <w:rFonts w:ascii="Verdana" w:hAnsi="Verdana"/>
          <w:sz w:val="22"/>
          <w:szCs w:val="22"/>
        </w:rPr>
      </w:pPr>
    </w:p>
    <w:p w14:paraId="14758E8E" w14:textId="77777777" w:rsidR="00AD5F9C" w:rsidRPr="00450345" w:rsidRDefault="00AD5F9C" w:rsidP="00F23033">
      <w:pPr>
        <w:jc w:val="both"/>
        <w:rPr>
          <w:rFonts w:ascii="Verdana" w:hAnsi="Verdana"/>
          <w:sz w:val="22"/>
          <w:szCs w:val="22"/>
        </w:rPr>
      </w:pPr>
    </w:p>
    <w:p w14:paraId="38919E71" w14:textId="43F03D3A" w:rsidR="00AD5F9C" w:rsidRPr="00450345" w:rsidRDefault="003805D7" w:rsidP="00F23033">
      <w:pPr>
        <w:jc w:val="both"/>
        <w:rPr>
          <w:rFonts w:ascii="Verdana" w:hAnsi="Verdana"/>
          <w:b/>
          <w:bCs/>
          <w:sz w:val="22"/>
          <w:szCs w:val="22"/>
        </w:rPr>
      </w:pPr>
      <w:r w:rsidRPr="00450345">
        <w:rPr>
          <w:rFonts w:ascii="Verdana" w:hAnsi="Verdana"/>
          <w:b/>
          <w:bCs/>
          <w:sz w:val="22"/>
          <w:szCs w:val="22"/>
        </w:rPr>
        <w:lastRenderedPageBreak/>
        <w:t>8</w:t>
      </w:r>
      <w:r w:rsidR="00BA3F85" w:rsidRPr="00450345">
        <w:rPr>
          <w:rFonts w:ascii="Verdana" w:hAnsi="Verdana"/>
          <w:b/>
          <w:bCs/>
          <w:sz w:val="22"/>
          <w:szCs w:val="22"/>
        </w:rPr>
        <w:t>.5.6 Sentencias por pagar</w:t>
      </w:r>
    </w:p>
    <w:p w14:paraId="2EC5FE25" w14:textId="77777777" w:rsidR="00BA3F85" w:rsidRPr="00450345" w:rsidRDefault="00BA3F85"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BA3F85" w:rsidRPr="00450345" w14:paraId="4D034950" w14:textId="77777777" w:rsidTr="00235955">
        <w:trPr>
          <w:trHeight w:val="609"/>
          <w:tblHeader/>
        </w:trPr>
        <w:tc>
          <w:tcPr>
            <w:tcW w:w="633" w:type="dxa"/>
            <w:shd w:val="clear" w:color="auto" w:fill="F2DCDB"/>
            <w:vAlign w:val="center"/>
          </w:tcPr>
          <w:p w14:paraId="6F2E5F04"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6100007B"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581F5B67"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46026DC3"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6639A888"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Registro</w:t>
            </w:r>
          </w:p>
        </w:tc>
      </w:tr>
      <w:tr w:rsidR="00BA3F85" w:rsidRPr="00450345" w14:paraId="6ECB621F" w14:textId="77777777" w:rsidTr="00F643CF">
        <w:trPr>
          <w:trHeight w:val="304"/>
        </w:trPr>
        <w:tc>
          <w:tcPr>
            <w:tcW w:w="633" w:type="dxa"/>
            <w:vAlign w:val="center"/>
          </w:tcPr>
          <w:p w14:paraId="12206F16"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01525D7D"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4FD92441" w14:textId="77777777" w:rsidR="00BA3F85" w:rsidRPr="00450345" w:rsidRDefault="00BA3F85" w:rsidP="00235955">
            <w:pPr>
              <w:jc w:val="both"/>
              <w:rPr>
                <w:rFonts w:ascii="Verdana" w:hAnsi="Verdana" w:cs="Arial"/>
                <w:sz w:val="22"/>
                <w:szCs w:val="22"/>
              </w:rPr>
            </w:pPr>
          </w:p>
        </w:tc>
        <w:tc>
          <w:tcPr>
            <w:tcW w:w="1369" w:type="dxa"/>
          </w:tcPr>
          <w:p w14:paraId="5850B305" w14:textId="77777777" w:rsidR="00BA3F85" w:rsidRPr="00450345" w:rsidRDefault="00BA3F85" w:rsidP="00235955">
            <w:pPr>
              <w:jc w:val="both"/>
              <w:rPr>
                <w:rFonts w:ascii="Verdana" w:hAnsi="Verdana" w:cs="Arial"/>
                <w:sz w:val="22"/>
                <w:szCs w:val="22"/>
              </w:rPr>
            </w:pPr>
          </w:p>
        </w:tc>
        <w:tc>
          <w:tcPr>
            <w:tcW w:w="1663" w:type="dxa"/>
          </w:tcPr>
          <w:p w14:paraId="2AF0B137" w14:textId="77777777" w:rsidR="00BA3F85" w:rsidRPr="00450345" w:rsidRDefault="00BA3F85" w:rsidP="00235955">
            <w:pPr>
              <w:jc w:val="both"/>
              <w:rPr>
                <w:rFonts w:ascii="Verdana" w:hAnsi="Verdana" w:cs="Arial"/>
                <w:sz w:val="22"/>
                <w:szCs w:val="22"/>
              </w:rPr>
            </w:pPr>
          </w:p>
        </w:tc>
      </w:tr>
      <w:tr w:rsidR="00BA3F85" w:rsidRPr="00450345" w14:paraId="3D246BF4" w14:textId="77777777" w:rsidTr="00F643CF">
        <w:trPr>
          <w:trHeight w:val="304"/>
        </w:trPr>
        <w:tc>
          <w:tcPr>
            <w:tcW w:w="633" w:type="dxa"/>
            <w:vAlign w:val="center"/>
          </w:tcPr>
          <w:p w14:paraId="0B80229F"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DBCDBD8" w14:textId="47BB697F" w:rsidR="00BA3F85" w:rsidRPr="00450345" w:rsidRDefault="00BA3F85" w:rsidP="00235955">
            <w:pPr>
              <w:jc w:val="both"/>
              <w:rPr>
                <w:rFonts w:ascii="Verdana" w:hAnsi="Verdana" w:cs="Arial"/>
                <w:sz w:val="22"/>
                <w:szCs w:val="22"/>
              </w:rPr>
            </w:pPr>
            <w:r w:rsidRPr="00450345">
              <w:rPr>
                <w:rFonts w:ascii="Verdana" w:hAnsi="Verdana" w:cs="Arial"/>
                <w:sz w:val="22"/>
                <w:szCs w:val="22"/>
              </w:rPr>
              <w:t>Cuando sea del caso, el Grupo de Defensa Judicial informa a la Dirección Financiera de la posibilidad del pago de una sentencia condenatoria</w:t>
            </w:r>
          </w:p>
        </w:tc>
        <w:tc>
          <w:tcPr>
            <w:tcW w:w="2349" w:type="dxa"/>
            <w:vAlign w:val="center"/>
          </w:tcPr>
          <w:p w14:paraId="7EA5BB30" w14:textId="7BCB13A3" w:rsidR="00BA3F85" w:rsidRPr="00450345" w:rsidRDefault="00BA3F85" w:rsidP="00371BB7">
            <w:pPr>
              <w:jc w:val="center"/>
              <w:rPr>
                <w:rFonts w:ascii="Verdana" w:hAnsi="Verdana" w:cs="Arial"/>
                <w:sz w:val="22"/>
                <w:szCs w:val="22"/>
              </w:rPr>
            </w:pPr>
            <w:r w:rsidRPr="00450345">
              <w:rPr>
                <w:rFonts w:ascii="Verdana" w:hAnsi="Verdana" w:cs="Arial"/>
                <w:sz w:val="22"/>
                <w:szCs w:val="22"/>
              </w:rPr>
              <w:t>Coordinador del Grupo de Defensa Judicial</w:t>
            </w:r>
          </w:p>
        </w:tc>
        <w:tc>
          <w:tcPr>
            <w:tcW w:w="1369" w:type="dxa"/>
            <w:vAlign w:val="center"/>
          </w:tcPr>
          <w:p w14:paraId="6F0E2359" w14:textId="77777777" w:rsidR="00BA3F85" w:rsidRPr="00450345" w:rsidRDefault="00A5297C" w:rsidP="00371BB7">
            <w:pPr>
              <w:jc w:val="center"/>
              <w:rPr>
                <w:rFonts w:ascii="Verdana" w:hAnsi="Verdana" w:cs="Arial"/>
                <w:sz w:val="22"/>
                <w:szCs w:val="22"/>
              </w:rPr>
            </w:pPr>
            <w:r w:rsidRPr="00450345">
              <w:rPr>
                <w:rFonts w:ascii="Verdana" w:hAnsi="Verdana" w:cs="Arial"/>
                <w:sz w:val="22"/>
                <w:szCs w:val="22"/>
              </w:rPr>
              <w:t xml:space="preserve">No Aplica </w:t>
            </w:r>
          </w:p>
          <w:p w14:paraId="370B29EF" w14:textId="39B82520" w:rsidR="00A5297C" w:rsidRPr="00450345" w:rsidRDefault="00A5297C" w:rsidP="00A5297C">
            <w:pPr>
              <w:rPr>
                <w:rFonts w:ascii="Verdana" w:hAnsi="Verdana" w:cs="Arial"/>
                <w:sz w:val="22"/>
                <w:szCs w:val="22"/>
              </w:rPr>
            </w:pPr>
          </w:p>
        </w:tc>
        <w:tc>
          <w:tcPr>
            <w:tcW w:w="1663" w:type="dxa"/>
            <w:vAlign w:val="center"/>
          </w:tcPr>
          <w:p w14:paraId="4254754A" w14:textId="2CB33BAC" w:rsidR="00BA3F85" w:rsidRPr="00450345" w:rsidRDefault="00BA3F85" w:rsidP="00371BB7">
            <w:pPr>
              <w:jc w:val="center"/>
              <w:rPr>
                <w:rFonts w:ascii="Verdana" w:hAnsi="Verdana" w:cs="Arial"/>
                <w:sz w:val="22"/>
                <w:szCs w:val="22"/>
              </w:rPr>
            </w:pPr>
            <w:r w:rsidRPr="00450345">
              <w:rPr>
                <w:rFonts w:ascii="Verdana" w:hAnsi="Verdana" w:cs="Arial"/>
                <w:sz w:val="22"/>
                <w:szCs w:val="22"/>
              </w:rPr>
              <w:t>Correo electrónico</w:t>
            </w:r>
          </w:p>
        </w:tc>
      </w:tr>
      <w:tr w:rsidR="00BA3F85" w:rsidRPr="00450345" w14:paraId="06CE9582" w14:textId="77777777" w:rsidTr="00F643CF">
        <w:trPr>
          <w:trHeight w:val="304"/>
        </w:trPr>
        <w:tc>
          <w:tcPr>
            <w:tcW w:w="633" w:type="dxa"/>
            <w:vAlign w:val="center"/>
          </w:tcPr>
          <w:p w14:paraId="394E41D6"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A40928D" w14:textId="70F18780" w:rsidR="00BA3F85" w:rsidRPr="00450345" w:rsidRDefault="00BA3F85" w:rsidP="00235955">
            <w:pPr>
              <w:jc w:val="both"/>
              <w:rPr>
                <w:rFonts w:ascii="Verdana" w:hAnsi="Verdana" w:cs="Arial"/>
                <w:sz w:val="22"/>
                <w:szCs w:val="22"/>
              </w:rPr>
            </w:pPr>
            <w:r w:rsidRPr="00450345">
              <w:rPr>
                <w:rFonts w:ascii="Verdana" w:hAnsi="Verdana" w:cs="Arial"/>
                <w:sz w:val="22"/>
                <w:szCs w:val="22"/>
              </w:rPr>
              <w:t>La Dirección Financiera informa al Grupo de Contabilidad</w:t>
            </w:r>
          </w:p>
        </w:tc>
        <w:tc>
          <w:tcPr>
            <w:tcW w:w="2349" w:type="dxa"/>
            <w:vAlign w:val="center"/>
          </w:tcPr>
          <w:p w14:paraId="6A42DC99" w14:textId="405228B9" w:rsidR="00BA3F85" w:rsidRPr="00450345" w:rsidRDefault="00BA3F85" w:rsidP="00371BB7">
            <w:pPr>
              <w:jc w:val="center"/>
              <w:rPr>
                <w:rFonts w:ascii="Verdana" w:hAnsi="Verdana" w:cs="Arial"/>
                <w:sz w:val="22"/>
                <w:szCs w:val="22"/>
              </w:rPr>
            </w:pPr>
            <w:r w:rsidRPr="00450345">
              <w:rPr>
                <w:rFonts w:ascii="Verdana" w:hAnsi="Verdana" w:cs="Arial"/>
                <w:sz w:val="22"/>
                <w:szCs w:val="22"/>
              </w:rPr>
              <w:t>Dirección Financiera</w:t>
            </w:r>
          </w:p>
        </w:tc>
        <w:tc>
          <w:tcPr>
            <w:tcW w:w="1369" w:type="dxa"/>
            <w:vAlign w:val="center"/>
          </w:tcPr>
          <w:p w14:paraId="4DFC86CC" w14:textId="77777777" w:rsidR="00A5297C" w:rsidRPr="00450345" w:rsidRDefault="00A5297C" w:rsidP="00A5297C">
            <w:pPr>
              <w:jc w:val="center"/>
              <w:rPr>
                <w:rFonts w:ascii="Verdana" w:hAnsi="Verdana" w:cs="Arial"/>
                <w:sz w:val="22"/>
                <w:szCs w:val="22"/>
              </w:rPr>
            </w:pPr>
            <w:r w:rsidRPr="00450345">
              <w:rPr>
                <w:rFonts w:ascii="Verdana" w:hAnsi="Verdana" w:cs="Arial"/>
                <w:sz w:val="22"/>
                <w:szCs w:val="22"/>
              </w:rPr>
              <w:t xml:space="preserve">No Aplica </w:t>
            </w:r>
          </w:p>
          <w:p w14:paraId="2215CE53" w14:textId="77777777" w:rsidR="00BA3F85" w:rsidRPr="00450345" w:rsidRDefault="00BA3F85" w:rsidP="00371BB7">
            <w:pPr>
              <w:jc w:val="center"/>
              <w:rPr>
                <w:rFonts w:ascii="Verdana" w:hAnsi="Verdana" w:cs="Arial"/>
                <w:sz w:val="22"/>
                <w:szCs w:val="22"/>
              </w:rPr>
            </w:pPr>
          </w:p>
        </w:tc>
        <w:tc>
          <w:tcPr>
            <w:tcW w:w="1663" w:type="dxa"/>
            <w:vAlign w:val="center"/>
          </w:tcPr>
          <w:p w14:paraId="3CA7A76B" w14:textId="712FFA51" w:rsidR="00BA3F85" w:rsidRPr="00450345" w:rsidRDefault="00BA3F85" w:rsidP="00371BB7">
            <w:pPr>
              <w:jc w:val="center"/>
              <w:rPr>
                <w:rFonts w:ascii="Verdana" w:hAnsi="Verdana" w:cs="Arial"/>
                <w:sz w:val="22"/>
                <w:szCs w:val="22"/>
              </w:rPr>
            </w:pPr>
            <w:r w:rsidRPr="00450345">
              <w:rPr>
                <w:rFonts w:ascii="Verdana" w:hAnsi="Verdana" w:cs="Arial"/>
                <w:sz w:val="22"/>
                <w:szCs w:val="22"/>
              </w:rPr>
              <w:t>Correo electrónico</w:t>
            </w:r>
          </w:p>
        </w:tc>
      </w:tr>
      <w:tr w:rsidR="00BA3F85" w:rsidRPr="00450345" w14:paraId="296DAFA3" w14:textId="77777777" w:rsidTr="00F643CF">
        <w:trPr>
          <w:trHeight w:val="304"/>
        </w:trPr>
        <w:tc>
          <w:tcPr>
            <w:tcW w:w="633" w:type="dxa"/>
            <w:vAlign w:val="center"/>
          </w:tcPr>
          <w:p w14:paraId="3E4A4357"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2063367" w14:textId="4FB81230" w:rsidR="00BA3F85" w:rsidRPr="00450345" w:rsidRDefault="00BA3F85" w:rsidP="00235955">
            <w:pPr>
              <w:jc w:val="both"/>
              <w:rPr>
                <w:rFonts w:ascii="Verdana" w:hAnsi="Verdana" w:cs="Arial"/>
                <w:sz w:val="22"/>
                <w:szCs w:val="22"/>
              </w:rPr>
            </w:pPr>
            <w:r w:rsidRPr="00450345">
              <w:rPr>
                <w:rFonts w:ascii="Verdana" w:hAnsi="Verdana" w:cs="Arial"/>
                <w:sz w:val="22"/>
                <w:szCs w:val="22"/>
              </w:rPr>
              <w:t>Recibir de la Dirección Financiera los soportes para causar el pasivo por sentencias</w:t>
            </w:r>
          </w:p>
        </w:tc>
        <w:tc>
          <w:tcPr>
            <w:tcW w:w="2349" w:type="dxa"/>
            <w:vAlign w:val="center"/>
          </w:tcPr>
          <w:p w14:paraId="1D11B8A9" w14:textId="01F94F97" w:rsidR="00BA3F85" w:rsidRPr="00450345" w:rsidRDefault="00BA3F85"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369" w:type="dxa"/>
            <w:vAlign w:val="center"/>
          </w:tcPr>
          <w:p w14:paraId="42EDB8F4" w14:textId="77777777" w:rsidR="00B62C49" w:rsidRPr="00450345" w:rsidRDefault="00B62C49" w:rsidP="00B62C49">
            <w:pPr>
              <w:jc w:val="center"/>
              <w:rPr>
                <w:rFonts w:ascii="Verdana" w:hAnsi="Verdana" w:cs="Arial"/>
                <w:sz w:val="22"/>
                <w:szCs w:val="22"/>
              </w:rPr>
            </w:pPr>
            <w:r w:rsidRPr="00450345">
              <w:rPr>
                <w:rFonts w:ascii="Verdana" w:hAnsi="Verdana" w:cs="Arial"/>
                <w:sz w:val="22"/>
                <w:szCs w:val="22"/>
              </w:rPr>
              <w:t xml:space="preserve">No Aplica </w:t>
            </w:r>
          </w:p>
          <w:p w14:paraId="4BE5FCC5" w14:textId="7B16B551" w:rsidR="00BA3F85" w:rsidRPr="00450345" w:rsidRDefault="00BA3F85" w:rsidP="00371BB7">
            <w:pPr>
              <w:jc w:val="center"/>
              <w:rPr>
                <w:rFonts w:ascii="Verdana" w:hAnsi="Verdana" w:cs="Arial"/>
                <w:sz w:val="22"/>
                <w:szCs w:val="22"/>
              </w:rPr>
            </w:pPr>
          </w:p>
        </w:tc>
        <w:tc>
          <w:tcPr>
            <w:tcW w:w="1663" w:type="dxa"/>
            <w:vAlign w:val="center"/>
          </w:tcPr>
          <w:p w14:paraId="511EE616" w14:textId="5E4952D5" w:rsidR="00BA3F85" w:rsidRPr="00450345" w:rsidRDefault="00BA3F85" w:rsidP="00371BB7">
            <w:pPr>
              <w:jc w:val="center"/>
              <w:rPr>
                <w:rFonts w:ascii="Verdana" w:hAnsi="Verdana" w:cs="Arial"/>
                <w:sz w:val="22"/>
                <w:szCs w:val="22"/>
              </w:rPr>
            </w:pPr>
            <w:r w:rsidRPr="00450345">
              <w:rPr>
                <w:rFonts w:ascii="Verdana" w:hAnsi="Verdana" w:cs="Arial"/>
                <w:sz w:val="22"/>
                <w:szCs w:val="22"/>
              </w:rPr>
              <w:t>Correo electrónico</w:t>
            </w:r>
          </w:p>
        </w:tc>
      </w:tr>
      <w:tr w:rsidR="00BA3F85" w:rsidRPr="00450345" w14:paraId="520D7AC7" w14:textId="77777777" w:rsidTr="00F643CF">
        <w:trPr>
          <w:trHeight w:val="304"/>
        </w:trPr>
        <w:tc>
          <w:tcPr>
            <w:tcW w:w="633" w:type="dxa"/>
            <w:vAlign w:val="center"/>
          </w:tcPr>
          <w:p w14:paraId="6FF7CB4A"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55AD9B7B" w14:textId="096D30DD" w:rsidR="00BA3F85" w:rsidRPr="00450345" w:rsidRDefault="00BA3F85" w:rsidP="00235955">
            <w:pPr>
              <w:jc w:val="both"/>
              <w:rPr>
                <w:rFonts w:ascii="Verdana" w:hAnsi="Verdana" w:cs="Arial"/>
                <w:sz w:val="22"/>
                <w:szCs w:val="22"/>
              </w:rPr>
            </w:pPr>
            <w:r w:rsidRPr="00450345">
              <w:rPr>
                <w:rFonts w:ascii="Verdana" w:hAnsi="Verdana" w:cs="Arial"/>
                <w:sz w:val="22"/>
                <w:szCs w:val="22"/>
              </w:rPr>
              <w:t>Realizar el registro contable del pasivo por sentencia condenatoria judicial sacándolo de la provisión cuando sea del caso y llevando el mayor o menor valor al gasto o al ingreso respectivamente si el pasivo real es diferente a la provisión</w:t>
            </w:r>
          </w:p>
        </w:tc>
        <w:tc>
          <w:tcPr>
            <w:tcW w:w="2349" w:type="dxa"/>
            <w:vAlign w:val="center"/>
          </w:tcPr>
          <w:p w14:paraId="003295CE" w14:textId="07B611EE"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1AB54975" w14:textId="77777777" w:rsidR="00B412D1" w:rsidRPr="00450345" w:rsidRDefault="00B412D1" w:rsidP="00B412D1">
            <w:pPr>
              <w:jc w:val="center"/>
              <w:rPr>
                <w:rFonts w:ascii="Verdana" w:hAnsi="Verdana" w:cs="Arial"/>
                <w:sz w:val="22"/>
                <w:szCs w:val="22"/>
              </w:rPr>
            </w:pPr>
            <w:r w:rsidRPr="00450345">
              <w:rPr>
                <w:rFonts w:ascii="Verdana" w:hAnsi="Verdana" w:cs="Arial"/>
                <w:sz w:val="22"/>
                <w:szCs w:val="22"/>
              </w:rPr>
              <w:t xml:space="preserve">No Aplica </w:t>
            </w:r>
          </w:p>
          <w:p w14:paraId="2FA9A454" w14:textId="4B754528" w:rsidR="00BA3F85" w:rsidRPr="00450345" w:rsidRDefault="00BA3F85" w:rsidP="00371BB7">
            <w:pPr>
              <w:jc w:val="center"/>
              <w:rPr>
                <w:rFonts w:ascii="Verdana" w:hAnsi="Verdana" w:cs="Arial"/>
                <w:sz w:val="22"/>
                <w:szCs w:val="22"/>
              </w:rPr>
            </w:pPr>
          </w:p>
        </w:tc>
        <w:tc>
          <w:tcPr>
            <w:tcW w:w="1663" w:type="dxa"/>
            <w:vAlign w:val="center"/>
          </w:tcPr>
          <w:p w14:paraId="3D21BAF1" w14:textId="594E73C8" w:rsidR="00BA3F85" w:rsidRPr="00450345" w:rsidRDefault="00BA3F85" w:rsidP="00371BB7">
            <w:pPr>
              <w:jc w:val="center"/>
              <w:rPr>
                <w:rFonts w:ascii="Verdana" w:hAnsi="Verdana" w:cs="Arial"/>
                <w:sz w:val="22"/>
                <w:szCs w:val="22"/>
              </w:rPr>
            </w:pPr>
            <w:r w:rsidRPr="00450345">
              <w:rPr>
                <w:rFonts w:ascii="Verdana" w:hAnsi="Verdana" w:cs="Arial"/>
                <w:sz w:val="22"/>
                <w:szCs w:val="22"/>
              </w:rPr>
              <w:t>Registro manual SIIF</w:t>
            </w:r>
          </w:p>
        </w:tc>
      </w:tr>
      <w:tr w:rsidR="00BA3F85" w:rsidRPr="00450345" w14:paraId="4B81969A" w14:textId="77777777" w:rsidTr="00F643CF">
        <w:trPr>
          <w:trHeight w:val="304"/>
        </w:trPr>
        <w:tc>
          <w:tcPr>
            <w:tcW w:w="633" w:type="dxa"/>
            <w:vAlign w:val="center"/>
          </w:tcPr>
          <w:p w14:paraId="6A2C0C37"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36DD97B6" w14:textId="5A56EF89" w:rsidR="00BA3F85" w:rsidRPr="00450345" w:rsidRDefault="00BA3F85" w:rsidP="00235955">
            <w:pPr>
              <w:jc w:val="both"/>
              <w:rPr>
                <w:rFonts w:ascii="Verdana" w:hAnsi="Verdana" w:cs="Arial"/>
                <w:sz w:val="22"/>
                <w:szCs w:val="22"/>
              </w:rPr>
            </w:pPr>
            <w:r w:rsidRPr="00450345">
              <w:rPr>
                <w:rFonts w:ascii="Verdana" w:hAnsi="Verdana" w:cs="Arial"/>
                <w:sz w:val="22"/>
                <w:szCs w:val="22"/>
              </w:rPr>
              <w:t xml:space="preserve">Si los intereses y las costas procesales no se tuvieron en cuenta en la estimación de la provisión, se causará el gasto y pasivo respectivo en cuentas separadas que para ello tiene la </w:t>
            </w:r>
            <w:r w:rsidR="00741A60" w:rsidRPr="00450345">
              <w:rPr>
                <w:rFonts w:ascii="Verdana" w:hAnsi="Verdana" w:cs="Arial"/>
                <w:sz w:val="22"/>
                <w:szCs w:val="22"/>
              </w:rPr>
              <w:t>Contaduría General de la Nación</w:t>
            </w:r>
            <w:r w:rsidRPr="00450345">
              <w:rPr>
                <w:rFonts w:ascii="Verdana" w:hAnsi="Verdana" w:cs="Arial"/>
                <w:sz w:val="22"/>
                <w:szCs w:val="22"/>
              </w:rPr>
              <w:t>. De lo contrario los mismos formaran parte del registro anterior</w:t>
            </w:r>
          </w:p>
        </w:tc>
        <w:tc>
          <w:tcPr>
            <w:tcW w:w="2349" w:type="dxa"/>
            <w:vAlign w:val="center"/>
          </w:tcPr>
          <w:p w14:paraId="6E11F303" w14:textId="04E6D9FD"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3A759479" w14:textId="77777777" w:rsidR="00B412D1" w:rsidRPr="00450345" w:rsidRDefault="00B412D1" w:rsidP="00B412D1">
            <w:pPr>
              <w:jc w:val="center"/>
              <w:rPr>
                <w:rFonts w:ascii="Verdana" w:hAnsi="Verdana" w:cs="Arial"/>
                <w:sz w:val="22"/>
                <w:szCs w:val="22"/>
              </w:rPr>
            </w:pPr>
            <w:r w:rsidRPr="00450345">
              <w:rPr>
                <w:rFonts w:ascii="Verdana" w:hAnsi="Verdana" w:cs="Arial"/>
                <w:sz w:val="22"/>
                <w:szCs w:val="22"/>
              </w:rPr>
              <w:t xml:space="preserve">No Aplica </w:t>
            </w:r>
          </w:p>
          <w:p w14:paraId="41A4A862" w14:textId="6DC2A1B4" w:rsidR="00BA3F85" w:rsidRPr="00450345" w:rsidRDefault="00BA3F85" w:rsidP="00371BB7">
            <w:pPr>
              <w:jc w:val="center"/>
              <w:rPr>
                <w:rFonts w:ascii="Verdana" w:hAnsi="Verdana" w:cs="Arial"/>
                <w:sz w:val="22"/>
                <w:szCs w:val="22"/>
              </w:rPr>
            </w:pPr>
          </w:p>
        </w:tc>
        <w:tc>
          <w:tcPr>
            <w:tcW w:w="1663" w:type="dxa"/>
            <w:vAlign w:val="center"/>
          </w:tcPr>
          <w:p w14:paraId="7EEC54E3" w14:textId="3EED6C3B" w:rsidR="00BA3F85" w:rsidRPr="00F643CF" w:rsidRDefault="00BA3F85" w:rsidP="00371BB7">
            <w:pPr>
              <w:jc w:val="center"/>
              <w:rPr>
                <w:rFonts w:ascii="Verdana" w:hAnsi="Verdana" w:cs="Arial"/>
                <w:sz w:val="22"/>
                <w:szCs w:val="22"/>
              </w:rPr>
            </w:pPr>
            <w:r w:rsidRPr="00450345">
              <w:rPr>
                <w:rFonts w:ascii="Verdana" w:hAnsi="Verdana" w:cs="Arial"/>
                <w:sz w:val="22"/>
                <w:szCs w:val="22"/>
              </w:rPr>
              <w:t>Registro</w:t>
            </w:r>
            <w:r w:rsidR="00741A60" w:rsidRPr="00450345">
              <w:rPr>
                <w:rFonts w:ascii="Verdana" w:hAnsi="Verdana" w:cs="Arial"/>
                <w:sz w:val="22"/>
                <w:szCs w:val="22"/>
              </w:rPr>
              <w:t xml:space="preserve"> Comprobante Contable SIIF</w:t>
            </w:r>
          </w:p>
        </w:tc>
      </w:tr>
      <w:tr w:rsidR="00BA3F85" w:rsidRPr="00450345" w14:paraId="736C43B0" w14:textId="77777777" w:rsidTr="00F643CF">
        <w:trPr>
          <w:trHeight w:val="304"/>
        </w:trPr>
        <w:tc>
          <w:tcPr>
            <w:tcW w:w="633" w:type="dxa"/>
            <w:vAlign w:val="center"/>
          </w:tcPr>
          <w:p w14:paraId="457B81D0"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7F242E8B" w14:textId="6126ED86" w:rsidR="00BA3F85" w:rsidRPr="00450345" w:rsidRDefault="00BA3F85" w:rsidP="00235955">
            <w:pPr>
              <w:jc w:val="both"/>
              <w:rPr>
                <w:rFonts w:ascii="Verdana" w:hAnsi="Verdana" w:cs="Arial"/>
                <w:sz w:val="22"/>
                <w:szCs w:val="22"/>
              </w:rPr>
            </w:pPr>
            <w:r w:rsidRPr="00450345">
              <w:rPr>
                <w:rFonts w:ascii="Verdana" w:hAnsi="Verdana" w:cs="Arial"/>
                <w:sz w:val="22"/>
                <w:szCs w:val="22"/>
              </w:rPr>
              <w:t>Con el pago de la sentencia la entidad debitara el pasivo que hubiese constituido contra la cuenta de bancos o la CUN según de donde haya sacado los recursos</w:t>
            </w:r>
          </w:p>
        </w:tc>
        <w:tc>
          <w:tcPr>
            <w:tcW w:w="2349" w:type="dxa"/>
            <w:vAlign w:val="center"/>
          </w:tcPr>
          <w:p w14:paraId="2A1A7A24" w14:textId="2EC76FC5"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2FB101DE" w14:textId="77777777" w:rsidR="00B412D1" w:rsidRPr="00450345" w:rsidRDefault="00B412D1" w:rsidP="00B412D1">
            <w:pPr>
              <w:jc w:val="center"/>
              <w:rPr>
                <w:rFonts w:ascii="Verdana" w:hAnsi="Verdana" w:cs="Arial"/>
                <w:sz w:val="22"/>
                <w:szCs w:val="22"/>
              </w:rPr>
            </w:pPr>
            <w:r w:rsidRPr="00450345">
              <w:rPr>
                <w:rFonts w:ascii="Verdana" w:hAnsi="Verdana" w:cs="Arial"/>
                <w:sz w:val="22"/>
                <w:szCs w:val="22"/>
              </w:rPr>
              <w:t xml:space="preserve">No Aplica </w:t>
            </w:r>
          </w:p>
          <w:p w14:paraId="54CC836E" w14:textId="0B597BE0" w:rsidR="00BA3F85" w:rsidRPr="00450345" w:rsidRDefault="00BA3F85" w:rsidP="00371BB7">
            <w:pPr>
              <w:jc w:val="center"/>
              <w:rPr>
                <w:rFonts w:ascii="Verdana" w:hAnsi="Verdana" w:cs="Arial"/>
                <w:sz w:val="22"/>
                <w:szCs w:val="22"/>
              </w:rPr>
            </w:pPr>
          </w:p>
        </w:tc>
        <w:tc>
          <w:tcPr>
            <w:tcW w:w="1663" w:type="dxa"/>
            <w:vAlign w:val="center"/>
          </w:tcPr>
          <w:p w14:paraId="1E426012" w14:textId="14728EF9" w:rsidR="00BA3F85" w:rsidRPr="00450345" w:rsidRDefault="00BA3F85" w:rsidP="00371BB7">
            <w:pPr>
              <w:jc w:val="center"/>
              <w:rPr>
                <w:rFonts w:ascii="Verdana" w:hAnsi="Verdana" w:cs="Arial"/>
                <w:sz w:val="22"/>
                <w:szCs w:val="22"/>
              </w:rPr>
            </w:pPr>
            <w:r w:rsidRPr="00450345">
              <w:rPr>
                <w:rFonts w:ascii="Verdana" w:hAnsi="Verdana" w:cs="Arial"/>
                <w:sz w:val="22"/>
                <w:szCs w:val="22"/>
              </w:rPr>
              <w:t>Orden de pago</w:t>
            </w:r>
          </w:p>
        </w:tc>
      </w:tr>
      <w:tr w:rsidR="00BA3F85" w:rsidRPr="00450345" w14:paraId="12ED7A07" w14:textId="77777777" w:rsidTr="00F643CF">
        <w:trPr>
          <w:trHeight w:val="304"/>
        </w:trPr>
        <w:tc>
          <w:tcPr>
            <w:tcW w:w="633" w:type="dxa"/>
            <w:vAlign w:val="center"/>
          </w:tcPr>
          <w:p w14:paraId="1B6DBD23"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lastRenderedPageBreak/>
              <w:t>8</w:t>
            </w:r>
          </w:p>
        </w:tc>
        <w:tc>
          <w:tcPr>
            <w:tcW w:w="3615" w:type="dxa"/>
          </w:tcPr>
          <w:p w14:paraId="5BFDA77A" w14:textId="277C72A5" w:rsidR="00BA3F85" w:rsidRPr="00450345" w:rsidRDefault="00BA3F85" w:rsidP="00235955">
            <w:pPr>
              <w:jc w:val="both"/>
              <w:rPr>
                <w:rFonts w:ascii="Verdana" w:hAnsi="Verdana" w:cs="Arial"/>
                <w:sz w:val="22"/>
                <w:szCs w:val="22"/>
              </w:rPr>
            </w:pPr>
            <w:r w:rsidRPr="00450345">
              <w:rPr>
                <w:rFonts w:ascii="Verdana" w:hAnsi="Verdana" w:cs="Arial"/>
                <w:sz w:val="22"/>
                <w:szCs w:val="22"/>
              </w:rPr>
              <w:t>Cuando el pago se realice con cargo al fondo de contingencias la entidad debitara el pasivo y acreditara la respectiva cuenta de recursos entregados en administración para ese efecto</w:t>
            </w:r>
          </w:p>
        </w:tc>
        <w:tc>
          <w:tcPr>
            <w:tcW w:w="2349" w:type="dxa"/>
            <w:vAlign w:val="center"/>
          </w:tcPr>
          <w:p w14:paraId="2D0EE344" w14:textId="1AF210AE"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3181424A" w14:textId="77777777" w:rsidR="00B412D1" w:rsidRPr="00450345" w:rsidRDefault="00B412D1" w:rsidP="00B412D1">
            <w:pPr>
              <w:jc w:val="center"/>
              <w:rPr>
                <w:rFonts w:ascii="Verdana" w:hAnsi="Verdana" w:cs="Arial"/>
                <w:sz w:val="22"/>
                <w:szCs w:val="22"/>
              </w:rPr>
            </w:pPr>
            <w:r w:rsidRPr="00450345">
              <w:rPr>
                <w:rFonts w:ascii="Verdana" w:hAnsi="Verdana" w:cs="Arial"/>
                <w:sz w:val="22"/>
                <w:szCs w:val="22"/>
              </w:rPr>
              <w:t xml:space="preserve">No Aplica </w:t>
            </w:r>
          </w:p>
          <w:p w14:paraId="2F31696B" w14:textId="1F772DF5" w:rsidR="00BA3F85" w:rsidRPr="00450345" w:rsidRDefault="00BA3F85" w:rsidP="00371BB7">
            <w:pPr>
              <w:jc w:val="center"/>
              <w:rPr>
                <w:rFonts w:ascii="Verdana" w:hAnsi="Verdana" w:cs="Arial"/>
                <w:sz w:val="22"/>
                <w:szCs w:val="22"/>
              </w:rPr>
            </w:pPr>
          </w:p>
        </w:tc>
        <w:tc>
          <w:tcPr>
            <w:tcW w:w="1663" w:type="dxa"/>
            <w:vAlign w:val="center"/>
          </w:tcPr>
          <w:p w14:paraId="197AB138" w14:textId="151BD1B1" w:rsidR="00BA3F85" w:rsidRPr="00450345" w:rsidRDefault="00BA3F85" w:rsidP="00371BB7">
            <w:pPr>
              <w:jc w:val="center"/>
              <w:rPr>
                <w:rFonts w:ascii="Verdana" w:hAnsi="Verdana" w:cs="Arial"/>
                <w:sz w:val="22"/>
                <w:szCs w:val="22"/>
              </w:rPr>
            </w:pPr>
            <w:r w:rsidRPr="00450345">
              <w:rPr>
                <w:rFonts w:ascii="Verdana" w:hAnsi="Verdana" w:cs="Arial"/>
                <w:sz w:val="22"/>
                <w:szCs w:val="22"/>
              </w:rPr>
              <w:t>Orden de pago</w:t>
            </w:r>
          </w:p>
        </w:tc>
      </w:tr>
      <w:tr w:rsidR="00BA3F85" w:rsidRPr="00450345" w14:paraId="2EDA69DF" w14:textId="77777777" w:rsidTr="00F643CF">
        <w:trPr>
          <w:trHeight w:val="304"/>
        </w:trPr>
        <w:tc>
          <w:tcPr>
            <w:tcW w:w="633" w:type="dxa"/>
            <w:vAlign w:val="center"/>
          </w:tcPr>
          <w:p w14:paraId="3B6F195D"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9</w:t>
            </w:r>
          </w:p>
        </w:tc>
        <w:tc>
          <w:tcPr>
            <w:tcW w:w="3615" w:type="dxa"/>
          </w:tcPr>
          <w:p w14:paraId="302CCED1" w14:textId="1F743E83" w:rsidR="00BA3F85" w:rsidRPr="00450345" w:rsidRDefault="00BA3F85" w:rsidP="00235955">
            <w:pPr>
              <w:jc w:val="both"/>
              <w:rPr>
                <w:rFonts w:ascii="Verdana" w:hAnsi="Verdana" w:cs="Arial"/>
                <w:sz w:val="22"/>
                <w:szCs w:val="22"/>
              </w:rPr>
            </w:pPr>
            <w:r w:rsidRPr="00450345">
              <w:rPr>
                <w:rFonts w:ascii="Verdana" w:hAnsi="Verdana" w:cs="Arial"/>
                <w:sz w:val="22"/>
                <w:szCs w:val="22"/>
              </w:rPr>
              <w:t>Cuando en la sentencia se condene a varias entidades demandadas bajo un mismo proceso, y el demandante exija el pago solo de esta entidad, disminuirá el pasivo por la parte que le corresponda y creara un Pago por cuenta de terceros por el valor de la obligación de las otras entidades condenadas, acreditando la cuenta bancos o CUN según corresponda a la naturaleza de la operación de tesorería</w:t>
            </w:r>
          </w:p>
        </w:tc>
        <w:tc>
          <w:tcPr>
            <w:tcW w:w="2349" w:type="dxa"/>
            <w:vAlign w:val="center"/>
          </w:tcPr>
          <w:p w14:paraId="4206ED16" w14:textId="299FAF1C"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7C288C93" w14:textId="77777777" w:rsidR="00A52563" w:rsidRPr="00450345" w:rsidRDefault="00A52563" w:rsidP="00A52563">
            <w:pPr>
              <w:jc w:val="center"/>
              <w:rPr>
                <w:rFonts w:ascii="Verdana" w:hAnsi="Verdana" w:cs="Arial"/>
                <w:sz w:val="22"/>
                <w:szCs w:val="22"/>
              </w:rPr>
            </w:pPr>
            <w:r w:rsidRPr="00450345">
              <w:rPr>
                <w:rFonts w:ascii="Verdana" w:hAnsi="Verdana" w:cs="Arial"/>
                <w:sz w:val="22"/>
                <w:szCs w:val="22"/>
              </w:rPr>
              <w:t xml:space="preserve">No Aplica </w:t>
            </w:r>
          </w:p>
          <w:p w14:paraId="1EC23192" w14:textId="1C886292" w:rsidR="00BA3F85" w:rsidRPr="00450345" w:rsidRDefault="00BA3F85" w:rsidP="00371BB7">
            <w:pPr>
              <w:jc w:val="center"/>
              <w:rPr>
                <w:rFonts w:ascii="Verdana" w:hAnsi="Verdana" w:cs="Arial"/>
                <w:sz w:val="22"/>
                <w:szCs w:val="22"/>
              </w:rPr>
            </w:pPr>
          </w:p>
        </w:tc>
        <w:tc>
          <w:tcPr>
            <w:tcW w:w="1663" w:type="dxa"/>
            <w:vAlign w:val="center"/>
          </w:tcPr>
          <w:p w14:paraId="2FF6EC77" w14:textId="391C109E" w:rsidR="00BA3F85" w:rsidRPr="00450345" w:rsidRDefault="00BA3F85" w:rsidP="00371BB7">
            <w:pPr>
              <w:jc w:val="center"/>
              <w:rPr>
                <w:rFonts w:ascii="Verdana" w:hAnsi="Verdana" w:cs="Arial"/>
                <w:sz w:val="22"/>
                <w:szCs w:val="22"/>
              </w:rPr>
            </w:pPr>
            <w:r w:rsidRPr="00450345">
              <w:rPr>
                <w:rFonts w:ascii="Verdana" w:hAnsi="Verdana" w:cs="Arial"/>
                <w:sz w:val="22"/>
                <w:szCs w:val="22"/>
              </w:rPr>
              <w:t>Orden de pago</w:t>
            </w:r>
          </w:p>
        </w:tc>
      </w:tr>
      <w:tr w:rsidR="00BA3F85" w:rsidRPr="00450345" w14:paraId="7D341AAE" w14:textId="77777777" w:rsidTr="00F643CF">
        <w:trPr>
          <w:trHeight w:val="304"/>
        </w:trPr>
        <w:tc>
          <w:tcPr>
            <w:tcW w:w="633" w:type="dxa"/>
            <w:vAlign w:val="center"/>
          </w:tcPr>
          <w:p w14:paraId="0C1C6549"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386649C2" w14:textId="69A25B37" w:rsidR="00BA3F85" w:rsidRPr="00450345" w:rsidRDefault="00BA3F85" w:rsidP="00235955">
            <w:pPr>
              <w:jc w:val="both"/>
              <w:rPr>
                <w:rFonts w:ascii="Verdana" w:hAnsi="Verdana" w:cs="Arial"/>
                <w:sz w:val="22"/>
                <w:szCs w:val="22"/>
              </w:rPr>
            </w:pPr>
            <w:r w:rsidRPr="00450345">
              <w:rPr>
                <w:rFonts w:ascii="Verdana" w:hAnsi="Verdana" w:cs="Arial"/>
                <w:sz w:val="22"/>
                <w:szCs w:val="22"/>
              </w:rPr>
              <w:t>Si es la entidad la que le debe pagar a otras entidades el pago de parte de una sentencia, debitara el pasivo que le corresponde creando un pasivo “obligaciones pagadas por terceros” por el valor de la obligación a su cargo</w:t>
            </w:r>
          </w:p>
        </w:tc>
        <w:tc>
          <w:tcPr>
            <w:tcW w:w="2349" w:type="dxa"/>
            <w:vAlign w:val="center"/>
          </w:tcPr>
          <w:p w14:paraId="47285FB5" w14:textId="050A1656"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0FA46D93" w14:textId="77777777" w:rsidR="003635BE" w:rsidRPr="00450345" w:rsidRDefault="003635BE" w:rsidP="003635BE">
            <w:pPr>
              <w:jc w:val="center"/>
              <w:rPr>
                <w:rFonts w:ascii="Verdana" w:hAnsi="Verdana" w:cs="Arial"/>
                <w:sz w:val="22"/>
                <w:szCs w:val="22"/>
              </w:rPr>
            </w:pPr>
            <w:r w:rsidRPr="00450345">
              <w:rPr>
                <w:rFonts w:ascii="Verdana" w:hAnsi="Verdana" w:cs="Arial"/>
                <w:sz w:val="22"/>
                <w:szCs w:val="22"/>
              </w:rPr>
              <w:t xml:space="preserve">No Aplica </w:t>
            </w:r>
          </w:p>
          <w:p w14:paraId="72EC807D" w14:textId="77777777" w:rsidR="00BA3F85" w:rsidRPr="00450345" w:rsidRDefault="00BA3F85" w:rsidP="00371BB7">
            <w:pPr>
              <w:jc w:val="center"/>
              <w:rPr>
                <w:rFonts w:ascii="Verdana" w:hAnsi="Verdana" w:cs="Arial"/>
                <w:sz w:val="22"/>
                <w:szCs w:val="22"/>
              </w:rPr>
            </w:pPr>
          </w:p>
        </w:tc>
        <w:tc>
          <w:tcPr>
            <w:tcW w:w="1663" w:type="dxa"/>
            <w:vAlign w:val="center"/>
          </w:tcPr>
          <w:p w14:paraId="760A1E2A" w14:textId="16995FDA" w:rsidR="00BA3F85" w:rsidRPr="00450345" w:rsidRDefault="00BA3F85" w:rsidP="00371BB7">
            <w:pPr>
              <w:jc w:val="center"/>
              <w:rPr>
                <w:rFonts w:ascii="Verdana" w:hAnsi="Verdana" w:cs="Arial"/>
                <w:sz w:val="22"/>
                <w:szCs w:val="22"/>
              </w:rPr>
            </w:pPr>
            <w:r w:rsidRPr="00450345">
              <w:rPr>
                <w:rFonts w:ascii="Verdana" w:hAnsi="Verdana" w:cs="Arial"/>
                <w:sz w:val="22"/>
                <w:szCs w:val="22"/>
              </w:rPr>
              <w:t>Informe del Grupo de Defensa Jurídica</w:t>
            </w:r>
          </w:p>
        </w:tc>
      </w:tr>
      <w:tr w:rsidR="00BA3F85" w:rsidRPr="00450345" w14:paraId="1DF1B98F" w14:textId="77777777" w:rsidTr="00F643CF">
        <w:trPr>
          <w:trHeight w:val="304"/>
        </w:trPr>
        <w:tc>
          <w:tcPr>
            <w:tcW w:w="633" w:type="dxa"/>
            <w:vAlign w:val="center"/>
          </w:tcPr>
          <w:p w14:paraId="0C05E5EC" w14:textId="522C2A38" w:rsidR="00BA3F85" w:rsidRPr="00450345" w:rsidRDefault="00BA3F85" w:rsidP="00F643CF">
            <w:pPr>
              <w:jc w:val="center"/>
              <w:rPr>
                <w:rFonts w:ascii="Verdana" w:hAnsi="Verdana" w:cs="Arial"/>
                <w:sz w:val="22"/>
                <w:szCs w:val="22"/>
              </w:rPr>
            </w:pPr>
            <w:r w:rsidRPr="00450345">
              <w:rPr>
                <w:rFonts w:ascii="Verdana" w:hAnsi="Verdana" w:cs="Arial"/>
                <w:sz w:val="22"/>
                <w:szCs w:val="22"/>
              </w:rPr>
              <w:t>11</w:t>
            </w:r>
          </w:p>
        </w:tc>
        <w:tc>
          <w:tcPr>
            <w:tcW w:w="3615" w:type="dxa"/>
          </w:tcPr>
          <w:p w14:paraId="595246A1" w14:textId="53C15B5F" w:rsidR="00BA3F85" w:rsidRPr="00450345" w:rsidRDefault="00BA3F85" w:rsidP="00235955">
            <w:pPr>
              <w:jc w:val="both"/>
              <w:rPr>
                <w:rFonts w:ascii="Verdana" w:hAnsi="Verdana" w:cs="Arial"/>
                <w:sz w:val="22"/>
                <w:szCs w:val="22"/>
              </w:rPr>
            </w:pPr>
            <w:r w:rsidRPr="00450345">
              <w:rPr>
                <w:rFonts w:ascii="Verdana" w:hAnsi="Verdana" w:cs="Arial"/>
                <w:sz w:val="22"/>
                <w:szCs w:val="22"/>
              </w:rPr>
              <w:t>Si la sentencia es absolutoria ejecutoriada, la entidad cancelara la cuenta de orden o la provisión según corresponda. Cuando se trate de la provisión se reversará el gasto si la provisión era de la misma vigencia o se registrara un ingreso por recuperaciones si se había provisionado en vigencias anteriores</w:t>
            </w:r>
          </w:p>
        </w:tc>
        <w:tc>
          <w:tcPr>
            <w:tcW w:w="2349" w:type="dxa"/>
            <w:vAlign w:val="center"/>
          </w:tcPr>
          <w:p w14:paraId="446C7BA9" w14:textId="2D9DBC6C" w:rsidR="00BA3F85" w:rsidRPr="00450345" w:rsidRDefault="00741A60"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59CB79ED" w14:textId="77777777" w:rsidR="0069001E" w:rsidRPr="00450345" w:rsidRDefault="0069001E" w:rsidP="0069001E">
            <w:pPr>
              <w:jc w:val="center"/>
              <w:rPr>
                <w:rFonts w:ascii="Verdana" w:hAnsi="Verdana" w:cs="Arial"/>
                <w:sz w:val="22"/>
                <w:szCs w:val="22"/>
              </w:rPr>
            </w:pPr>
            <w:r w:rsidRPr="00450345">
              <w:rPr>
                <w:rFonts w:ascii="Verdana" w:hAnsi="Verdana" w:cs="Arial"/>
                <w:sz w:val="22"/>
                <w:szCs w:val="22"/>
              </w:rPr>
              <w:t xml:space="preserve">No Aplica </w:t>
            </w:r>
          </w:p>
          <w:p w14:paraId="10D0CED3" w14:textId="77777777" w:rsidR="00BA3F85" w:rsidRPr="00450345" w:rsidRDefault="00BA3F85" w:rsidP="00371BB7">
            <w:pPr>
              <w:jc w:val="center"/>
              <w:rPr>
                <w:rFonts w:ascii="Verdana" w:hAnsi="Verdana" w:cs="Arial"/>
                <w:sz w:val="22"/>
                <w:szCs w:val="22"/>
              </w:rPr>
            </w:pPr>
          </w:p>
        </w:tc>
        <w:tc>
          <w:tcPr>
            <w:tcW w:w="1663" w:type="dxa"/>
            <w:vAlign w:val="center"/>
          </w:tcPr>
          <w:p w14:paraId="359B329E" w14:textId="7A2A0582" w:rsidR="00BA3F85" w:rsidRPr="00450345" w:rsidRDefault="00741A60" w:rsidP="00371BB7">
            <w:pPr>
              <w:jc w:val="center"/>
              <w:rPr>
                <w:rFonts w:ascii="Verdana" w:hAnsi="Verdana" w:cs="Arial"/>
                <w:sz w:val="22"/>
                <w:szCs w:val="22"/>
              </w:rPr>
            </w:pPr>
            <w:r w:rsidRPr="00450345">
              <w:rPr>
                <w:rFonts w:ascii="Verdana" w:hAnsi="Verdana" w:cs="Arial"/>
                <w:sz w:val="22"/>
                <w:szCs w:val="22"/>
              </w:rPr>
              <w:t>Registro Comprobante Contable SIIF</w:t>
            </w:r>
          </w:p>
        </w:tc>
      </w:tr>
      <w:tr w:rsidR="00BA3F85" w:rsidRPr="00450345" w14:paraId="76F92A61" w14:textId="77777777" w:rsidTr="00F643CF">
        <w:trPr>
          <w:trHeight w:val="304"/>
        </w:trPr>
        <w:tc>
          <w:tcPr>
            <w:tcW w:w="633" w:type="dxa"/>
            <w:vAlign w:val="center"/>
          </w:tcPr>
          <w:p w14:paraId="071F385A" w14:textId="110CE176" w:rsidR="00BA3F85" w:rsidRPr="00450345" w:rsidRDefault="00BA3F85" w:rsidP="00F643CF">
            <w:pPr>
              <w:jc w:val="center"/>
              <w:rPr>
                <w:rFonts w:ascii="Verdana" w:hAnsi="Verdana" w:cs="Arial"/>
                <w:sz w:val="22"/>
                <w:szCs w:val="22"/>
              </w:rPr>
            </w:pPr>
            <w:r w:rsidRPr="00450345">
              <w:rPr>
                <w:rFonts w:ascii="Verdana" w:hAnsi="Verdana" w:cs="Arial"/>
                <w:sz w:val="22"/>
                <w:szCs w:val="22"/>
              </w:rPr>
              <w:lastRenderedPageBreak/>
              <w:t>12</w:t>
            </w:r>
          </w:p>
        </w:tc>
        <w:tc>
          <w:tcPr>
            <w:tcW w:w="3615" w:type="dxa"/>
          </w:tcPr>
          <w:p w14:paraId="53C184E0" w14:textId="4BBABDA2" w:rsidR="00BA3F85" w:rsidRPr="00450345" w:rsidRDefault="00BA3F85" w:rsidP="00235955">
            <w:pPr>
              <w:jc w:val="both"/>
              <w:rPr>
                <w:rFonts w:ascii="Verdana" w:hAnsi="Verdana" w:cs="Arial"/>
                <w:sz w:val="22"/>
                <w:szCs w:val="22"/>
              </w:rPr>
            </w:pPr>
            <w:r w:rsidRPr="00450345">
              <w:rPr>
                <w:rFonts w:ascii="Verdana" w:hAnsi="Verdana" w:cs="Arial"/>
                <w:sz w:val="22"/>
                <w:szCs w:val="22"/>
              </w:rPr>
              <w:t>Las costas procesales se registrarán como una cuenta por cobrar contra el ingreso por el mismo concepto, cuenta que se cancelara cuando se recauden</w:t>
            </w:r>
          </w:p>
        </w:tc>
        <w:tc>
          <w:tcPr>
            <w:tcW w:w="2349" w:type="dxa"/>
            <w:vAlign w:val="center"/>
          </w:tcPr>
          <w:p w14:paraId="42135759" w14:textId="38CC36E5"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2A84E8E7" w14:textId="77777777" w:rsidR="0069001E" w:rsidRPr="00450345" w:rsidRDefault="0069001E" w:rsidP="0069001E">
            <w:pPr>
              <w:jc w:val="center"/>
              <w:rPr>
                <w:rFonts w:ascii="Verdana" w:hAnsi="Verdana" w:cs="Arial"/>
                <w:sz w:val="22"/>
                <w:szCs w:val="22"/>
              </w:rPr>
            </w:pPr>
            <w:r w:rsidRPr="00450345">
              <w:rPr>
                <w:rFonts w:ascii="Verdana" w:hAnsi="Verdana" w:cs="Arial"/>
                <w:sz w:val="22"/>
                <w:szCs w:val="22"/>
              </w:rPr>
              <w:t xml:space="preserve">No Aplica </w:t>
            </w:r>
          </w:p>
          <w:p w14:paraId="7B0AC03A" w14:textId="77777777" w:rsidR="00BA3F85" w:rsidRPr="00450345" w:rsidRDefault="00BA3F85" w:rsidP="00371BB7">
            <w:pPr>
              <w:jc w:val="center"/>
              <w:rPr>
                <w:rFonts w:ascii="Verdana" w:hAnsi="Verdana" w:cs="Arial"/>
                <w:sz w:val="22"/>
                <w:szCs w:val="22"/>
              </w:rPr>
            </w:pPr>
          </w:p>
        </w:tc>
        <w:tc>
          <w:tcPr>
            <w:tcW w:w="1663" w:type="dxa"/>
            <w:vAlign w:val="center"/>
          </w:tcPr>
          <w:p w14:paraId="667D7B89" w14:textId="776EDEC0" w:rsidR="00BA3F85" w:rsidRPr="00450345" w:rsidRDefault="00BA3F85" w:rsidP="00371BB7">
            <w:pPr>
              <w:jc w:val="center"/>
              <w:rPr>
                <w:rFonts w:ascii="Verdana" w:hAnsi="Verdana" w:cs="Arial"/>
                <w:sz w:val="22"/>
                <w:szCs w:val="22"/>
              </w:rPr>
            </w:pPr>
            <w:r w:rsidRPr="00450345">
              <w:rPr>
                <w:rFonts w:ascii="Verdana" w:hAnsi="Verdana"/>
                <w:sz w:val="22"/>
                <w:szCs w:val="22"/>
              </w:rPr>
              <w:t>Soporte de recaudo de tesorería</w:t>
            </w:r>
          </w:p>
        </w:tc>
      </w:tr>
      <w:tr w:rsidR="00BA3F85" w:rsidRPr="00450345" w14:paraId="1DF5CF65" w14:textId="77777777" w:rsidTr="00F643CF">
        <w:trPr>
          <w:trHeight w:val="304"/>
        </w:trPr>
        <w:tc>
          <w:tcPr>
            <w:tcW w:w="633" w:type="dxa"/>
            <w:vAlign w:val="center"/>
          </w:tcPr>
          <w:p w14:paraId="772F2B9A" w14:textId="3DC38F4D" w:rsidR="00BA3F85" w:rsidRPr="00450345" w:rsidRDefault="00BA3F85" w:rsidP="00F643CF">
            <w:pPr>
              <w:jc w:val="center"/>
              <w:rPr>
                <w:rFonts w:ascii="Verdana" w:hAnsi="Verdana" w:cs="Arial"/>
                <w:sz w:val="22"/>
                <w:szCs w:val="22"/>
              </w:rPr>
            </w:pPr>
            <w:r w:rsidRPr="00450345">
              <w:rPr>
                <w:rFonts w:ascii="Verdana" w:hAnsi="Verdana" w:cs="Arial"/>
                <w:sz w:val="22"/>
                <w:szCs w:val="22"/>
              </w:rPr>
              <w:t>13</w:t>
            </w:r>
          </w:p>
        </w:tc>
        <w:tc>
          <w:tcPr>
            <w:tcW w:w="3615" w:type="dxa"/>
          </w:tcPr>
          <w:p w14:paraId="67A89EB1" w14:textId="26871D6D" w:rsidR="00BA3F85" w:rsidRPr="00450345" w:rsidRDefault="00BA3F85"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4ADCCDEF" w14:textId="77777777" w:rsidR="00BA3F85" w:rsidRPr="00450345" w:rsidRDefault="00BA3F85" w:rsidP="00235955">
            <w:pPr>
              <w:jc w:val="both"/>
              <w:rPr>
                <w:rFonts w:ascii="Verdana" w:hAnsi="Verdana" w:cs="Arial"/>
                <w:sz w:val="22"/>
                <w:szCs w:val="22"/>
              </w:rPr>
            </w:pPr>
          </w:p>
        </w:tc>
        <w:tc>
          <w:tcPr>
            <w:tcW w:w="1369" w:type="dxa"/>
          </w:tcPr>
          <w:p w14:paraId="13D5174E" w14:textId="77777777" w:rsidR="00BA3F85" w:rsidRPr="00450345" w:rsidRDefault="00BA3F85" w:rsidP="00235955">
            <w:pPr>
              <w:rPr>
                <w:rFonts w:ascii="Verdana" w:hAnsi="Verdana" w:cs="Arial"/>
                <w:sz w:val="22"/>
                <w:szCs w:val="22"/>
              </w:rPr>
            </w:pPr>
          </w:p>
        </w:tc>
        <w:tc>
          <w:tcPr>
            <w:tcW w:w="1663" w:type="dxa"/>
          </w:tcPr>
          <w:p w14:paraId="70EBB7C4" w14:textId="77777777" w:rsidR="00BA3F85" w:rsidRPr="00450345" w:rsidRDefault="00BA3F85" w:rsidP="00235955">
            <w:pPr>
              <w:jc w:val="center"/>
              <w:rPr>
                <w:rFonts w:ascii="Verdana" w:hAnsi="Verdana" w:cs="Arial"/>
                <w:sz w:val="22"/>
                <w:szCs w:val="22"/>
              </w:rPr>
            </w:pPr>
          </w:p>
        </w:tc>
      </w:tr>
    </w:tbl>
    <w:p w14:paraId="115A7661" w14:textId="77777777" w:rsidR="00BA3F85" w:rsidRPr="00450345" w:rsidRDefault="00BA3F85" w:rsidP="00F23033">
      <w:pPr>
        <w:jc w:val="both"/>
        <w:rPr>
          <w:rFonts w:ascii="Verdana" w:hAnsi="Verdana"/>
          <w:sz w:val="22"/>
          <w:szCs w:val="22"/>
        </w:rPr>
      </w:pPr>
    </w:p>
    <w:p w14:paraId="2FB4269A" w14:textId="77777777" w:rsidR="00AD5F9C" w:rsidRPr="00450345" w:rsidRDefault="00AD5F9C" w:rsidP="00F23033">
      <w:pPr>
        <w:jc w:val="both"/>
        <w:rPr>
          <w:rFonts w:ascii="Verdana" w:hAnsi="Verdana"/>
          <w:sz w:val="22"/>
          <w:szCs w:val="22"/>
        </w:rPr>
      </w:pPr>
    </w:p>
    <w:p w14:paraId="308A579A" w14:textId="5EA026DD" w:rsidR="00BA3F85" w:rsidRPr="00450345" w:rsidRDefault="003805D7" w:rsidP="00F23033">
      <w:pPr>
        <w:jc w:val="both"/>
        <w:rPr>
          <w:rFonts w:ascii="Verdana" w:hAnsi="Verdana"/>
          <w:b/>
          <w:bCs/>
          <w:sz w:val="22"/>
          <w:szCs w:val="22"/>
        </w:rPr>
      </w:pPr>
      <w:r w:rsidRPr="00450345">
        <w:rPr>
          <w:rFonts w:ascii="Verdana" w:hAnsi="Verdana"/>
          <w:b/>
          <w:bCs/>
          <w:sz w:val="22"/>
          <w:szCs w:val="22"/>
        </w:rPr>
        <w:t>8</w:t>
      </w:r>
      <w:r w:rsidR="00BA3F85" w:rsidRPr="00450345">
        <w:rPr>
          <w:rFonts w:ascii="Verdana" w:hAnsi="Verdana"/>
          <w:b/>
          <w:bCs/>
          <w:sz w:val="22"/>
          <w:szCs w:val="22"/>
        </w:rPr>
        <w:t>.5.7 Registro de beneficio a empleados</w:t>
      </w:r>
    </w:p>
    <w:p w14:paraId="12E6870A" w14:textId="77777777" w:rsidR="00AD5F9C" w:rsidRPr="00450345" w:rsidRDefault="00AD5F9C" w:rsidP="00F23033">
      <w:pPr>
        <w:jc w:val="both"/>
        <w:rPr>
          <w:rFonts w:ascii="Verdana" w:hAnsi="Verdana"/>
          <w:sz w:val="22"/>
          <w:szCs w:val="22"/>
        </w:rPr>
      </w:pPr>
    </w:p>
    <w:p w14:paraId="481A8E7D" w14:textId="20D4510D" w:rsidR="00CB523E" w:rsidRPr="00450345" w:rsidRDefault="00BA3F85" w:rsidP="00BA3F85">
      <w:pPr>
        <w:pStyle w:val="Textoindependiente"/>
        <w:jc w:val="both"/>
        <w:rPr>
          <w:rFonts w:ascii="Verdana" w:hAnsi="Verdana"/>
          <w:sz w:val="22"/>
          <w:szCs w:val="22"/>
        </w:rPr>
      </w:pPr>
      <w:r w:rsidRPr="00450345">
        <w:rPr>
          <w:rFonts w:ascii="Verdana" w:hAnsi="Verdana"/>
          <w:sz w:val="22"/>
          <w:szCs w:val="22"/>
        </w:rPr>
        <w:t>A</w:t>
      </w:r>
      <w:r w:rsidRPr="00450345">
        <w:rPr>
          <w:rFonts w:ascii="Verdana" w:hAnsi="Verdana"/>
          <w:spacing w:val="-4"/>
          <w:sz w:val="22"/>
          <w:szCs w:val="22"/>
        </w:rPr>
        <w:t xml:space="preserve"> </w:t>
      </w:r>
      <w:r w:rsidRPr="00450345">
        <w:rPr>
          <w:rFonts w:ascii="Verdana" w:hAnsi="Verdana"/>
          <w:sz w:val="22"/>
          <w:szCs w:val="22"/>
        </w:rPr>
        <w:t>continuación,</w:t>
      </w:r>
      <w:r w:rsidRPr="00450345">
        <w:rPr>
          <w:rFonts w:ascii="Verdana" w:hAnsi="Verdana"/>
          <w:spacing w:val="-1"/>
          <w:sz w:val="22"/>
          <w:szCs w:val="22"/>
        </w:rPr>
        <w:t xml:space="preserve"> </w:t>
      </w:r>
      <w:r w:rsidRPr="00450345">
        <w:rPr>
          <w:rFonts w:ascii="Verdana" w:hAnsi="Verdana"/>
          <w:sz w:val="22"/>
          <w:szCs w:val="22"/>
        </w:rPr>
        <w:t>se</w:t>
      </w:r>
      <w:r w:rsidRPr="00450345">
        <w:rPr>
          <w:rFonts w:ascii="Verdana" w:hAnsi="Verdana"/>
          <w:spacing w:val="-3"/>
          <w:sz w:val="22"/>
          <w:szCs w:val="22"/>
        </w:rPr>
        <w:t xml:space="preserve"> </w:t>
      </w:r>
      <w:r w:rsidRPr="00450345">
        <w:rPr>
          <w:rFonts w:ascii="Verdana" w:hAnsi="Verdana"/>
          <w:sz w:val="22"/>
          <w:szCs w:val="22"/>
        </w:rPr>
        <w:t>refleja el</w:t>
      </w:r>
      <w:r w:rsidRPr="00450345">
        <w:rPr>
          <w:rFonts w:ascii="Verdana" w:hAnsi="Verdana"/>
          <w:spacing w:val="-1"/>
          <w:sz w:val="22"/>
          <w:szCs w:val="22"/>
        </w:rPr>
        <w:t xml:space="preserve"> </w:t>
      </w:r>
      <w:r w:rsidRPr="00450345">
        <w:rPr>
          <w:rFonts w:ascii="Verdana" w:hAnsi="Verdana"/>
          <w:sz w:val="22"/>
          <w:szCs w:val="22"/>
        </w:rPr>
        <w:t>procedimiento</w:t>
      </w:r>
      <w:r w:rsidRPr="00450345">
        <w:rPr>
          <w:rFonts w:ascii="Verdana" w:hAnsi="Verdana"/>
          <w:spacing w:val="-3"/>
          <w:sz w:val="22"/>
          <w:szCs w:val="22"/>
        </w:rPr>
        <w:t xml:space="preserve"> </w:t>
      </w:r>
      <w:r w:rsidRPr="00450345">
        <w:rPr>
          <w:rFonts w:ascii="Verdana" w:hAnsi="Verdana"/>
          <w:sz w:val="22"/>
          <w:szCs w:val="22"/>
        </w:rPr>
        <w:t>para</w:t>
      </w:r>
      <w:r w:rsidRPr="00450345">
        <w:rPr>
          <w:rFonts w:ascii="Verdana" w:hAnsi="Verdana"/>
          <w:spacing w:val="-2"/>
          <w:sz w:val="22"/>
          <w:szCs w:val="22"/>
        </w:rPr>
        <w:t xml:space="preserve"> </w:t>
      </w:r>
      <w:r w:rsidRPr="00450345">
        <w:rPr>
          <w:rFonts w:ascii="Verdana" w:hAnsi="Verdana"/>
          <w:sz w:val="22"/>
          <w:szCs w:val="22"/>
        </w:rPr>
        <w:t>el</w:t>
      </w:r>
      <w:r w:rsidRPr="00450345">
        <w:rPr>
          <w:rFonts w:ascii="Verdana" w:hAnsi="Verdana"/>
          <w:spacing w:val="-2"/>
          <w:sz w:val="22"/>
          <w:szCs w:val="22"/>
        </w:rPr>
        <w:t xml:space="preserve"> </w:t>
      </w:r>
      <w:r w:rsidRPr="00450345">
        <w:rPr>
          <w:rFonts w:ascii="Verdana" w:hAnsi="Verdana"/>
          <w:sz w:val="22"/>
          <w:szCs w:val="22"/>
        </w:rPr>
        <w:t>registro</w:t>
      </w:r>
      <w:r w:rsidRPr="00450345">
        <w:rPr>
          <w:rFonts w:ascii="Verdana" w:hAnsi="Verdana"/>
          <w:spacing w:val="-2"/>
          <w:sz w:val="22"/>
          <w:szCs w:val="22"/>
        </w:rPr>
        <w:t xml:space="preserve"> </w:t>
      </w:r>
      <w:r w:rsidRPr="00450345">
        <w:rPr>
          <w:rFonts w:ascii="Verdana" w:hAnsi="Verdana"/>
          <w:sz w:val="22"/>
          <w:szCs w:val="22"/>
        </w:rPr>
        <w:t>de los</w:t>
      </w:r>
      <w:r w:rsidRPr="00450345">
        <w:rPr>
          <w:rFonts w:ascii="Verdana" w:hAnsi="Verdana"/>
          <w:spacing w:val="1"/>
          <w:sz w:val="22"/>
          <w:szCs w:val="22"/>
        </w:rPr>
        <w:t xml:space="preserve"> </w:t>
      </w:r>
      <w:r w:rsidRPr="00450345">
        <w:rPr>
          <w:rFonts w:ascii="Verdana" w:hAnsi="Verdana"/>
          <w:sz w:val="22"/>
          <w:szCs w:val="22"/>
        </w:rPr>
        <w:t>beneficios</w:t>
      </w:r>
      <w:r w:rsidRPr="00450345">
        <w:rPr>
          <w:rFonts w:ascii="Verdana" w:hAnsi="Verdana"/>
          <w:spacing w:val="1"/>
          <w:sz w:val="22"/>
          <w:szCs w:val="22"/>
        </w:rPr>
        <w:t xml:space="preserve"> </w:t>
      </w:r>
      <w:r w:rsidRPr="00450345">
        <w:rPr>
          <w:rFonts w:ascii="Verdana" w:hAnsi="Verdana"/>
          <w:sz w:val="22"/>
          <w:szCs w:val="22"/>
        </w:rPr>
        <w:t>a</w:t>
      </w:r>
      <w:r w:rsidRPr="00450345">
        <w:rPr>
          <w:rFonts w:ascii="Verdana" w:hAnsi="Verdana"/>
          <w:spacing w:val="-1"/>
          <w:sz w:val="22"/>
          <w:szCs w:val="22"/>
        </w:rPr>
        <w:t xml:space="preserve"> </w:t>
      </w:r>
      <w:r w:rsidRPr="00450345">
        <w:rPr>
          <w:rFonts w:ascii="Verdana" w:hAnsi="Verdana"/>
          <w:sz w:val="22"/>
          <w:szCs w:val="22"/>
        </w:rPr>
        <w:t>empleados:</w:t>
      </w:r>
    </w:p>
    <w:p w14:paraId="4B6E15BE" w14:textId="77777777" w:rsidR="00AD5F9C" w:rsidRPr="00450345" w:rsidRDefault="00AD5F9C"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69"/>
        <w:gridCol w:w="1663"/>
      </w:tblGrid>
      <w:tr w:rsidR="00BA3F85" w:rsidRPr="00450345" w14:paraId="42E7DD60" w14:textId="77777777" w:rsidTr="00235955">
        <w:trPr>
          <w:trHeight w:val="609"/>
          <w:tblHeader/>
        </w:trPr>
        <w:tc>
          <w:tcPr>
            <w:tcW w:w="633" w:type="dxa"/>
            <w:shd w:val="clear" w:color="auto" w:fill="F2DCDB"/>
            <w:vAlign w:val="center"/>
          </w:tcPr>
          <w:p w14:paraId="0E5B514D"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604AA547"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2AB38F61"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69" w:type="dxa"/>
            <w:shd w:val="clear" w:color="auto" w:fill="F2DCDB"/>
            <w:vAlign w:val="center"/>
          </w:tcPr>
          <w:p w14:paraId="45903602"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63" w:type="dxa"/>
            <w:shd w:val="clear" w:color="auto" w:fill="F2DCDB"/>
            <w:vAlign w:val="center"/>
          </w:tcPr>
          <w:p w14:paraId="4874C64A"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Registro</w:t>
            </w:r>
          </w:p>
        </w:tc>
      </w:tr>
      <w:tr w:rsidR="00BA3F85" w:rsidRPr="00450345" w14:paraId="14159589" w14:textId="77777777" w:rsidTr="00F643CF">
        <w:trPr>
          <w:trHeight w:val="304"/>
        </w:trPr>
        <w:tc>
          <w:tcPr>
            <w:tcW w:w="633" w:type="dxa"/>
            <w:vAlign w:val="center"/>
          </w:tcPr>
          <w:p w14:paraId="54247335"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15648F19"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4DD27990" w14:textId="77777777" w:rsidR="00BA3F85" w:rsidRPr="00450345" w:rsidRDefault="00BA3F85" w:rsidP="00235955">
            <w:pPr>
              <w:jc w:val="both"/>
              <w:rPr>
                <w:rFonts w:ascii="Verdana" w:hAnsi="Verdana" w:cs="Arial"/>
                <w:sz w:val="22"/>
                <w:szCs w:val="22"/>
              </w:rPr>
            </w:pPr>
          </w:p>
        </w:tc>
        <w:tc>
          <w:tcPr>
            <w:tcW w:w="1369" w:type="dxa"/>
          </w:tcPr>
          <w:p w14:paraId="1E8E6E18" w14:textId="77777777" w:rsidR="00BA3F85" w:rsidRPr="00450345" w:rsidRDefault="00BA3F85" w:rsidP="00235955">
            <w:pPr>
              <w:jc w:val="both"/>
              <w:rPr>
                <w:rFonts w:ascii="Verdana" w:hAnsi="Verdana" w:cs="Arial"/>
                <w:sz w:val="22"/>
                <w:szCs w:val="22"/>
              </w:rPr>
            </w:pPr>
          </w:p>
        </w:tc>
        <w:tc>
          <w:tcPr>
            <w:tcW w:w="1663" w:type="dxa"/>
          </w:tcPr>
          <w:p w14:paraId="59224DF5" w14:textId="77777777" w:rsidR="00BA3F85" w:rsidRPr="00450345" w:rsidRDefault="00BA3F85" w:rsidP="00235955">
            <w:pPr>
              <w:jc w:val="both"/>
              <w:rPr>
                <w:rFonts w:ascii="Verdana" w:hAnsi="Verdana" w:cs="Arial"/>
                <w:sz w:val="22"/>
                <w:szCs w:val="22"/>
              </w:rPr>
            </w:pPr>
          </w:p>
        </w:tc>
      </w:tr>
      <w:tr w:rsidR="00BA3F85" w:rsidRPr="00450345" w14:paraId="5FCA166F" w14:textId="77777777" w:rsidTr="00F643CF">
        <w:trPr>
          <w:trHeight w:val="304"/>
        </w:trPr>
        <w:tc>
          <w:tcPr>
            <w:tcW w:w="633" w:type="dxa"/>
            <w:vAlign w:val="center"/>
          </w:tcPr>
          <w:p w14:paraId="1B1660F8"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492C669" w14:textId="683DB5DF" w:rsidR="00BA3F85" w:rsidRPr="00450345" w:rsidRDefault="00BA3F85" w:rsidP="00235955">
            <w:pPr>
              <w:jc w:val="both"/>
              <w:rPr>
                <w:rFonts w:ascii="Verdana" w:hAnsi="Verdana" w:cs="Arial"/>
                <w:sz w:val="22"/>
                <w:szCs w:val="22"/>
              </w:rPr>
            </w:pPr>
            <w:r w:rsidRPr="00450345">
              <w:rPr>
                <w:rFonts w:ascii="Verdana" w:hAnsi="Verdana" w:cs="Arial"/>
                <w:sz w:val="22"/>
                <w:szCs w:val="22"/>
              </w:rPr>
              <w:t>Solicitar el cálculo del beneficio a los empleados devengados y no pagados al cierre mensual y de la vigencia</w:t>
            </w:r>
          </w:p>
        </w:tc>
        <w:tc>
          <w:tcPr>
            <w:tcW w:w="2349" w:type="dxa"/>
            <w:vAlign w:val="center"/>
          </w:tcPr>
          <w:p w14:paraId="4C72DEFF" w14:textId="300BA874" w:rsidR="00BA3F85" w:rsidRPr="00450345" w:rsidRDefault="00BA3F85" w:rsidP="00371BB7">
            <w:pPr>
              <w:jc w:val="center"/>
              <w:rPr>
                <w:rFonts w:ascii="Verdana" w:hAnsi="Verdana" w:cs="Arial"/>
                <w:sz w:val="22"/>
                <w:szCs w:val="22"/>
              </w:rPr>
            </w:pPr>
            <w:r w:rsidRPr="00450345">
              <w:rPr>
                <w:rFonts w:ascii="Verdana" w:hAnsi="Verdana" w:cs="Arial"/>
                <w:sz w:val="22"/>
                <w:szCs w:val="22"/>
              </w:rPr>
              <w:t>Coordinador del Grupo de Contabilidad</w:t>
            </w:r>
          </w:p>
          <w:p w14:paraId="4DD28C73" w14:textId="06F55646" w:rsidR="00BA3F85" w:rsidRPr="00450345" w:rsidRDefault="00BA3F85" w:rsidP="00371BB7">
            <w:pPr>
              <w:jc w:val="center"/>
              <w:rPr>
                <w:rFonts w:ascii="Verdana" w:hAnsi="Verdana" w:cs="Arial"/>
                <w:sz w:val="22"/>
                <w:szCs w:val="22"/>
              </w:rPr>
            </w:pPr>
          </w:p>
        </w:tc>
        <w:tc>
          <w:tcPr>
            <w:tcW w:w="1369" w:type="dxa"/>
            <w:vAlign w:val="center"/>
          </w:tcPr>
          <w:p w14:paraId="2162FD9B" w14:textId="4A4A452E"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6DA7F760" w14:textId="08669C47" w:rsidR="00BA3F85" w:rsidRPr="00450345" w:rsidRDefault="00BA3F85" w:rsidP="00371BB7">
            <w:pPr>
              <w:jc w:val="center"/>
              <w:rPr>
                <w:rFonts w:ascii="Verdana" w:hAnsi="Verdana" w:cs="Arial"/>
                <w:sz w:val="22"/>
                <w:szCs w:val="22"/>
              </w:rPr>
            </w:pPr>
            <w:r w:rsidRPr="00450345">
              <w:rPr>
                <w:rFonts w:ascii="Verdana" w:hAnsi="Verdana" w:cs="Arial"/>
                <w:sz w:val="22"/>
                <w:szCs w:val="22"/>
              </w:rPr>
              <w:t>Memorando</w:t>
            </w:r>
          </w:p>
        </w:tc>
      </w:tr>
      <w:tr w:rsidR="00BA3F85" w:rsidRPr="00450345" w14:paraId="0D8BAB18" w14:textId="77777777" w:rsidTr="00F643CF">
        <w:trPr>
          <w:trHeight w:val="304"/>
        </w:trPr>
        <w:tc>
          <w:tcPr>
            <w:tcW w:w="633" w:type="dxa"/>
            <w:vAlign w:val="center"/>
          </w:tcPr>
          <w:p w14:paraId="66CB8434"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289B9D9A" w14:textId="039AAB60" w:rsidR="00BA3F85" w:rsidRPr="00450345" w:rsidRDefault="00BA3F85" w:rsidP="00235955">
            <w:pPr>
              <w:jc w:val="both"/>
              <w:rPr>
                <w:rFonts w:ascii="Verdana" w:hAnsi="Verdana" w:cs="Arial"/>
                <w:sz w:val="22"/>
                <w:szCs w:val="22"/>
              </w:rPr>
            </w:pPr>
            <w:r w:rsidRPr="00450345">
              <w:rPr>
                <w:rFonts w:ascii="Verdana" w:hAnsi="Verdana" w:cs="Arial"/>
                <w:sz w:val="22"/>
                <w:szCs w:val="22"/>
              </w:rPr>
              <w:t>Calcular las retribuciones monetarias directas que no se paguen mensualmente de acuerdo con la política establecida por la entidad en el marco de las normas vigentes</w:t>
            </w:r>
          </w:p>
        </w:tc>
        <w:tc>
          <w:tcPr>
            <w:tcW w:w="2349" w:type="dxa"/>
            <w:vAlign w:val="center"/>
          </w:tcPr>
          <w:p w14:paraId="74F9E732" w14:textId="65188B91"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 técnico del Grupo de Administración del Talento Humano</w:t>
            </w:r>
          </w:p>
        </w:tc>
        <w:tc>
          <w:tcPr>
            <w:tcW w:w="1369" w:type="dxa"/>
            <w:vAlign w:val="center"/>
          </w:tcPr>
          <w:p w14:paraId="32276998" w14:textId="7E8D916A"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2D0AAC95" w14:textId="50798EDD" w:rsidR="00BA3F85" w:rsidRPr="00450345" w:rsidRDefault="00BA3F85" w:rsidP="00371BB7">
            <w:pPr>
              <w:jc w:val="center"/>
              <w:rPr>
                <w:rFonts w:ascii="Verdana" w:hAnsi="Verdana" w:cs="Arial"/>
                <w:sz w:val="22"/>
                <w:szCs w:val="22"/>
              </w:rPr>
            </w:pPr>
            <w:r w:rsidRPr="00450345">
              <w:rPr>
                <w:rFonts w:ascii="Verdana" w:hAnsi="Verdana"/>
                <w:sz w:val="22"/>
                <w:szCs w:val="22"/>
              </w:rPr>
              <w:t>Excel</w:t>
            </w:r>
            <w:r w:rsidRPr="00450345">
              <w:rPr>
                <w:rFonts w:ascii="Verdana" w:hAnsi="Verdana"/>
                <w:spacing w:val="1"/>
                <w:sz w:val="22"/>
                <w:szCs w:val="22"/>
              </w:rPr>
              <w:t xml:space="preserve"> </w:t>
            </w:r>
            <w:r w:rsidRPr="00450345">
              <w:rPr>
                <w:rFonts w:ascii="Verdana" w:hAnsi="Verdana"/>
                <w:sz w:val="22"/>
                <w:szCs w:val="22"/>
              </w:rPr>
              <w:t>o</w:t>
            </w:r>
            <w:r w:rsidRPr="00450345">
              <w:rPr>
                <w:rFonts w:ascii="Verdana" w:hAnsi="Verdana"/>
                <w:spacing w:val="1"/>
                <w:sz w:val="22"/>
                <w:szCs w:val="22"/>
              </w:rPr>
              <w:t xml:space="preserve"> </w:t>
            </w:r>
            <w:r w:rsidRPr="00450345">
              <w:rPr>
                <w:rFonts w:ascii="Verdana" w:hAnsi="Verdana"/>
                <w:sz w:val="22"/>
                <w:szCs w:val="22"/>
              </w:rPr>
              <w:t>archivo</w:t>
            </w:r>
            <w:r w:rsidRPr="00450345">
              <w:rPr>
                <w:rFonts w:ascii="Verdana" w:hAnsi="Verdana"/>
                <w:spacing w:val="1"/>
                <w:sz w:val="22"/>
                <w:szCs w:val="22"/>
              </w:rPr>
              <w:t xml:space="preserve"> </w:t>
            </w:r>
            <w:r w:rsidRPr="00450345">
              <w:rPr>
                <w:rFonts w:ascii="Verdana" w:hAnsi="Verdana"/>
                <w:sz w:val="22"/>
                <w:szCs w:val="22"/>
              </w:rPr>
              <w:t>de</w:t>
            </w:r>
            <w:r w:rsidRPr="00450345">
              <w:rPr>
                <w:rFonts w:ascii="Verdana" w:hAnsi="Verdana"/>
                <w:spacing w:val="-42"/>
                <w:sz w:val="22"/>
                <w:szCs w:val="22"/>
              </w:rPr>
              <w:t xml:space="preserve"> </w:t>
            </w:r>
            <w:r w:rsidRPr="00450345">
              <w:rPr>
                <w:rFonts w:ascii="Verdana" w:hAnsi="Verdana"/>
                <w:sz w:val="22"/>
                <w:szCs w:val="22"/>
              </w:rPr>
              <w:t>aplicativo</w:t>
            </w:r>
            <w:r w:rsidRPr="00450345">
              <w:rPr>
                <w:rFonts w:ascii="Verdana" w:hAnsi="Verdana"/>
                <w:spacing w:val="1"/>
                <w:sz w:val="22"/>
                <w:szCs w:val="22"/>
              </w:rPr>
              <w:t xml:space="preserve"> </w:t>
            </w:r>
            <w:r w:rsidRPr="00450345">
              <w:rPr>
                <w:rFonts w:ascii="Verdana" w:hAnsi="Verdana"/>
                <w:sz w:val="22"/>
                <w:szCs w:val="22"/>
              </w:rPr>
              <w:t>con</w:t>
            </w:r>
            <w:r w:rsidRPr="00450345">
              <w:rPr>
                <w:rFonts w:ascii="Verdana" w:hAnsi="Verdana"/>
                <w:spacing w:val="1"/>
                <w:sz w:val="22"/>
                <w:szCs w:val="22"/>
              </w:rPr>
              <w:t xml:space="preserve"> </w:t>
            </w:r>
            <w:r w:rsidRPr="00450345">
              <w:rPr>
                <w:rFonts w:ascii="Verdana" w:hAnsi="Verdana"/>
                <w:sz w:val="22"/>
                <w:szCs w:val="22"/>
              </w:rPr>
              <w:t>el</w:t>
            </w:r>
            <w:r w:rsidRPr="00450345">
              <w:rPr>
                <w:rFonts w:ascii="Verdana" w:hAnsi="Verdana"/>
                <w:spacing w:val="1"/>
                <w:sz w:val="22"/>
                <w:szCs w:val="22"/>
              </w:rPr>
              <w:t xml:space="preserve"> </w:t>
            </w:r>
            <w:r w:rsidRPr="00450345">
              <w:rPr>
                <w:rFonts w:ascii="Verdana" w:hAnsi="Verdana"/>
                <w:sz w:val="22"/>
                <w:szCs w:val="22"/>
              </w:rPr>
              <w:t>cálculo</w:t>
            </w:r>
          </w:p>
        </w:tc>
      </w:tr>
      <w:tr w:rsidR="00BA3F85" w:rsidRPr="00450345" w14:paraId="1C9F63C9" w14:textId="77777777" w:rsidTr="00F643CF">
        <w:trPr>
          <w:trHeight w:val="304"/>
        </w:trPr>
        <w:tc>
          <w:tcPr>
            <w:tcW w:w="633" w:type="dxa"/>
            <w:vAlign w:val="center"/>
          </w:tcPr>
          <w:p w14:paraId="422F7ED3"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33214CF4" w14:textId="45B43BFD" w:rsidR="00BA3F85" w:rsidRPr="00450345" w:rsidRDefault="00BA3F85" w:rsidP="00235955">
            <w:pPr>
              <w:jc w:val="both"/>
              <w:rPr>
                <w:rFonts w:ascii="Verdana" w:hAnsi="Verdana" w:cs="Arial"/>
                <w:sz w:val="22"/>
                <w:szCs w:val="22"/>
              </w:rPr>
            </w:pPr>
            <w:r w:rsidRPr="00450345">
              <w:rPr>
                <w:rFonts w:ascii="Verdana" w:hAnsi="Verdana" w:cs="Arial"/>
                <w:sz w:val="22"/>
                <w:szCs w:val="22"/>
              </w:rPr>
              <w:t>Informar al Grupo de Contabilidad las cuotas partes por pagar con el detalle y soportes para el registro contable cada que haya lugar a ello</w:t>
            </w:r>
          </w:p>
        </w:tc>
        <w:tc>
          <w:tcPr>
            <w:tcW w:w="2349" w:type="dxa"/>
            <w:vAlign w:val="center"/>
          </w:tcPr>
          <w:p w14:paraId="1F92007D" w14:textId="076841E2"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 técnico del Grupo de Administración del Talento Humano</w:t>
            </w:r>
          </w:p>
        </w:tc>
        <w:tc>
          <w:tcPr>
            <w:tcW w:w="1369" w:type="dxa"/>
            <w:vAlign w:val="center"/>
          </w:tcPr>
          <w:p w14:paraId="3677D5BB" w14:textId="77777777" w:rsidR="003E7D32" w:rsidRPr="00450345" w:rsidRDefault="003E7D32" w:rsidP="003E7D32">
            <w:pPr>
              <w:jc w:val="center"/>
              <w:rPr>
                <w:rFonts w:ascii="Verdana" w:hAnsi="Verdana" w:cs="Arial"/>
                <w:sz w:val="22"/>
                <w:szCs w:val="22"/>
              </w:rPr>
            </w:pPr>
            <w:r w:rsidRPr="00450345">
              <w:rPr>
                <w:rFonts w:ascii="Verdana" w:hAnsi="Verdana" w:cs="Arial"/>
                <w:sz w:val="22"/>
                <w:szCs w:val="22"/>
              </w:rPr>
              <w:t xml:space="preserve">No Aplica </w:t>
            </w:r>
          </w:p>
          <w:p w14:paraId="3F2978B4" w14:textId="77777777" w:rsidR="00BA3F85" w:rsidRPr="00450345" w:rsidRDefault="00BA3F85" w:rsidP="00371BB7">
            <w:pPr>
              <w:jc w:val="center"/>
              <w:rPr>
                <w:rFonts w:ascii="Verdana" w:hAnsi="Verdana" w:cs="Arial"/>
                <w:sz w:val="22"/>
                <w:szCs w:val="22"/>
              </w:rPr>
            </w:pPr>
          </w:p>
        </w:tc>
        <w:tc>
          <w:tcPr>
            <w:tcW w:w="1663" w:type="dxa"/>
            <w:vAlign w:val="center"/>
          </w:tcPr>
          <w:p w14:paraId="56586D81" w14:textId="157C7387" w:rsidR="00BA3F85" w:rsidRPr="00450345" w:rsidRDefault="003E7D32" w:rsidP="00371BB7">
            <w:pPr>
              <w:jc w:val="center"/>
              <w:rPr>
                <w:rFonts w:ascii="Verdana" w:hAnsi="Verdana" w:cs="Arial"/>
                <w:sz w:val="22"/>
                <w:szCs w:val="22"/>
              </w:rPr>
            </w:pPr>
            <w:r w:rsidRPr="00450345">
              <w:rPr>
                <w:rFonts w:ascii="Verdana" w:hAnsi="Verdana" w:cs="Arial"/>
                <w:sz w:val="22"/>
                <w:szCs w:val="22"/>
              </w:rPr>
              <w:t>Memorando, adjuntando</w:t>
            </w:r>
            <w:r w:rsidR="00BA3F85" w:rsidRPr="00450345">
              <w:rPr>
                <w:rFonts w:ascii="Verdana" w:hAnsi="Verdana" w:cs="Arial"/>
                <w:sz w:val="22"/>
                <w:szCs w:val="22"/>
              </w:rPr>
              <w:t xml:space="preserve"> el cálculo</w:t>
            </w:r>
          </w:p>
          <w:p w14:paraId="35085B32" w14:textId="35C3FA03" w:rsidR="00BA3F85" w:rsidRPr="00450345" w:rsidRDefault="00BA3F85" w:rsidP="00371BB7">
            <w:pPr>
              <w:jc w:val="center"/>
              <w:rPr>
                <w:rFonts w:ascii="Verdana" w:hAnsi="Verdana" w:cs="Arial"/>
                <w:sz w:val="22"/>
                <w:szCs w:val="22"/>
              </w:rPr>
            </w:pPr>
          </w:p>
        </w:tc>
      </w:tr>
      <w:tr w:rsidR="00BA3F85" w:rsidRPr="00450345" w14:paraId="1E1DA0C7" w14:textId="77777777" w:rsidTr="00F643CF">
        <w:trPr>
          <w:trHeight w:val="304"/>
        </w:trPr>
        <w:tc>
          <w:tcPr>
            <w:tcW w:w="633" w:type="dxa"/>
            <w:vAlign w:val="center"/>
          </w:tcPr>
          <w:p w14:paraId="29C3C899"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56F3605C" w14:textId="18631AA5" w:rsidR="00BA3F85" w:rsidRPr="00450345" w:rsidRDefault="00BA3F85" w:rsidP="00235955">
            <w:pPr>
              <w:jc w:val="both"/>
              <w:rPr>
                <w:rFonts w:ascii="Verdana" w:hAnsi="Verdana" w:cs="Arial"/>
                <w:sz w:val="22"/>
                <w:szCs w:val="22"/>
              </w:rPr>
            </w:pPr>
            <w:r w:rsidRPr="00450345">
              <w:rPr>
                <w:rFonts w:ascii="Verdana" w:hAnsi="Verdana" w:cs="Arial"/>
                <w:sz w:val="22"/>
                <w:szCs w:val="22"/>
              </w:rPr>
              <w:t>Realizar el registro contable de acuerdo con las normas vigentes</w:t>
            </w:r>
          </w:p>
        </w:tc>
        <w:tc>
          <w:tcPr>
            <w:tcW w:w="2349" w:type="dxa"/>
            <w:vAlign w:val="center"/>
          </w:tcPr>
          <w:p w14:paraId="51C48DE6" w14:textId="0D279D48"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69" w:type="dxa"/>
            <w:vAlign w:val="center"/>
          </w:tcPr>
          <w:p w14:paraId="7C84A0A5" w14:textId="183418F7"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663" w:type="dxa"/>
            <w:vAlign w:val="center"/>
          </w:tcPr>
          <w:p w14:paraId="0713CFF5" w14:textId="4312FEFA" w:rsidR="00BA3F85" w:rsidRPr="00450345" w:rsidRDefault="00BA3F85" w:rsidP="00371BB7">
            <w:pPr>
              <w:jc w:val="center"/>
              <w:rPr>
                <w:rFonts w:ascii="Verdana" w:hAnsi="Verdana" w:cs="Arial"/>
                <w:sz w:val="22"/>
                <w:szCs w:val="22"/>
              </w:rPr>
            </w:pPr>
            <w:r w:rsidRPr="00450345">
              <w:rPr>
                <w:rFonts w:ascii="Verdana" w:hAnsi="Verdana"/>
                <w:sz w:val="22"/>
                <w:szCs w:val="22"/>
              </w:rPr>
              <w:t>Registro</w:t>
            </w:r>
            <w:r w:rsidRPr="00450345">
              <w:rPr>
                <w:rFonts w:ascii="Verdana" w:hAnsi="Verdana"/>
                <w:spacing w:val="21"/>
                <w:sz w:val="22"/>
                <w:szCs w:val="22"/>
              </w:rPr>
              <w:t xml:space="preserve"> </w:t>
            </w:r>
            <w:r w:rsidRPr="00450345">
              <w:rPr>
                <w:rFonts w:ascii="Verdana" w:hAnsi="Verdana"/>
                <w:sz w:val="22"/>
                <w:szCs w:val="22"/>
              </w:rPr>
              <w:t>SIIF</w:t>
            </w:r>
            <w:r w:rsidRPr="00450345">
              <w:rPr>
                <w:rFonts w:ascii="Verdana" w:hAnsi="Verdana"/>
                <w:spacing w:val="21"/>
                <w:sz w:val="22"/>
                <w:szCs w:val="22"/>
              </w:rPr>
              <w:t xml:space="preserve"> </w:t>
            </w:r>
            <w:r w:rsidRPr="00450345">
              <w:rPr>
                <w:rFonts w:ascii="Verdana" w:hAnsi="Verdana"/>
                <w:sz w:val="22"/>
                <w:szCs w:val="22"/>
              </w:rPr>
              <w:t>con</w:t>
            </w:r>
            <w:r w:rsidRPr="00450345">
              <w:rPr>
                <w:rFonts w:ascii="Verdana" w:hAnsi="Verdana"/>
                <w:spacing w:val="-42"/>
                <w:sz w:val="22"/>
                <w:szCs w:val="22"/>
              </w:rPr>
              <w:t xml:space="preserve"> </w:t>
            </w:r>
            <w:r w:rsidRPr="00450345">
              <w:rPr>
                <w:rFonts w:ascii="Verdana" w:hAnsi="Verdana"/>
                <w:sz w:val="22"/>
                <w:szCs w:val="22"/>
              </w:rPr>
              <w:t>soporte</w:t>
            </w:r>
            <w:r w:rsidRPr="00450345">
              <w:rPr>
                <w:rFonts w:ascii="Verdana" w:hAnsi="Verdana"/>
                <w:spacing w:val="-1"/>
                <w:sz w:val="22"/>
                <w:szCs w:val="22"/>
              </w:rPr>
              <w:t xml:space="preserve"> </w:t>
            </w:r>
            <w:r w:rsidRPr="00450345">
              <w:rPr>
                <w:rFonts w:ascii="Verdana" w:hAnsi="Verdana"/>
                <w:sz w:val="22"/>
                <w:szCs w:val="22"/>
              </w:rPr>
              <w:t>recibido</w:t>
            </w:r>
          </w:p>
        </w:tc>
      </w:tr>
      <w:tr w:rsidR="00BA3F85" w:rsidRPr="00450345" w14:paraId="7AD942F3" w14:textId="77777777" w:rsidTr="00F643CF">
        <w:trPr>
          <w:trHeight w:val="304"/>
        </w:trPr>
        <w:tc>
          <w:tcPr>
            <w:tcW w:w="633" w:type="dxa"/>
            <w:vAlign w:val="center"/>
          </w:tcPr>
          <w:p w14:paraId="77B8CB30" w14:textId="1DF8B752" w:rsidR="00BA3F85" w:rsidRPr="00450345" w:rsidRDefault="00BA3F85"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0757F703"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54ABEA42" w14:textId="77777777" w:rsidR="00BA3F85" w:rsidRPr="00450345" w:rsidRDefault="00BA3F85" w:rsidP="00235955">
            <w:pPr>
              <w:jc w:val="both"/>
              <w:rPr>
                <w:rFonts w:ascii="Verdana" w:hAnsi="Verdana" w:cs="Arial"/>
                <w:sz w:val="22"/>
                <w:szCs w:val="22"/>
              </w:rPr>
            </w:pPr>
          </w:p>
        </w:tc>
        <w:tc>
          <w:tcPr>
            <w:tcW w:w="1369" w:type="dxa"/>
          </w:tcPr>
          <w:p w14:paraId="6246BA58" w14:textId="77777777" w:rsidR="00BA3F85" w:rsidRPr="00450345" w:rsidRDefault="00BA3F85" w:rsidP="00235955">
            <w:pPr>
              <w:rPr>
                <w:rFonts w:ascii="Verdana" w:hAnsi="Verdana" w:cs="Arial"/>
                <w:sz w:val="22"/>
                <w:szCs w:val="22"/>
              </w:rPr>
            </w:pPr>
          </w:p>
        </w:tc>
        <w:tc>
          <w:tcPr>
            <w:tcW w:w="1663" w:type="dxa"/>
          </w:tcPr>
          <w:p w14:paraId="4E67B00A" w14:textId="77777777" w:rsidR="00BA3F85" w:rsidRPr="00450345" w:rsidRDefault="00BA3F85" w:rsidP="00235955">
            <w:pPr>
              <w:jc w:val="center"/>
              <w:rPr>
                <w:rFonts w:ascii="Verdana" w:hAnsi="Verdana" w:cs="Arial"/>
                <w:sz w:val="22"/>
                <w:szCs w:val="22"/>
              </w:rPr>
            </w:pPr>
          </w:p>
        </w:tc>
      </w:tr>
    </w:tbl>
    <w:p w14:paraId="448E7F7E" w14:textId="77777777" w:rsidR="00AD5F9C" w:rsidRPr="00450345" w:rsidRDefault="00AD5F9C" w:rsidP="00F23033">
      <w:pPr>
        <w:jc w:val="both"/>
        <w:rPr>
          <w:rFonts w:ascii="Verdana" w:hAnsi="Verdana"/>
          <w:sz w:val="22"/>
          <w:szCs w:val="22"/>
        </w:rPr>
      </w:pPr>
    </w:p>
    <w:p w14:paraId="091D6D99" w14:textId="77777777" w:rsidR="00880734" w:rsidRDefault="00880734" w:rsidP="00F23033">
      <w:pPr>
        <w:jc w:val="both"/>
        <w:rPr>
          <w:rFonts w:ascii="Verdana" w:hAnsi="Verdana"/>
          <w:b/>
          <w:bCs/>
          <w:sz w:val="22"/>
          <w:szCs w:val="22"/>
        </w:rPr>
      </w:pPr>
    </w:p>
    <w:p w14:paraId="7484F988" w14:textId="6F14B981" w:rsidR="00AD5F9C" w:rsidRPr="00450345" w:rsidRDefault="00BA3F85" w:rsidP="00F23033">
      <w:pPr>
        <w:jc w:val="both"/>
        <w:rPr>
          <w:rFonts w:ascii="Verdana" w:hAnsi="Verdana"/>
          <w:b/>
          <w:bCs/>
          <w:sz w:val="22"/>
          <w:szCs w:val="22"/>
        </w:rPr>
      </w:pPr>
      <w:r w:rsidRPr="00450345">
        <w:rPr>
          <w:rFonts w:ascii="Verdana" w:hAnsi="Verdana"/>
          <w:b/>
          <w:bCs/>
          <w:sz w:val="22"/>
          <w:szCs w:val="22"/>
        </w:rPr>
        <w:lastRenderedPageBreak/>
        <w:t>ANEXOS Y REGISTROS</w:t>
      </w:r>
    </w:p>
    <w:p w14:paraId="3CFE35FB" w14:textId="77777777" w:rsidR="00BA3F85" w:rsidRPr="00450345" w:rsidRDefault="00BA3F85" w:rsidP="00F23033">
      <w:pPr>
        <w:jc w:val="both"/>
        <w:rPr>
          <w:rFonts w:ascii="Verdana" w:hAnsi="Verdana"/>
          <w:b/>
          <w:bCs/>
          <w:sz w:val="22"/>
          <w:szCs w:val="22"/>
        </w:rPr>
      </w:pPr>
    </w:p>
    <w:p w14:paraId="29F505F1" w14:textId="77777777"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Calculo actuarial de pensiones</w:t>
      </w:r>
    </w:p>
    <w:p w14:paraId="5B16A936" w14:textId="1F80C43C"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Cuadro con cálculo de beneficios a empleados causados no pagados</w:t>
      </w:r>
    </w:p>
    <w:p w14:paraId="5820C4DA" w14:textId="77777777" w:rsidR="00AD5F9C" w:rsidRPr="00450345" w:rsidRDefault="00AD5F9C" w:rsidP="00F23033">
      <w:pPr>
        <w:jc w:val="both"/>
        <w:rPr>
          <w:rFonts w:ascii="Verdana" w:hAnsi="Verdana"/>
          <w:sz w:val="22"/>
          <w:szCs w:val="22"/>
        </w:rPr>
      </w:pPr>
    </w:p>
    <w:p w14:paraId="5B953680" w14:textId="4A0009C7" w:rsidR="00AD5F9C" w:rsidRPr="00450345" w:rsidRDefault="003805D7" w:rsidP="00F23033">
      <w:pPr>
        <w:jc w:val="both"/>
        <w:rPr>
          <w:rFonts w:ascii="Verdana" w:hAnsi="Verdana"/>
          <w:b/>
          <w:bCs/>
          <w:sz w:val="22"/>
          <w:szCs w:val="22"/>
        </w:rPr>
      </w:pPr>
      <w:r w:rsidRPr="00450345">
        <w:rPr>
          <w:rFonts w:ascii="Verdana" w:hAnsi="Verdana"/>
          <w:b/>
          <w:bCs/>
          <w:sz w:val="22"/>
          <w:szCs w:val="22"/>
        </w:rPr>
        <w:t>8</w:t>
      </w:r>
      <w:r w:rsidR="00BA3F85" w:rsidRPr="00450345">
        <w:rPr>
          <w:rFonts w:ascii="Verdana" w:hAnsi="Verdana"/>
          <w:b/>
          <w:bCs/>
          <w:sz w:val="22"/>
          <w:szCs w:val="22"/>
        </w:rPr>
        <w:t>.</w:t>
      </w:r>
      <w:r w:rsidRPr="00450345">
        <w:rPr>
          <w:rFonts w:ascii="Verdana" w:hAnsi="Verdana"/>
          <w:b/>
          <w:bCs/>
          <w:sz w:val="22"/>
          <w:szCs w:val="22"/>
        </w:rPr>
        <w:t>6</w:t>
      </w:r>
      <w:r w:rsidR="00BA3F85" w:rsidRPr="00450345">
        <w:rPr>
          <w:rFonts w:ascii="Verdana" w:hAnsi="Verdana"/>
          <w:b/>
          <w:bCs/>
          <w:sz w:val="22"/>
          <w:szCs w:val="22"/>
        </w:rPr>
        <w:t xml:space="preserve"> INGRESOS</w:t>
      </w:r>
    </w:p>
    <w:p w14:paraId="7421D347" w14:textId="77777777" w:rsidR="00BA3F85" w:rsidRPr="00450345" w:rsidRDefault="00BA3F85" w:rsidP="00F23033">
      <w:pPr>
        <w:jc w:val="both"/>
        <w:rPr>
          <w:rFonts w:ascii="Verdana" w:hAnsi="Verdana"/>
          <w:b/>
          <w:bCs/>
          <w:sz w:val="22"/>
          <w:szCs w:val="22"/>
        </w:rPr>
      </w:pPr>
    </w:p>
    <w:p w14:paraId="10C3CAFB" w14:textId="2545485B" w:rsidR="00BA3F85" w:rsidRPr="00450345" w:rsidRDefault="003805D7" w:rsidP="00F23033">
      <w:pPr>
        <w:jc w:val="both"/>
        <w:rPr>
          <w:rFonts w:ascii="Verdana" w:hAnsi="Verdana"/>
          <w:b/>
          <w:bCs/>
          <w:sz w:val="22"/>
          <w:szCs w:val="22"/>
        </w:rPr>
      </w:pPr>
      <w:r w:rsidRPr="00450345">
        <w:rPr>
          <w:rFonts w:ascii="Verdana" w:hAnsi="Verdana"/>
          <w:b/>
          <w:bCs/>
          <w:sz w:val="22"/>
          <w:szCs w:val="22"/>
        </w:rPr>
        <w:t>8</w:t>
      </w:r>
      <w:r w:rsidR="00BA3F85" w:rsidRPr="00450345">
        <w:rPr>
          <w:rFonts w:ascii="Verdana" w:hAnsi="Verdana"/>
          <w:b/>
          <w:bCs/>
          <w:sz w:val="22"/>
          <w:szCs w:val="22"/>
        </w:rPr>
        <w:t>.</w:t>
      </w:r>
      <w:r w:rsidRPr="00450345">
        <w:rPr>
          <w:rFonts w:ascii="Verdana" w:hAnsi="Verdana"/>
          <w:b/>
          <w:bCs/>
          <w:sz w:val="22"/>
          <w:szCs w:val="22"/>
        </w:rPr>
        <w:t>6</w:t>
      </w:r>
      <w:r w:rsidR="00BA3F85" w:rsidRPr="00450345">
        <w:rPr>
          <w:rFonts w:ascii="Verdana" w:hAnsi="Verdana"/>
          <w:b/>
          <w:bCs/>
          <w:sz w:val="22"/>
          <w:szCs w:val="22"/>
        </w:rPr>
        <w:t>.1 Ingreso sin contraprestación</w:t>
      </w:r>
    </w:p>
    <w:p w14:paraId="5DA5F68F" w14:textId="77777777" w:rsidR="00BA3F85" w:rsidRPr="00450345" w:rsidRDefault="00BA3F85" w:rsidP="00F23033">
      <w:pPr>
        <w:jc w:val="both"/>
        <w:rPr>
          <w:rFonts w:ascii="Verdana" w:hAnsi="Verdana"/>
          <w:sz w:val="22"/>
          <w:szCs w:val="22"/>
        </w:rPr>
      </w:pPr>
    </w:p>
    <w:p w14:paraId="44B52F67" w14:textId="19A947D3" w:rsidR="00BA3F85" w:rsidRPr="00450345" w:rsidRDefault="00BA3F85" w:rsidP="00F23033">
      <w:pPr>
        <w:jc w:val="both"/>
        <w:rPr>
          <w:rFonts w:ascii="Verdana" w:hAnsi="Verdana"/>
          <w:sz w:val="22"/>
          <w:szCs w:val="22"/>
        </w:rPr>
      </w:pPr>
      <w:r w:rsidRPr="00450345">
        <w:rPr>
          <w:rFonts w:ascii="Verdana" w:hAnsi="Verdana"/>
          <w:sz w:val="22"/>
          <w:szCs w:val="22"/>
        </w:rPr>
        <w:t xml:space="preserve">A continuación, se evidenciará el proceso pertinente para el registro de los ingresos sin contraprestación: </w:t>
      </w:r>
    </w:p>
    <w:p w14:paraId="6C1CF92F" w14:textId="77777777" w:rsidR="00BA3F85" w:rsidRPr="00450345" w:rsidRDefault="00BA3F85"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BA3F85" w:rsidRPr="00450345" w14:paraId="3C11446F" w14:textId="77777777" w:rsidTr="00371BB7">
        <w:trPr>
          <w:trHeight w:val="609"/>
          <w:tblHeader/>
        </w:trPr>
        <w:tc>
          <w:tcPr>
            <w:tcW w:w="633" w:type="dxa"/>
            <w:shd w:val="clear" w:color="auto" w:fill="F2DCDB"/>
            <w:vAlign w:val="center"/>
          </w:tcPr>
          <w:p w14:paraId="78F7BB69"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52DD9804"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1A1DA873"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7ED3F2D4"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2417B1EB"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Registro</w:t>
            </w:r>
          </w:p>
        </w:tc>
      </w:tr>
      <w:tr w:rsidR="00BA3F85" w:rsidRPr="00450345" w14:paraId="2DCFA07B" w14:textId="77777777" w:rsidTr="00F643CF">
        <w:trPr>
          <w:trHeight w:val="304"/>
        </w:trPr>
        <w:tc>
          <w:tcPr>
            <w:tcW w:w="633" w:type="dxa"/>
            <w:vAlign w:val="center"/>
          </w:tcPr>
          <w:p w14:paraId="7D7B3BC6"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7BB118E1"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54147CFA" w14:textId="77777777" w:rsidR="00BA3F85" w:rsidRPr="00450345" w:rsidRDefault="00BA3F85" w:rsidP="00371BB7">
            <w:pPr>
              <w:jc w:val="center"/>
              <w:rPr>
                <w:rFonts w:ascii="Verdana" w:hAnsi="Verdana" w:cs="Arial"/>
                <w:sz w:val="22"/>
                <w:szCs w:val="22"/>
              </w:rPr>
            </w:pPr>
          </w:p>
        </w:tc>
        <w:tc>
          <w:tcPr>
            <w:tcW w:w="1195" w:type="dxa"/>
            <w:vAlign w:val="center"/>
          </w:tcPr>
          <w:p w14:paraId="310B6BCC" w14:textId="77777777" w:rsidR="00BA3F85" w:rsidRPr="00450345" w:rsidRDefault="00BA3F85" w:rsidP="00371BB7">
            <w:pPr>
              <w:jc w:val="center"/>
              <w:rPr>
                <w:rFonts w:ascii="Verdana" w:hAnsi="Verdana" w:cs="Arial"/>
                <w:sz w:val="22"/>
                <w:szCs w:val="22"/>
              </w:rPr>
            </w:pPr>
          </w:p>
        </w:tc>
        <w:tc>
          <w:tcPr>
            <w:tcW w:w="1837" w:type="dxa"/>
            <w:vAlign w:val="center"/>
          </w:tcPr>
          <w:p w14:paraId="1E3336F2" w14:textId="77777777" w:rsidR="00BA3F85" w:rsidRPr="00450345" w:rsidRDefault="00BA3F85" w:rsidP="00371BB7">
            <w:pPr>
              <w:jc w:val="center"/>
              <w:rPr>
                <w:rFonts w:ascii="Verdana" w:hAnsi="Verdana" w:cs="Arial"/>
                <w:sz w:val="22"/>
                <w:szCs w:val="22"/>
              </w:rPr>
            </w:pPr>
          </w:p>
        </w:tc>
      </w:tr>
      <w:tr w:rsidR="00BA3F85" w:rsidRPr="00450345" w14:paraId="4621433B" w14:textId="77777777" w:rsidTr="00F643CF">
        <w:trPr>
          <w:trHeight w:val="304"/>
        </w:trPr>
        <w:tc>
          <w:tcPr>
            <w:tcW w:w="633" w:type="dxa"/>
            <w:vAlign w:val="center"/>
          </w:tcPr>
          <w:p w14:paraId="114C5BDD"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396CE435" w14:textId="6A0097E2" w:rsidR="00BA3F85" w:rsidRPr="00450345" w:rsidRDefault="00BA3F85" w:rsidP="00235955">
            <w:pPr>
              <w:jc w:val="both"/>
              <w:rPr>
                <w:rFonts w:ascii="Verdana" w:hAnsi="Verdana" w:cs="Arial"/>
                <w:sz w:val="22"/>
                <w:szCs w:val="22"/>
              </w:rPr>
            </w:pPr>
            <w:r w:rsidRPr="00450345">
              <w:rPr>
                <w:rFonts w:ascii="Verdana" w:hAnsi="Verdana" w:cs="Arial"/>
                <w:sz w:val="22"/>
                <w:szCs w:val="22"/>
              </w:rPr>
              <w:t xml:space="preserve">Cargar en SIIF los archivos masivos con la contribución de acuerdo con las instrucciones que para ello tiene la </w:t>
            </w:r>
            <w:r w:rsidR="006120FC" w:rsidRPr="00450345">
              <w:rPr>
                <w:rFonts w:ascii="Verdana" w:hAnsi="Verdana" w:cs="Arial"/>
                <w:sz w:val="22"/>
                <w:szCs w:val="22"/>
              </w:rPr>
              <w:t xml:space="preserve">Guía de Gestión de Ingresos </w:t>
            </w:r>
            <w:r w:rsidR="005C549A" w:rsidRPr="00450345">
              <w:rPr>
                <w:rFonts w:ascii="Verdana" w:hAnsi="Verdana" w:cs="Arial"/>
                <w:sz w:val="22"/>
                <w:szCs w:val="22"/>
              </w:rPr>
              <w:t>p</w:t>
            </w:r>
            <w:r w:rsidR="00A726C8" w:rsidRPr="00450345">
              <w:rPr>
                <w:rFonts w:ascii="Arial" w:hAnsi="Arial" w:cs="Arial"/>
                <w:sz w:val="22"/>
                <w:szCs w:val="22"/>
              </w:rPr>
              <w:t>á</w:t>
            </w:r>
            <w:r w:rsidR="005C549A" w:rsidRPr="00450345">
              <w:rPr>
                <w:rFonts w:ascii="Verdana" w:hAnsi="Verdana" w:cs="Arial"/>
                <w:sz w:val="22"/>
                <w:szCs w:val="22"/>
              </w:rPr>
              <w:t xml:space="preserve">gina web ministerio de hacienda </w:t>
            </w:r>
            <w:r w:rsidR="005F782B" w:rsidRPr="00450345">
              <w:rPr>
                <w:rFonts w:ascii="Verdana" w:hAnsi="Verdana" w:cs="Arial"/>
                <w:sz w:val="22"/>
                <w:szCs w:val="22"/>
              </w:rPr>
              <w:t>SIIF ciclo de negocios.</w:t>
            </w:r>
          </w:p>
        </w:tc>
        <w:tc>
          <w:tcPr>
            <w:tcW w:w="2349" w:type="dxa"/>
            <w:vAlign w:val="center"/>
          </w:tcPr>
          <w:p w14:paraId="0BCAD553" w14:textId="3A7BE73D"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 Técnico / secretario ejecutivo/auxiliar administrativo del Grupo de</w:t>
            </w:r>
          </w:p>
          <w:p w14:paraId="1F6503F4" w14:textId="7F669A34" w:rsidR="00BA3F85" w:rsidRPr="00450345" w:rsidRDefault="00BA3F85" w:rsidP="00371BB7">
            <w:pPr>
              <w:jc w:val="center"/>
              <w:rPr>
                <w:rFonts w:ascii="Verdana" w:hAnsi="Verdana" w:cs="Arial"/>
                <w:sz w:val="22"/>
                <w:szCs w:val="22"/>
              </w:rPr>
            </w:pPr>
            <w:r w:rsidRPr="00450345">
              <w:rPr>
                <w:rFonts w:ascii="Verdana" w:hAnsi="Verdana" w:cs="Arial"/>
                <w:sz w:val="22"/>
                <w:szCs w:val="22"/>
              </w:rPr>
              <w:t>Cartera</w:t>
            </w:r>
          </w:p>
        </w:tc>
        <w:tc>
          <w:tcPr>
            <w:tcW w:w="1195" w:type="dxa"/>
            <w:vAlign w:val="center"/>
          </w:tcPr>
          <w:p w14:paraId="015560BD" w14:textId="1551FF9E"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436CF5DF" w14:textId="5162F3B7" w:rsidR="00BA3F85" w:rsidRPr="00450345" w:rsidRDefault="00BA3F85" w:rsidP="00371BB7">
            <w:pPr>
              <w:jc w:val="center"/>
              <w:rPr>
                <w:rFonts w:ascii="Verdana" w:hAnsi="Verdana" w:cs="Arial"/>
                <w:sz w:val="22"/>
                <w:szCs w:val="22"/>
              </w:rPr>
            </w:pPr>
            <w:r w:rsidRPr="00450345">
              <w:rPr>
                <w:rFonts w:ascii="Verdana" w:hAnsi="Verdana" w:cs="Arial"/>
                <w:sz w:val="22"/>
                <w:szCs w:val="22"/>
              </w:rPr>
              <w:t>Archivos planos</w:t>
            </w:r>
          </w:p>
        </w:tc>
      </w:tr>
      <w:tr w:rsidR="00BA3F85" w:rsidRPr="00450345" w14:paraId="016091C4" w14:textId="77777777" w:rsidTr="00F643CF">
        <w:trPr>
          <w:trHeight w:val="304"/>
        </w:trPr>
        <w:tc>
          <w:tcPr>
            <w:tcW w:w="633" w:type="dxa"/>
            <w:vAlign w:val="center"/>
          </w:tcPr>
          <w:p w14:paraId="051CFDDD"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4443A914" w14:textId="4844944D" w:rsidR="00BA3F85" w:rsidRPr="00450345" w:rsidRDefault="00BA3F85" w:rsidP="00235955">
            <w:pPr>
              <w:jc w:val="both"/>
              <w:rPr>
                <w:rFonts w:ascii="Verdana" w:hAnsi="Verdana" w:cs="Arial"/>
                <w:sz w:val="22"/>
                <w:szCs w:val="22"/>
              </w:rPr>
            </w:pPr>
            <w:r w:rsidRPr="00450345">
              <w:rPr>
                <w:rFonts w:ascii="Verdana" w:hAnsi="Verdana" w:cs="Arial"/>
                <w:sz w:val="22"/>
                <w:szCs w:val="22"/>
              </w:rPr>
              <w:t>Verificar el aumento en la cuenta de ingresos por contribución, en el mismo valor liquidado en la base de datos inicialmente registrada</w:t>
            </w:r>
          </w:p>
        </w:tc>
        <w:tc>
          <w:tcPr>
            <w:tcW w:w="2349" w:type="dxa"/>
            <w:vAlign w:val="center"/>
          </w:tcPr>
          <w:p w14:paraId="72BA3B08" w14:textId="0BAE74C0"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 Técnico de Cartera</w:t>
            </w:r>
          </w:p>
        </w:tc>
        <w:tc>
          <w:tcPr>
            <w:tcW w:w="1195" w:type="dxa"/>
            <w:vAlign w:val="center"/>
          </w:tcPr>
          <w:p w14:paraId="6D7788C8" w14:textId="75A39E5D"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DC749A2" w14:textId="542DA1C3" w:rsidR="00BA3F85" w:rsidRPr="00450345" w:rsidRDefault="00BA3F85" w:rsidP="00371BB7">
            <w:pPr>
              <w:jc w:val="center"/>
              <w:rPr>
                <w:rFonts w:ascii="Verdana" w:hAnsi="Verdana" w:cs="Arial"/>
                <w:sz w:val="22"/>
                <w:szCs w:val="22"/>
              </w:rPr>
            </w:pPr>
            <w:r w:rsidRPr="00450345">
              <w:rPr>
                <w:rFonts w:ascii="Verdana" w:hAnsi="Verdana" w:cs="Arial"/>
                <w:sz w:val="22"/>
                <w:szCs w:val="22"/>
              </w:rPr>
              <w:t>Número del comprobante manual</w:t>
            </w:r>
          </w:p>
        </w:tc>
      </w:tr>
      <w:tr w:rsidR="00BA3F85" w:rsidRPr="00450345" w14:paraId="00981C94" w14:textId="77777777" w:rsidTr="00F643CF">
        <w:trPr>
          <w:trHeight w:val="304"/>
        </w:trPr>
        <w:tc>
          <w:tcPr>
            <w:tcW w:w="633" w:type="dxa"/>
            <w:vAlign w:val="center"/>
          </w:tcPr>
          <w:p w14:paraId="70C4AB5F"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3EF4AEE" w14:textId="05591FC2" w:rsidR="00BA3F85" w:rsidRPr="00450345" w:rsidRDefault="00BA3F85" w:rsidP="00235955">
            <w:pPr>
              <w:jc w:val="both"/>
              <w:rPr>
                <w:rFonts w:ascii="Verdana" w:hAnsi="Verdana" w:cs="Arial"/>
                <w:sz w:val="22"/>
                <w:szCs w:val="22"/>
              </w:rPr>
            </w:pPr>
            <w:r w:rsidRPr="00450345">
              <w:rPr>
                <w:rFonts w:ascii="Verdana" w:hAnsi="Verdana" w:cs="Arial"/>
                <w:sz w:val="22"/>
                <w:szCs w:val="22"/>
              </w:rPr>
              <w:t>Bajar diariamente del aplicativo de gestión documental los trámites que contienen la imposición ejecutoriada de multas</w:t>
            </w:r>
          </w:p>
        </w:tc>
        <w:tc>
          <w:tcPr>
            <w:tcW w:w="2349" w:type="dxa"/>
            <w:vAlign w:val="center"/>
          </w:tcPr>
          <w:p w14:paraId="4E1A75BC" w14:textId="6185E124" w:rsidR="00BA3F85" w:rsidRPr="00450345" w:rsidRDefault="00BA3F85" w:rsidP="00371BB7">
            <w:pPr>
              <w:jc w:val="center"/>
              <w:rPr>
                <w:rFonts w:ascii="Verdana" w:hAnsi="Verdana" w:cs="Arial"/>
                <w:sz w:val="22"/>
                <w:szCs w:val="22"/>
              </w:rPr>
            </w:pPr>
            <w:r w:rsidRPr="00450345">
              <w:rPr>
                <w:rFonts w:ascii="Verdana" w:hAnsi="Verdana" w:cs="Arial"/>
                <w:sz w:val="22"/>
                <w:szCs w:val="22"/>
              </w:rPr>
              <w:t>Técnico / secretario ejecutivo / auxiliar administrativo del Grupo de Cartera</w:t>
            </w:r>
          </w:p>
        </w:tc>
        <w:tc>
          <w:tcPr>
            <w:tcW w:w="1195" w:type="dxa"/>
            <w:vAlign w:val="center"/>
          </w:tcPr>
          <w:p w14:paraId="68238F00" w14:textId="75625F7B"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17CECE1" w14:textId="48C6A062" w:rsidR="00BA3F85" w:rsidRPr="00450345" w:rsidRDefault="00BA3F85" w:rsidP="00371BB7">
            <w:pPr>
              <w:jc w:val="center"/>
              <w:rPr>
                <w:rFonts w:ascii="Verdana" w:hAnsi="Verdana" w:cs="Arial"/>
                <w:sz w:val="22"/>
                <w:szCs w:val="22"/>
              </w:rPr>
            </w:pPr>
            <w:r w:rsidRPr="00450345">
              <w:rPr>
                <w:rFonts w:ascii="Verdana" w:hAnsi="Verdana" w:cs="Arial"/>
                <w:sz w:val="22"/>
                <w:szCs w:val="22"/>
              </w:rPr>
              <w:t>Archivo Excel</w:t>
            </w:r>
          </w:p>
        </w:tc>
      </w:tr>
      <w:tr w:rsidR="00BA3F85" w:rsidRPr="00450345" w14:paraId="4137E5B5" w14:textId="77777777" w:rsidTr="00F643CF">
        <w:trPr>
          <w:trHeight w:val="304"/>
        </w:trPr>
        <w:tc>
          <w:tcPr>
            <w:tcW w:w="633" w:type="dxa"/>
            <w:vAlign w:val="center"/>
          </w:tcPr>
          <w:p w14:paraId="668D0D04"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4C393596" w14:textId="7B9FE1E5" w:rsidR="00BA3F85" w:rsidRPr="00450345" w:rsidRDefault="00BA3F85" w:rsidP="00235955">
            <w:pPr>
              <w:jc w:val="both"/>
              <w:rPr>
                <w:rFonts w:ascii="Verdana" w:hAnsi="Verdana" w:cs="Arial"/>
                <w:sz w:val="22"/>
                <w:szCs w:val="22"/>
              </w:rPr>
            </w:pPr>
            <w:r w:rsidRPr="00450345">
              <w:rPr>
                <w:rFonts w:ascii="Verdana" w:hAnsi="Verdana" w:cs="Arial"/>
                <w:sz w:val="22"/>
                <w:szCs w:val="22"/>
              </w:rPr>
              <w:t>Enviar los reportes de ejecutorias a la persona responsable de registrar contablemente la cartera</w:t>
            </w:r>
          </w:p>
        </w:tc>
        <w:tc>
          <w:tcPr>
            <w:tcW w:w="2349" w:type="dxa"/>
            <w:vAlign w:val="center"/>
          </w:tcPr>
          <w:p w14:paraId="49C98658" w14:textId="50D1A24B" w:rsidR="00BA3F85" w:rsidRPr="00450345" w:rsidRDefault="00BA3F85" w:rsidP="00371BB7">
            <w:pPr>
              <w:jc w:val="center"/>
              <w:rPr>
                <w:rFonts w:ascii="Verdana" w:hAnsi="Verdana" w:cs="Arial"/>
                <w:sz w:val="22"/>
                <w:szCs w:val="22"/>
              </w:rPr>
            </w:pPr>
            <w:r w:rsidRPr="00450345">
              <w:rPr>
                <w:rFonts w:ascii="Verdana" w:hAnsi="Verdana" w:cs="Arial"/>
                <w:sz w:val="22"/>
                <w:szCs w:val="22"/>
              </w:rPr>
              <w:t>Técnico / secretario ejecutivo / auxiliar administrativo del Grupo de Cartera</w:t>
            </w:r>
          </w:p>
        </w:tc>
        <w:tc>
          <w:tcPr>
            <w:tcW w:w="1195" w:type="dxa"/>
            <w:vAlign w:val="center"/>
          </w:tcPr>
          <w:p w14:paraId="5333C96A" w14:textId="634041B7"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391BABD" w14:textId="2A142E48" w:rsidR="00BA3F85" w:rsidRPr="00450345" w:rsidRDefault="00BA3F85" w:rsidP="00371BB7">
            <w:pPr>
              <w:jc w:val="center"/>
              <w:rPr>
                <w:rFonts w:ascii="Verdana" w:hAnsi="Verdana" w:cs="Arial"/>
                <w:sz w:val="22"/>
                <w:szCs w:val="22"/>
              </w:rPr>
            </w:pPr>
            <w:r w:rsidRPr="00450345">
              <w:rPr>
                <w:rFonts w:ascii="Verdana" w:hAnsi="Verdana" w:cs="Arial"/>
                <w:sz w:val="22"/>
                <w:szCs w:val="22"/>
              </w:rPr>
              <w:t>Correo electrónico</w:t>
            </w:r>
          </w:p>
          <w:p w14:paraId="04C2D37C" w14:textId="24368E5E" w:rsidR="00BA3F85" w:rsidRPr="00450345" w:rsidRDefault="00BA3F85" w:rsidP="00371BB7">
            <w:pPr>
              <w:jc w:val="center"/>
              <w:rPr>
                <w:rFonts w:ascii="Verdana" w:hAnsi="Verdana" w:cs="Arial"/>
                <w:sz w:val="22"/>
                <w:szCs w:val="22"/>
              </w:rPr>
            </w:pPr>
          </w:p>
        </w:tc>
      </w:tr>
      <w:tr w:rsidR="00BA3F85" w:rsidRPr="00450345" w14:paraId="39E5F819" w14:textId="77777777" w:rsidTr="00F643CF">
        <w:trPr>
          <w:trHeight w:val="304"/>
        </w:trPr>
        <w:tc>
          <w:tcPr>
            <w:tcW w:w="633" w:type="dxa"/>
            <w:vAlign w:val="center"/>
          </w:tcPr>
          <w:p w14:paraId="18742A4C"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78028DEE" w14:textId="6F9E1DD4" w:rsidR="00BA3F85" w:rsidRPr="00450345" w:rsidRDefault="00BA3F85" w:rsidP="00BA3F85">
            <w:pPr>
              <w:jc w:val="both"/>
              <w:rPr>
                <w:rFonts w:ascii="Verdana" w:hAnsi="Verdana" w:cs="Arial"/>
                <w:sz w:val="22"/>
                <w:szCs w:val="22"/>
              </w:rPr>
            </w:pPr>
            <w:r w:rsidRPr="00450345">
              <w:rPr>
                <w:rFonts w:ascii="Verdana" w:hAnsi="Verdana" w:cs="Arial"/>
                <w:sz w:val="22"/>
                <w:szCs w:val="22"/>
              </w:rPr>
              <w:t>Tomar del archivo los números de radicado de cada multa ejecutoriada abrirlo en el Gestor Documental, identificar a la persona natural o jurídica</w:t>
            </w:r>
          </w:p>
          <w:p w14:paraId="3B875B69" w14:textId="150BE923" w:rsidR="00BA3F85" w:rsidRPr="00450345" w:rsidRDefault="00BA3F85" w:rsidP="00BA3F85">
            <w:pPr>
              <w:jc w:val="both"/>
              <w:rPr>
                <w:rFonts w:ascii="Verdana" w:hAnsi="Verdana" w:cs="Arial"/>
                <w:sz w:val="22"/>
                <w:szCs w:val="22"/>
              </w:rPr>
            </w:pPr>
            <w:r w:rsidRPr="00450345">
              <w:rPr>
                <w:rFonts w:ascii="Verdana" w:hAnsi="Verdana" w:cs="Arial"/>
                <w:sz w:val="22"/>
                <w:szCs w:val="22"/>
              </w:rPr>
              <w:lastRenderedPageBreak/>
              <w:t>sancionada y el valor de la multa</w:t>
            </w:r>
          </w:p>
        </w:tc>
        <w:tc>
          <w:tcPr>
            <w:tcW w:w="2349" w:type="dxa"/>
            <w:vAlign w:val="center"/>
          </w:tcPr>
          <w:p w14:paraId="52CA8EA7" w14:textId="165FC87C" w:rsidR="00BA3F85" w:rsidRPr="00450345" w:rsidRDefault="00BA3F85" w:rsidP="00371BB7">
            <w:pPr>
              <w:jc w:val="center"/>
              <w:rPr>
                <w:rFonts w:ascii="Verdana" w:hAnsi="Verdana" w:cs="Arial"/>
                <w:sz w:val="22"/>
                <w:szCs w:val="22"/>
              </w:rPr>
            </w:pPr>
            <w:r w:rsidRPr="00450345">
              <w:rPr>
                <w:rFonts w:ascii="Verdana" w:hAnsi="Verdana" w:cs="Arial"/>
                <w:sz w:val="22"/>
                <w:szCs w:val="22"/>
              </w:rPr>
              <w:lastRenderedPageBreak/>
              <w:t>Técnico / secretario ejecutivo / auxiliar administrativo de cartera</w:t>
            </w:r>
          </w:p>
        </w:tc>
        <w:tc>
          <w:tcPr>
            <w:tcW w:w="1195" w:type="dxa"/>
            <w:vAlign w:val="center"/>
          </w:tcPr>
          <w:p w14:paraId="3FCF8FC2" w14:textId="5FC64B4B"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8CADF51" w14:textId="76DEE363" w:rsidR="00BA3F85" w:rsidRPr="00450345" w:rsidRDefault="00BA3F85" w:rsidP="00371BB7">
            <w:pPr>
              <w:jc w:val="center"/>
              <w:rPr>
                <w:rFonts w:ascii="Verdana" w:hAnsi="Verdana" w:cs="Arial"/>
                <w:sz w:val="22"/>
                <w:szCs w:val="22"/>
              </w:rPr>
            </w:pPr>
            <w:r w:rsidRPr="00450345">
              <w:rPr>
                <w:rFonts w:ascii="Verdana" w:hAnsi="Verdana" w:cs="Arial"/>
                <w:sz w:val="22"/>
                <w:szCs w:val="22"/>
              </w:rPr>
              <w:t xml:space="preserve">Resolución de imposición de multa generada en </w:t>
            </w:r>
            <w:r w:rsidRPr="00450345">
              <w:rPr>
                <w:rFonts w:ascii="Verdana" w:hAnsi="Verdana" w:cs="Arial"/>
                <w:sz w:val="22"/>
                <w:szCs w:val="22"/>
              </w:rPr>
              <w:lastRenderedPageBreak/>
              <w:t>el gestor documental</w:t>
            </w:r>
          </w:p>
        </w:tc>
      </w:tr>
      <w:tr w:rsidR="00BA3F85" w:rsidRPr="00450345" w14:paraId="4DD620B1" w14:textId="77777777" w:rsidTr="00F643CF">
        <w:trPr>
          <w:trHeight w:val="304"/>
        </w:trPr>
        <w:tc>
          <w:tcPr>
            <w:tcW w:w="633" w:type="dxa"/>
            <w:vAlign w:val="center"/>
          </w:tcPr>
          <w:p w14:paraId="6B1BA016" w14:textId="02FA6E80" w:rsidR="00BA3F85" w:rsidRPr="00450345" w:rsidRDefault="00BA3F85" w:rsidP="00F643CF">
            <w:pPr>
              <w:jc w:val="center"/>
              <w:rPr>
                <w:rFonts w:ascii="Verdana" w:hAnsi="Verdana" w:cs="Arial"/>
                <w:sz w:val="22"/>
                <w:szCs w:val="22"/>
              </w:rPr>
            </w:pPr>
            <w:r w:rsidRPr="00450345">
              <w:rPr>
                <w:rFonts w:ascii="Verdana" w:hAnsi="Verdana" w:cs="Arial"/>
                <w:sz w:val="22"/>
                <w:szCs w:val="22"/>
              </w:rPr>
              <w:lastRenderedPageBreak/>
              <w:t>7</w:t>
            </w:r>
          </w:p>
        </w:tc>
        <w:tc>
          <w:tcPr>
            <w:tcW w:w="3615" w:type="dxa"/>
          </w:tcPr>
          <w:p w14:paraId="0AE89E45" w14:textId="77777777" w:rsidR="00BA3F85" w:rsidRPr="00450345" w:rsidRDefault="00BA3F85" w:rsidP="00BA3F85">
            <w:pPr>
              <w:jc w:val="both"/>
              <w:rPr>
                <w:rFonts w:ascii="Verdana" w:hAnsi="Verdana" w:cs="Arial"/>
                <w:sz w:val="22"/>
                <w:szCs w:val="22"/>
              </w:rPr>
            </w:pPr>
            <w:r w:rsidRPr="00450345">
              <w:rPr>
                <w:rFonts w:ascii="Verdana" w:hAnsi="Verdana" w:cs="Arial"/>
                <w:sz w:val="22"/>
                <w:szCs w:val="22"/>
              </w:rPr>
              <w:t>Registrar la multa contablemente Con el perfil ingresos de SIIF</w:t>
            </w:r>
          </w:p>
          <w:p w14:paraId="1DD9539F" w14:textId="713D7EED" w:rsidR="00BA3F85" w:rsidRPr="00450345" w:rsidRDefault="00BA3F85" w:rsidP="00BA3F85">
            <w:pPr>
              <w:jc w:val="both"/>
              <w:rPr>
                <w:rFonts w:ascii="Verdana" w:hAnsi="Verdana" w:cs="Arial"/>
                <w:sz w:val="22"/>
                <w:szCs w:val="22"/>
              </w:rPr>
            </w:pPr>
            <w:r w:rsidRPr="00450345">
              <w:rPr>
                <w:rFonts w:ascii="Verdana" w:hAnsi="Verdana" w:cs="Arial"/>
                <w:sz w:val="22"/>
                <w:szCs w:val="22"/>
              </w:rPr>
              <w:t xml:space="preserve">Consultar la ruta de registro en la </w:t>
            </w:r>
            <w:r w:rsidR="005F782B" w:rsidRPr="00450345">
              <w:rPr>
                <w:rFonts w:ascii="Verdana" w:hAnsi="Verdana" w:cs="Arial"/>
                <w:sz w:val="22"/>
                <w:szCs w:val="22"/>
              </w:rPr>
              <w:t>Guía de Gestión de Ingresos página web ministerio de hacienda SIIF ciclo de negocios.</w:t>
            </w:r>
          </w:p>
        </w:tc>
        <w:tc>
          <w:tcPr>
            <w:tcW w:w="2349" w:type="dxa"/>
            <w:vAlign w:val="center"/>
          </w:tcPr>
          <w:p w14:paraId="3569B655" w14:textId="61FA8A9B" w:rsidR="00BA3F85" w:rsidRPr="00450345" w:rsidRDefault="00BA3F85" w:rsidP="00371BB7">
            <w:pPr>
              <w:jc w:val="center"/>
              <w:rPr>
                <w:rFonts w:ascii="Verdana" w:hAnsi="Verdana" w:cs="Arial"/>
                <w:sz w:val="22"/>
                <w:szCs w:val="22"/>
              </w:rPr>
            </w:pPr>
            <w:r w:rsidRPr="00450345">
              <w:rPr>
                <w:rFonts w:ascii="Verdana" w:hAnsi="Verdana" w:cs="Arial"/>
                <w:sz w:val="22"/>
                <w:szCs w:val="22"/>
              </w:rPr>
              <w:t>Secretario ejecutivo/auxiliar administrativo de cartera</w:t>
            </w:r>
          </w:p>
        </w:tc>
        <w:tc>
          <w:tcPr>
            <w:tcW w:w="1195" w:type="dxa"/>
            <w:vAlign w:val="center"/>
          </w:tcPr>
          <w:p w14:paraId="33849DDE" w14:textId="41459832" w:rsidR="00BA3F85" w:rsidRPr="00450345" w:rsidRDefault="005F782B" w:rsidP="00371BB7">
            <w:pPr>
              <w:jc w:val="center"/>
              <w:rPr>
                <w:rFonts w:ascii="Verdana" w:hAnsi="Verdana" w:cs="Arial"/>
                <w:sz w:val="22"/>
                <w:szCs w:val="22"/>
              </w:rPr>
            </w:pPr>
            <w:r w:rsidRPr="00450345">
              <w:rPr>
                <w:rFonts w:ascii="Verdana" w:hAnsi="Verdana" w:cs="Arial"/>
                <w:sz w:val="22"/>
                <w:szCs w:val="22"/>
              </w:rPr>
              <w:t xml:space="preserve">No aplica </w:t>
            </w:r>
          </w:p>
        </w:tc>
        <w:tc>
          <w:tcPr>
            <w:tcW w:w="1837" w:type="dxa"/>
            <w:vAlign w:val="center"/>
          </w:tcPr>
          <w:p w14:paraId="01A90FF7" w14:textId="1CD3C35C" w:rsidR="00BA3F85" w:rsidRPr="00450345" w:rsidRDefault="00BA3F85" w:rsidP="00371BB7">
            <w:pPr>
              <w:jc w:val="center"/>
              <w:rPr>
                <w:rFonts w:ascii="Verdana" w:hAnsi="Verdana" w:cs="Arial"/>
                <w:sz w:val="22"/>
                <w:szCs w:val="22"/>
              </w:rPr>
            </w:pPr>
            <w:r w:rsidRPr="00450345">
              <w:rPr>
                <w:rFonts w:ascii="Verdana" w:hAnsi="Verdana" w:cs="Arial"/>
                <w:sz w:val="22"/>
                <w:szCs w:val="22"/>
              </w:rPr>
              <w:t>Tomar nota del número de registro generado por SIIF en el Excel de multas</w:t>
            </w:r>
          </w:p>
        </w:tc>
      </w:tr>
      <w:tr w:rsidR="00BA3F85" w:rsidRPr="00450345" w14:paraId="4C68793D" w14:textId="77777777" w:rsidTr="00F643CF">
        <w:trPr>
          <w:trHeight w:val="304"/>
        </w:trPr>
        <w:tc>
          <w:tcPr>
            <w:tcW w:w="633" w:type="dxa"/>
            <w:vAlign w:val="center"/>
          </w:tcPr>
          <w:p w14:paraId="716E56C1" w14:textId="739E9CC2" w:rsidR="00BA3F85" w:rsidRPr="00450345" w:rsidRDefault="00BA3F85"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3103310F" w14:textId="2ED31A24" w:rsidR="00BA3F85" w:rsidRPr="00450345" w:rsidRDefault="00BA3F85" w:rsidP="00235955">
            <w:pPr>
              <w:jc w:val="both"/>
              <w:rPr>
                <w:rFonts w:ascii="Verdana" w:hAnsi="Verdana" w:cs="Arial"/>
                <w:sz w:val="22"/>
                <w:szCs w:val="22"/>
              </w:rPr>
            </w:pPr>
            <w:r w:rsidRPr="00450345">
              <w:rPr>
                <w:rFonts w:ascii="Verdana" w:hAnsi="Verdana" w:cs="Arial"/>
                <w:sz w:val="22"/>
                <w:szCs w:val="22"/>
              </w:rPr>
              <w:t>Registrar las notas crédito a que haya lugar</w:t>
            </w:r>
          </w:p>
        </w:tc>
        <w:tc>
          <w:tcPr>
            <w:tcW w:w="2349" w:type="dxa"/>
            <w:vAlign w:val="center"/>
          </w:tcPr>
          <w:p w14:paraId="627DEB88" w14:textId="621A79F2" w:rsidR="00BA3F85" w:rsidRPr="00450345" w:rsidRDefault="00BA3F85" w:rsidP="00371BB7">
            <w:pPr>
              <w:jc w:val="center"/>
              <w:rPr>
                <w:rFonts w:ascii="Verdana" w:hAnsi="Verdana" w:cs="Arial"/>
                <w:sz w:val="22"/>
                <w:szCs w:val="22"/>
              </w:rPr>
            </w:pPr>
            <w:r w:rsidRPr="00450345">
              <w:rPr>
                <w:rFonts w:ascii="Verdana" w:hAnsi="Verdana" w:cs="Arial"/>
                <w:sz w:val="22"/>
                <w:szCs w:val="22"/>
              </w:rPr>
              <w:t>Funcionario del Grupo de Cartera</w:t>
            </w:r>
          </w:p>
        </w:tc>
        <w:tc>
          <w:tcPr>
            <w:tcW w:w="1195" w:type="dxa"/>
            <w:vAlign w:val="center"/>
          </w:tcPr>
          <w:p w14:paraId="13C1AD81" w14:textId="5F3B48BA" w:rsidR="00BA3F85" w:rsidRPr="00450345" w:rsidRDefault="005F782B"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829F353" w14:textId="40E5A57A" w:rsidR="00BA3F85" w:rsidRPr="00450345" w:rsidRDefault="00BA3F85" w:rsidP="00371BB7">
            <w:pPr>
              <w:jc w:val="center"/>
              <w:rPr>
                <w:rFonts w:ascii="Verdana" w:hAnsi="Verdana" w:cs="Arial"/>
                <w:sz w:val="22"/>
                <w:szCs w:val="22"/>
              </w:rPr>
            </w:pPr>
            <w:r w:rsidRPr="00450345">
              <w:rPr>
                <w:rFonts w:ascii="Verdana" w:hAnsi="Verdana" w:cs="Arial"/>
                <w:sz w:val="22"/>
                <w:szCs w:val="22"/>
              </w:rPr>
              <w:t>Reporte de Notas Crédito</w:t>
            </w:r>
          </w:p>
        </w:tc>
      </w:tr>
      <w:tr w:rsidR="00BA3F85" w:rsidRPr="00450345" w14:paraId="4BB951BC" w14:textId="77777777" w:rsidTr="00F643CF">
        <w:trPr>
          <w:trHeight w:val="304"/>
        </w:trPr>
        <w:tc>
          <w:tcPr>
            <w:tcW w:w="633" w:type="dxa"/>
            <w:vAlign w:val="center"/>
          </w:tcPr>
          <w:p w14:paraId="70A2E89D" w14:textId="450A207F" w:rsidR="00BA3F85" w:rsidRPr="00450345" w:rsidRDefault="00BA3F85" w:rsidP="00F643CF">
            <w:pPr>
              <w:jc w:val="center"/>
              <w:rPr>
                <w:rFonts w:ascii="Verdana" w:hAnsi="Verdana" w:cs="Arial"/>
                <w:sz w:val="22"/>
                <w:szCs w:val="22"/>
              </w:rPr>
            </w:pPr>
            <w:r w:rsidRPr="00450345">
              <w:rPr>
                <w:rFonts w:ascii="Verdana" w:hAnsi="Verdana" w:cs="Arial"/>
                <w:sz w:val="22"/>
                <w:szCs w:val="22"/>
              </w:rPr>
              <w:t>9</w:t>
            </w:r>
          </w:p>
        </w:tc>
        <w:tc>
          <w:tcPr>
            <w:tcW w:w="3615" w:type="dxa"/>
          </w:tcPr>
          <w:p w14:paraId="34C2BF34" w14:textId="1032677F" w:rsidR="00BA3F85" w:rsidRPr="00450345" w:rsidRDefault="00BA3F85"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2E2E0496" w14:textId="77777777" w:rsidR="00BA3F85" w:rsidRPr="00450345" w:rsidRDefault="00BA3F85" w:rsidP="00235955">
            <w:pPr>
              <w:jc w:val="both"/>
              <w:rPr>
                <w:rFonts w:ascii="Verdana" w:hAnsi="Verdana" w:cs="Arial"/>
                <w:sz w:val="22"/>
                <w:szCs w:val="22"/>
              </w:rPr>
            </w:pPr>
          </w:p>
        </w:tc>
        <w:tc>
          <w:tcPr>
            <w:tcW w:w="1195" w:type="dxa"/>
          </w:tcPr>
          <w:p w14:paraId="3672A80A" w14:textId="77777777" w:rsidR="00BA3F85" w:rsidRPr="00450345" w:rsidRDefault="00BA3F85" w:rsidP="00235955">
            <w:pPr>
              <w:rPr>
                <w:rFonts w:ascii="Verdana" w:hAnsi="Verdana" w:cs="Arial"/>
                <w:sz w:val="22"/>
                <w:szCs w:val="22"/>
              </w:rPr>
            </w:pPr>
          </w:p>
        </w:tc>
        <w:tc>
          <w:tcPr>
            <w:tcW w:w="1837" w:type="dxa"/>
          </w:tcPr>
          <w:p w14:paraId="67A54E4A" w14:textId="77777777" w:rsidR="00BA3F85" w:rsidRPr="00450345" w:rsidRDefault="00BA3F85" w:rsidP="00235955">
            <w:pPr>
              <w:jc w:val="center"/>
              <w:rPr>
                <w:rFonts w:ascii="Verdana" w:hAnsi="Verdana" w:cs="Arial"/>
                <w:sz w:val="22"/>
                <w:szCs w:val="22"/>
              </w:rPr>
            </w:pPr>
          </w:p>
        </w:tc>
      </w:tr>
    </w:tbl>
    <w:p w14:paraId="7404717F" w14:textId="77777777" w:rsidR="00371BB7" w:rsidRPr="00450345" w:rsidRDefault="00371BB7" w:rsidP="00F23033">
      <w:pPr>
        <w:jc w:val="both"/>
        <w:rPr>
          <w:rFonts w:ascii="Verdana" w:hAnsi="Verdana"/>
          <w:sz w:val="22"/>
          <w:szCs w:val="22"/>
        </w:rPr>
      </w:pPr>
    </w:p>
    <w:p w14:paraId="57170243" w14:textId="43ADA2E2" w:rsidR="00BA3F85" w:rsidRPr="00450345" w:rsidRDefault="00BA3F85" w:rsidP="00F23033">
      <w:pPr>
        <w:jc w:val="both"/>
        <w:rPr>
          <w:rFonts w:ascii="Verdana" w:hAnsi="Verdana"/>
          <w:b/>
          <w:bCs/>
          <w:sz w:val="22"/>
          <w:szCs w:val="22"/>
        </w:rPr>
      </w:pPr>
      <w:r w:rsidRPr="00450345">
        <w:rPr>
          <w:rFonts w:ascii="Verdana" w:hAnsi="Verdana"/>
          <w:b/>
          <w:bCs/>
          <w:sz w:val="22"/>
          <w:szCs w:val="22"/>
        </w:rPr>
        <w:t>ANEXOS Y REGISTROS</w:t>
      </w:r>
    </w:p>
    <w:p w14:paraId="1D838DBE" w14:textId="77777777" w:rsidR="00BA3F85" w:rsidRPr="00450345" w:rsidRDefault="00BA3F85" w:rsidP="00F23033">
      <w:pPr>
        <w:jc w:val="both"/>
        <w:rPr>
          <w:rFonts w:ascii="Verdana" w:hAnsi="Verdana"/>
          <w:b/>
          <w:bCs/>
          <w:sz w:val="22"/>
          <w:szCs w:val="22"/>
        </w:rPr>
      </w:pPr>
    </w:p>
    <w:p w14:paraId="6DDC2256" w14:textId="77777777"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Resolución de fijación de la contribución anual</w:t>
      </w:r>
    </w:p>
    <w:p w14:paraId="311E39B3" w14:textId="77777777"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 xml:space="preserve">Base de datos con la liquidación de la contribución. </w:t>
      </w:r>
    </w:p>
    <w:p w14:paraId="6F9856A0" w14:textId="77777777"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Archivos masivos para cargue en SIIF de la contribución a cuentas de ingresos</w:t>
      </w:r>
    </w:p>
    <w:p w14:paraId="3F3C587A" w14:textId="77777777" w:rsidR="00BA3F85" w:rsidRPr="00450345" w:rsidRDefault="00BA3F85" w:rsidP="00BA3F85">
      <w:pPr>
        <w:ind w:left="360"/>
        <w:jc w:val="both"/>
        <w:rPr>
          <w:rFonts w:ascii="Verdana" w:hAnsi="Verdana"/>
          <w:sz w:val="22"/>
          <w:szCs w:val="22"/>
        </w:rPr>
      </w:pPr>
    </w:p>
    <w:p w14:paraId="6195379A" w14:textId="0431E3C4" w:rsidR="00BA3F85" w:rsidRPr="00450345" w:rsidRDefault="003805D7" w:rsidP="003805D7">
      <w:pPr>
        <w:jc w:val="both"/>
        <w:rPr>
          <w:rFonts w:ascii="Verdana" w:hAnsi="Verdana"/>
          <w:b/>
          <w:bCs/>
          <w:sz w:val="22"/>
          <w:szCs w:val="22"/>
        </w:rPr>
      </w:pPr>
      <w:r w:rsidRPr="00450345">
        <w:rPr>
          <w:rFonts w:ascii="Verdana" w:hAnsi="Verdana"/>
          <w:b/>
          <w:bCs/>
          <w:sz w:val="22"/>
          <w:szCs w:val="22"/>
        </w:rPr>
        <w:t>8</w:t>
      </w:r>
      <w:r w:rsidR="00BA3F85" w:rsidRPr="00450345">
        <w:rPr>
          <w:rFonts w:ascii="Verdana" w:hAnsi="Verdana"/>
          <w:b/>
          <w:bCs/>
          <w:sz w:val="22"/>
          <w:szCs w:val="22"/>
        </w:rPr>
        <w:t>.6.</w:t>
      </w:r>
      <w:r w:rsidRPr="00450345">
        <w:rPr>
          <w:rFonts w:ascii="Verdana" w:hAnsi="Verdana"/>
          <w:b/>
          <w:bCs/>
          <w:sz w:val="22"/>
          <w:szCs w:val="22"/>
        </w:rPr>
        <w:t>2</w:t>
      </w:r>
      <w:r w:rsidR="00BA3F85" w:rsidRPr="00450345">
        <w:rPr>
          <w:rFonts w:ascii="Verdana" w:hAnsi="Verdana"/>
          <w:b/>
          <w:bCs/>
          <w:sz w:val="22"/>
          <w:szCs w:val="22"/>
        </w:rPr>
        <w:t xml:space="preserve"> Ingreso con contraprestación</w:t>
      </w:r>
    </w:p>
    <w:p w14:paraId="02719171" w14:textId="77777777" w:rsidR="00BA3F85" w:rsidRPr="00450345" w:rsidRDefault="00BA3F85" w:rsidP="00BA3F85">
      <w:pPr>
        <w:ind w:left="360"/>
        <w:jc w:val="both"/>
        <w:rPr>
          <w:rFonts w:ascii="Verdana" w:hAnsi="Verdana"/>
          <w:sz w:val="22"/>
          <w:szCs w:val="22"/>
        </w:rPr>
      </w:pPr>
    </w:p>
    <w:p w14:paraId="4FB5425C" w14:textId="1469B923" w:rsidR="00BA3F85" w:rsidRPr="00450345" w:rsidRDefault="00BA3F85" w:rsidP="00BA3F85">
      <w:pPr>
        <w:ind w:left="360"/>
        <w:jc w:val="both"/>
        <w:rPr>
          <w:rFonts w:ascii="Verdana" w:hAnsi="Verdana"/>
          <w:sz w:val="22"/>
          <w:szCs w:val="22"/>
        </w:rPr>
      </w:pPr>
      <w:r w:rsidRPr="00450345">
        <w:rPr>
          <w:rFonts w:ascii="Verdana" w:hAnsi="Verdana"/>
          <w:sz w:val="22"/>
          <w:szCs w:val="22"/>
        </w:rPr>
        <w:t xml:space="preserve">A continuación, se evidenciará el proceso para el registro contable de los ingresos con contraprestación: </w:t>
      </w:r>
    </w:p>
    <w:p w14:paraId="3A01C799" w14:textId="77777777" w:rsidR="00BA3F85" w:rsidRPr="00450345" w:rsidRDefault="00BA3F85" w:rsidP="00BA3F85">
      <w:pPr>
        <w:ind w:left="360"/>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336"/>
        <w:gridCol w:w="1696"/>
      </w:tblGrid>
      <w:tr w:rsidR="00BA3F85" w:rsidRPr="00450345" w14:paraId="7ED86254" w14:textId="77777777" w:rsidTr="00371BB7">
        <w:trPr>
          <w:trHeight w:val="609"/>
          <w:tblHeader/>
        </w:trPr>
        <w:tc>
          <w:tcPr>
            <w:tcW w:w="633" w:type="dxa"/>
            <w:shd w:val="clear" w:color="auto" w:fill="F2DCDB"/>
            <w:vAlign w:val="center"/>
          </w:tcPr>
          <w:p w14:paraId="120398C8"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2F08FD16"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06E1F2F6"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Responsable</w:t>
            </w:r>
          </w:p>
        </w:tc>
        <w:tc>
          <w:tcPr>
            <w:tcW w:w="1336" w:type="dxa"/>
            <w:shd w:val="clear" w:color="auto" w:fill="F2DCDB"/>
            <w:vAlign w:val="center"/>
          </w:tcPr>
          <w:p w14:paraId="25328329"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696" w:type="dxa"/>
            <w:shd w:val="clear" w:color="auto" w:fill="F2DCDB"/>
            <w:vAlign w:val="center"/>
          </w:tcPr>
          <w:p w14:paraId="1DDE93CA"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Registro</w:t>
            </w:r>
          </w:p>
        </w:tc>
      </w:tr>
      <w:tr w:rsidR="00BA3F85" w:rsidRPr="00450345" w14:paraId="5E70C132" w14:textId="77777777" w:rsidTr="00F643CF">
        <w:trPr>
          <w:trHeight w:val="304"/>
        </w:trPr>
        <w:tc>
          <w:tcPr>
            <w:tcW w:w="633" w:type="dxa"/>
            <w:vAlign w:val="center"/>
          </w:tcPr>
          <w:p w14:paraId="4E412853"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34B4E313"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1A783176" w14:textId="77777777" w:rsidR="00BA3F85" w:rsidRPr="00450345" w:rsidRDefault="00BA3F85" w:rsidP="00235955">
            <w:pPr>
              <w:jc w:val="both"/>
              <w:rPr>
                <w:rFonts w:ascii="Verdana" w:hAnsi="Verdana" w:cs="Arial"/>
                <w:sz w:val="22"/>
                <w:szCs w:val="22"/>
              </w:rPr>
            </w:pPr>
          </w:p>
        </w:tc>
        <w:tc>
          <w:tcPr>
            <w:tcW w:w="1336" w:type="dxa"/>
          </w:tcPr>
          <w:p w14:paraId="100E4261" w14:textId="77777777" w:rsidR="00BA3F85" w:rsidRPr="00450345" w:rsidRDefault="00BA3F85" w:rsidP="00235955">
            <w:pPr>
              <w:jc w:val="both"/>
              <w:rPr>
                <w:rFonts w:ascii="Verdana" w:hAnsi="Verdana" w:cs="Arial"/>
                <w:sz w:val="22"/>
                <w:szCs w:val="22"/>
              </w:rPr>
            </w:pPr>
          </w:p>
        </w:tc>
        <w:tc>
          <w:tcPr>
            <w:tcW w:w="1696" w:type="dxa"/>
          </w:tcPr>
          <w:p w14:paraId="0E1533CC" w14:textId="77777777" w:rsidR="00BA3F85" w:rsidRPr="00450345" w:rsidRDefault="00BA3F85" w:rsidP="00235955">
            <w:pPr>
              <w:jc w:val="both"/>
              <w:rPr>
                <w:rFonts w:ascii="Verdana" w:hAnsi="Verdana" w:cs="Arial"/>
                <w:sz w:val="22"/>
                <w:szCs w:val="22"/>
              </w:rPr>
            </w:pPr>
          </w:p>
        </w:tc>
      </w:tr>
      <w:tr w:rsidR="00BA3F85" w:rsidRPr="00450345" w14:paraId="29BDCF96" w14:textId="77777777" w:rsidTr="00F643CF">
        <w:trPr>
          <w:trHeight w:val="304"/>
        </w:trPr>
        <w:tc>
          <w:tcPr>
            <w:tcW w:w="633" w:type="dxa"/>
            <w:vAlign w:val="center"/>
          </w:tcPr>
          <w:p w14:paraId="26B07BD3"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A5BCF5B" w14:textId="166C206D" w:rsidR="00BA3F85" w:rsidRPr="00450345" w:rsidRDefault="00BA3F85" w:rsidP="00BA3F85">
            <w:pPr>
              <w:jc w:val="both"/>
              <w:rPr>
                <w:rFonts w:ascii="Verdana" w:hAnsi="Verdana" w:cs="Arial"/>
                <w:sz w:val="22"/>
                <w:szCs w:val="22"/>
              </w:rPr>
            </w:pPr>
            <w:r w:rsidRPr="00450345">
              <w:rPr>
                <w:rFonts w:ascii="Verdana" w:hAnsi="Verdana" w:cs="Arial"/>
                <w:sz w:val="22"/>
                <w:szCs w:val="22"/>
              </w:rPr>
              <w:t xml:space="preserve">Verificar la </w:t>
            </w:r>
            <w:proofErr w:type="spellStart"/>
            <w:r w:rsidRPr="00450345">
              <w:rPr>
                <w:rFonts w:ascii="Verdana" w:hAnsi="Verdana" w:cs="Arial"/>
                <w:sz w:val="22"/>
                <w:szCs w:val="22"/>
              </w:rPr>
              <w:t>causación</w:t>
            </w:r>
            <w:proofErr w:type="spellEnd"/>
            <w:r w:rsidRPr="00450345">
              <w:rPr>
                <w:rFonts w:ascii="Verdana" w:hAnsi="Verdana" w:cs="Arial"/>
                <w:sz w:val="22"/>
                <w:szCs w:val="22"/>
              </w:rPr>
              <w:t xml:space="preserve"> y recaudo simultáneo de ingresos por conceptos que tienen contraprestación a saber:</w:t>
            </w:r>
            <w:r w:rsidR="00516C57" w:rsidRPr="00450345">
              <w:rPr>
                <w:rFonts w:ascii="Verdana" w:hAnsi="Verdana" w:cs="Arial"/>
                <w:sz w:val="22"/>
                <w:szCs w:val="22"/>
              </w:rPr>
              <w:t xml:space="preserve"> </w:t>
            </w:r>
            <w:r w:rsidRPr="00450345">
              <w:rPr>
                <w:rFonts w:ascii="Verdana" w:hAnsi="Verdana" w:cs="Arial"/>
                <w:sz w:val="22"/>
                <w:szCs w:val="22"/>
              </w:rPr>
              <w:t>arrendamientos, rendimientos</w:t>
            </w:r>
          </w:p>
          <w:p w14:paraId="5B8B0D44" w14:textId="1FC0C378" w:rsidR="00BA3F85" w:rsidRPr="00450345" w:rsidRDefault="00BA3F85" w:rsidP="00BA3F85">
            <w:pPr>
              <w:jc w:val="both"/>
              <w:rPr>
                <w:rFonts w:ascii="Verdana" w:hAnsi="Verdana" w:cs="Arial"/>
                <w:sz w:val="22"/>
                <w:szCs w:val="22"/>
              </w:rPr>
            </w:pPr>
            <w:r w:rsidRPr="00450345">
              <w:rPr>
                <w:rFonts w:ascii="Verdana" w:hAnsi="Verdana" w:cs="Arial"/>
                <w:sz w:val="22"/>
                <w:szCs w:val="22"/>
              </w:rPr>
              <w:t xml:space="preserve">financieros, </w:t>
            </w:r>
            <w:r w:rsidR="00275AD3" w:rsidRPr="00F643CF">
              <w:rPr>
                <w:rFonts w:ascii="Verdana" w:hAnsi="Verdana" w:cs="Arial"/>
                <w:sz w:val="22"/>
                <w:szCs w:val="22"/>
              </w:rPr>
              <w:t>intereses de mora</w:t>
            </w:r>
            <w:r w:rsidRPr="00B76073">
              <w:rPr>
                <w:rFonts w:ascii="Verdana" w:hAnsi="Verdana" w:cs="Arial"/>
                <w:sz w:val="22"/>
                <w:szCs w:val="22"/>
              </w:rPr>
              <w:t xml:space="preserve"> </w:t>
            </w:r>
            <w:r w:rsidRPr="00450345">
              <w:rPr>
                <w:rFonts w:ascii="Verdana" w:hAnsi="Verdana" w:cs="Arial"/>
                <w:sz w:val="22"/>
                <w:szCs w:val="22"/>
              </w:rPr>
              <w:t>y otros</w:t>
            </w:r>
          </w:p>
        </w:tc>
        <w:tc>
          <w:tcPr>
            <w:tcW w:w="2349" w:type="dxa"/>
            <w:vAlign w:val="center"/>
          </w:tcPr>
          <w:p w14:paraId="1AFBCF13" w14:textId="70114055" w:rsidR="00BA3F85" w:rsidRPr="00450345" w:rsidRDefault="00BA3F85" w:rsidP="00371BB7">
            <w:pPr>
              <w:jc w:val="center"/>
              <w:rPr>
                <w:rFonts w:ascii="Verdana" w:hAnsi="Verdana" w:cs="Arial"/>
                <w:sz w:val="22"/>
                <w:szCs w:val="22"/>
              </w:rPr>
            </w:pPr>
            <w:r w:rsidRPr="00450345">
              <w:rPr>
                <w:rFonts w:ascii="Verdana" w:hAnsi="Verdana" w:cs="Arial"/>
                <w:sz w:val="22"/>
                <w:szCs w:val="22"/>
              </w:rPr>
              <w:t xml:space="preserve">Profesional del Grupo de </w:t>
            </w:r>
            <w:r w:rsidR="00C81E1D" w:rsidRPr="00450345">
              <w:rPr>
                <w:rFonts w:ascii="Verdana" w:hAnsi="Verdana" w:cs="Arial"/>
                <w:sz w:val="22"/>
                <w:szCs w:val="22"/>
              </w:rPr>
              <w:t>Tesorería</w:t>
            </w:r>
          </w:p>
        </w:tc>
        <w:tc>
          <w:tcPr>
            <w:tcW w:w="1336" w:type="dxa"/>
            <w:vAlign w:val="center"/>
          </w:tcPr>
          <w:p w14:paraId="4943CA18" w14:textId="158E9ADE"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696" w:type="dxa"/>
            <w:vAlign w:val="center"/>
          </w:tcPr>
          <w:p w14:paraId="5F0B7939" w14:textId="734E1528" w:rsidR="00BA3F85" w:rsidRPr="00450345" w:rsidRDefault="00BA3F85" w:rsidP="00371BB7">
            <w:pPr>
              <w:jc w:val="center"/>
              <w:rPr>
                <w:rFonts w:ascii="Verdana" w:hAnsi="Verdana" w:cs="Arial"/>
                <w:sz w:val="22"/>
                <w:szCs w:val="22"/>
              </w:rPr>
            </w:pPr>
            <w:r w:rsidRPr="00450345">
              <w:rPr>
                <w:rFonts w:ascii="Verdana" w:hAnsi="Verdana" w:cs="Arial"/>
                <w:sz w:val="22"/>
                <w:szCs w:val="22"/>
              </w:rPr>
              <w:t>Libro auxiliar</w:t>
            </w:r>
          </w:p>
          <w:p w14:paraId="48ACD6EB" w14:textId="1985F666" w:rsidR="00BA3F85" w:rsidRPr="00450345" w:rsidRDefault="00BA3F85" w:rsidP="00371BB7">
            <w:pPr>
              <w:jc w:val="center"/>
              <w:rPr>
                <w:rFonts w:ascii="Verdana" w:hAnsi="Verdana" w:cs="Arial"/>
                <w:sz w:val="22"/>
                <w:szCs w:val="22"/>
              </w:rPr>
            </w:pPr>
          </w:p>
        </w:tc>
      </w:tr>
      <w:tr w:rsidR="00BA3F85" w:rsidRPr="00450345" w14:paraId="14C685B3" w14:textId="77777777" w:rsidTr="00F643CF">
        <w:trPr>
          <w:trHeight w:val="304"/>
        </w:trPr>
        <w:tc>
          <w:tcPr>
            <w:tcW w:w="633" w:type="dxa"/>
            <w:vAlign w:val="center"/>
          </w:tcPr>
          <w:p w14:paraId="71D17BA4"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0C812DBB" w14:textId="5037EFB7" w:rsidR="00BA3F85" w:rsidRPr="00450345" w:rsidRDefault="00BA3F85" w:rsidP="00235955">
            <w:pPr>
              <w:jc w:val="both"/>
              <w:rPr>
                <w:rFonts w:ascii="Verdana" w:hAnsi="Verdana" w:cs="Arial"/>
                <w:sz w:val="22"/>
                <w:szCs w:val="22"/>
              </w:rPr>
            </w:pPr>
            <w:r w:rsidRPr="00450345">
              <w:rPr>
                <w:rFonts w:ascii="Verdana" w:hAnsi="Verdana" w:cs="Arial"/>
                <w:sz w:val="22"/>
                <w:szCs w:val="22"/>
              </w:rPr>
              <w:t>Solicitar al Grupo de Tesorería los datos del tercero cliente y los datos del bien o servicio vendido</w:t>
            </w:r>
          </w:p>
        </w:tc>
        <w:tc>
          <w:tcPr>
            <w:tcW w:w="2349" w:type="dxa"/>
            <w:vAlign w:val="center"/>
          </w:tcPr>
          <w:p w14:paraId="52C408D1" w14:textId="2A570E57"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del Grupo de Contabilidad</w:t>
            </w:r>
          </w:p>
        </w:tc>
        <w:tc>
          <w:tcPr>
            <w:tcW w:w="1336" w:type="dxa"/>
            <w:vAlign w:val="center"/>
          </w:tcPr>
          <w:p w14:paraId="4593285F" w14:textId="1D20E2AD"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96" w:type="dxa"/>
            <w:vAlign w:val="center"/>
          </w:tcPr>
          <w:p w14:paraId="3F88ABDD" w14:textId="04115697" w:rsidR="00BA3F85" w:rsidRPr="00450345" w:rsidRDefault="00BA3F85" w:rsidP="00371BB7">
            <w:pPr>
              <w:jc w:val="center"/>
              <w:rPr>
                <w:rFonts w:ascii="Verdana" w:hAnsi="Verdana" w:cs="Arial"/>
                <w:sz w:val="22"/>
                <w:szCs w:val="22"/>
              </w:rPr>
            </w:pPr>
            <w:r w:rsidRPr="00450345">
              <w:rPr>
                <w:rFonts w:ascii="Verdana" w:hAnsi="Verdana" w:cs="Arial"/>
                <w:sz w:val="22"/>
                <w:szCs w:val="22"/>
              </w:rPr>
              <w:t>Correo electrónico</w:t>
            </w:r>
          </w:p>
          <w:p w14:paraId="39809450" w14:textId="1CF8FDDD" w:rsidR="00BA3F85" w:rsidRPr="00450345" w:rsidRDefault="00BA3F85" w:rsidP="00371BB7">
            <w:pPr>
              <w:jc w:val="center"/>
              <w:rPr>
                <w:rFonts w:ascii="Verdana" w:hAnsi="Verdana" w:cs="Arial"/>
                <w:sz w:val="22"/>
                <w:szCs w:val="22"/>
              </w:rPr>
            </w:pPr>
          </w:p>
        </w:tc>
      </w:tr>
      <w:tr w:rsidR="00BA3F85" w:rsidRPr="00450345" w14:paraId="7D6CD6FB" w14:textId="77777777" w:rsidTr="00F643CF">
        <w:trPr>
          <w:trHeight w:val="304"/>
        </w:trPr>
        <w:tc>
          <w:tcPr>
            <w:tcW w:w="633" w:type="dxa"/>
            <w:vAlign w:val="center"/>
          </w:tcPr>
          <w:p w14:paraId="1F03E631"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lastRenderedPageBreak/>
              <w:t>4</w:t>
            </w:r>
          </w:p>
        </w:tc>
        <w:tc>
          <w:tcPr>
            <w:tcW w:w="3615" w:type="dxa"/>
          </w:tcPr>
          <w:p w14:paraId="73A2A82F" w14:textId="180F7DC5" w:rsidR="00BA3F85" w:rsidRPr="00450345" w:rsidRDefault="00BA3F85" w:rsidP="00235955">
            <w:pPr>
              <w:jc w:val="both"/>
              <w:rPr>
                <w:rFonts w:ascii="Verdana" w:hAnsi="Verdana" w:cs="Arial"/>
                <w:sz w:val="22"/>
                <w:szCs w:val="22"/>
              </w:rPr>
            </w:pPr>
            <w:r w:rsidRPr="00450345">
              <w:rPr>
                <w:rFonts w:ascii="Verdana" w:hAnsi="Verdana" w:cs="Arial"/>
                <w:sz w:val="22"/>
                <w:szCs w:val="22"/>
              </w:rPr>
              <w:t>Detallar los terceros y conceptos de venta de bienes o servicios</w:t>
            </w:r>
          </w:p>
        </w:tc>
        <w:tc>
          <w:tcPr>
            <w:tcW w:w="2349" w:type="dxa"/>
            <w:vAlign w:val="center"/>
          </w:tcPr>
          <w:p w14:paraId="421B10BB" w14:textId="24B1E9FC" w:rsidR="00BA3F85" w:rsidRPr="00450345" w:rsidRDefault="00BA3F85" w:rsidP="00371BB7">
            <w:pPr>
              <w:jc w:val="center"/>
              <w:rPr>
                <w:rFonts w:ascii="Verdana" w:hAnsi="Verdana" w:cs="Arial"/>
                <w:sz w:val="22"/>
                <w:szCs w:val="22"/>
              </w:rPr>
            </w:pPr>
            <w:r w:rsidRPr="00450345">
              <w:rPr>
                <w:rFonts w:ascii="Verdana" w:hAnsi="Verdana" w:cs="Arial"/>
                <w:sz w:val="22"/>
                <w:szCs w:val="22"/>
              </w:rPr>
              <w:t>Coordinador del Grupo de Tesorería</w:t>
            </w:r>
          </w:p>
        </w:tc>
        <w:tc>
          <w:tcPr>
            <w:tcW w:w="1336" w:type="dxa"/>
            <w:vAlign w:val="center"/>
          </w:tcPr>
          <w:p w14:paraId="235DA0F0" w14:textId="7A3BD4E9"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696" w:type="dxa"/>
            <w:vAlign w:val="center"/>
          </w:tcPr>
          <w:p w14:paraId="1C0AC034" w14:textId="77777777" w:rsidR="00BA3F85" w:rsidRPr="00450345" w:rsidRDefault="00BA3F85" w:rsidP="00371BB7">
            <w:pPr>
              <w:jc w:val="center"/>
              <w:rPr>
                <w:rFonts w:ascii="Verdana" w:hAnsi="Verdana" w:cs="Arial"/>
                <w:sz w:val="22"/>
                <w:szCs w:val="22"/>
              </w:rPr>
            </w:pPr>
            <w:r w:rsidRPr="00450345">
              <w:rPr>
                <w:rFonts w:ascii="Verdana" w:hAnsi="Verdana" w:cs="Arial"/>
                <w:sz w:val="22"/>
                <w:szCs w:val="22"/>
              </w:rPr>
              <w:t>Correo electrónico</w:t>
            </w:r>
          </w:p>
          <w:p w14:paraId="59F3EA35" w14:textId="2BEA3156" w:rsidR="00BA3F85" w:rsidRPr="00450345" w:rsidRDefault="00BA3F85" w:rsidP="00371BB7">
            <w:pPr>
              <w:jc w:val="center"/>
              <w:rPr>
                <w:rFonts w:ascii="Verdana" w:hAnsi="Verdana" w:cs="Arial"/>
                <w:sz w:val="22"/>
                <w:szCs w:val="22"/>
              </w:rPr>
            </w:pPr>
          </w:p>
        </w:tc>
      </w:tr>
      <w:tr w:rsidR="00BA3F85" w:rsidRPr="00450345" w14:paraId="66A1CF72" w14:textId="77777777" w:rsidTr="00F643CF">
        <w:trPr>
          <w:trHeight w:val="304"/>
        </w:trPr>
        <w:tc>
          <w:tcPr>
            <w:tcW w:w="633" w:type="dxa"/>
            <w:vAlign w:val="center"/>
          </w:tcPr>
          <w:p w14:paraId="53805252"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7CE2E66E" w14:textId="03D39C37" w:rsidR="00BA3F85" w:rsidRPr="00F643CF" w:rsidRDefault="007418D7" w:rsidP="00235955">
            <w:pPr>
              <w:jc w:val="both"/>
              <w:rPr>
                <w:rFonts w:ascii="Verdana" w:hAnsi="Verdana" w:cs="Arial"/>
                <w:sz w:val="22"/>
                <w:szCs w:val="22"/>
              </w:rPr>
            </w:pPr>
            <w:r w:rsidRPr="00F643CF">
              <w:rPr>
                <w:rFonts w:ascii="Verdana" w:hAnsi="Verdana" w:cs="Arial"/>
                <w:sz w:val="22"/>
                <w:szCs w:val="22"/>
              </w:rPr>
              <w:t xml:space="preserve">Identificar </w:t>
            </w:r>
            <w:r w:rsidR="00F15BDE" w:rsidRPr="00F643CF">
              <w:rPr>
                <w:rFonts w:ascii="Verdana" w:hAnsi="Verdana" w:cs="Arial"/>
                <w:sz w:val="22"/>
                <w:szCs w:val="22"/>
              </w:rPr>
              <w:t xml:space="preserve">si en la consignación de multas </w:t>
            </w:r>
            <w:r w:rsidR="00993632" w:rsidRPr="00F643CF">
              <w:rPr>
                <w:rFonts w:ascii="Verdana" w:hAnsi="Verdana" w:cs="Arial"/>
                <w:sz w:val="22"/>
                <w:szCs w:val="22"/>
              </w:rPr>
              <w:t xml:space="preserve">se presentan </w:t>
            </w:r>
            <w:r w:rsidR="00F15BDE" w:rsidRPr="00F643CF">
              <w:rPr>
                <w:rFonts w:ascii="Verdana" w:hAnsi="Verdana" w:cs="Arial"/>
                <w:sz w:val="22"/>
                <w:szCs w:val="22"/>
              </w:rPr>
              <w:t xml:space="preserve">indexaciones, separarlas y </w:t>
            </w:r>
            <w:r w:rsidR="00EE45DF" w:rsidRPr="00F643CF">
              <w:rPr>
                <w:rFonts w:ascii="Verdana" w:hAnsi="Verdana" w:cs="Arial"/>
                <w:sz w:val="22"/>
                <w:szCs w:val="22"/>
              </w:rPr>
              <w:t xml:space="preserve">con ellas </w:t>
            </w:r>
            <w:r w:rsidR="00F15BDE" w:rsidRPr="00F643CF">
              <w:rPr>
                <w:rFonts w:ascii="Verdana" w:hAnsi="Verdana" w:cs="Arial"/>
                <w:sz w:val="22"/>
                <w:szCs w:val="22"/>
              </w:rPr>
              <w:t>realizar causación y recaudo simultaneo</w:t>
            </w:r>
            <w:r w:rsidR="00400BB7" w:rsidRPr="00F643CF">
              <w:rPr>
                <w:rFonts w:ascii="Verdana" w:hAnsi="Verdana" w:cs="Arial"/>
                <w:sz w:val="22"/>
                <w:szCs w:val="22"/>
              </w:rPr>
              <w:t>.</w:t>
            </w:r>
          </w:p>
        </w:tc>
        <w:tc>
          <w:tcPr>
            <w:tcW w:w="2349" w:type="dxa"/>
            <w:vAlign w:val="center"/>
          </w:tcPr>
          <w:p w14:paraId="27AF1794" w14:textId="17CB867F" w:rsidR="00BA3F85" w:rsidRPr="00F643CF" w:rsidRDefault="00F15BDE" w:rsidP="00371BB7">
            <w:pPr>
              <w:jc w:val="center"/>
              <w:rPr>
                <w:rFonts w:ascii="Verdana" w:hAnsi="Verdana" w:cs="Arial"/>
                <w:sz w:val="22"/>
                <w:szCs w:val="22"/>
              </w:rPr>
            </w:pPr>
            <w:r w:rsidRPr="00F643CF">
              <w:rPr>
                <w:rFonts w:ascii="Verdana" w:hAnsi="Verdana" w:cs="Arial"/>
                <w:sz w:val="22"/>
                <w:szCs w:val="22"/>
              </w:rPr>
              <w:t>Profesional del Grupo de Tesorería/cartera</w:t>
            </w:r>
          </w:p>
        </w:tc>
        <w:tc>
          <w:tcPr>
            <w:tcW w:w="1336" w:type="dxa"/>
            <w:vAlign w:val="center"/>
          </w:tcPr>
          <w:p w14:paraId="032847EF" w14:textId="6583A4E8" w:rsidR="00BA3F85" w:rsidRPr="00F643CF" w:rsidRDefault="00BA3F85" w:rsidP="00371BB7">
            <w:pPr>
              <w:jc w:val="center"/>
              <w:rPr>
                <w:rFonts w:ascii="Verdana" w:hAnsi="Verdana" w:cs="Arial"/>
                <w:sz w:val="22"/>
                <w:szCs w:val="22"/>
              </w:rPr>
            </w:pPr>
            <w:r w:rsidRPr="00F643CF">
              <w:rPr>
                <w:rFonts w:ascii="Verdana" w:hAnsi="Verdana" w:cs="Arial"/>
                <w:sz w:val="22"/>
                <w:szCs w:val="22"/>
              </w:rPr>
              <w:t>X</w:t>
            </w:r>
          </w:p>
        </w:tc>
        <w:tc>
          <w:tcPr>
            <w:tcW w:w="1696" w:type="dxa"/>
            <w:vAlign w:val="center"/>
          </w:tcPr>
          <w:p w14:paraId="3C1786B1" w14:textId="139DDAC5" w:rsidR="00BA3F85" w:rsidRPr="00F643CF" w:rsidRDefault="00BA3F85" w:rsidP="00371BB7">
            <w:pPr>
              <w:jc w:val="center"/>
              <w:rPr>
                <w:rFonts w:ascii="Verdana" w:hAnsi="Verdana" w:cs="Arial"/>
                <w:sz w:val="22"/>
                <w:szCs w:val="22"/>
              </w:rPr>
            </w:pPr>
            <w:r w:rsidRPr="00F643CF">
              <w:rPr>
                <w:rFonts w:ascii="Verdana" w:hAnsi="Verdana" w:cs="Arial"/>
                <w:sz w:val="22"/>
                <w:szCs w:val="22"/>
              </w:rPr>
              <w:t xml:space="preserve">Número del </w:t>
            </w:r>
            <w:r w:rsidR="00F15BDE" w:rsidRPr="00F643CF">
              <w:rPr>
                <w:rFonts w:ascii="Verdana" w:hAnsi="Verdana" w:cs="Arial"/>
                <w:sz w:val="22"/>
                <w:szCs w:val="22"/>
              </w:rPr>
              <w:t>documento SIIF</w:t>
            </w:r>
          </w:p>
          <w:p w14:paraId="6010267F" w14:textId="77777777" w:rsidR="00BA3F85" w:rsidRPr="00F643CF" w:rsidRDefault="00BA3F85" w:rsidP="00371BB7">
            <w:pPr>
              <w:jc w:val="center"/>
              <w:rPr>
                <w:rFonts w:ascii="Verdana" w:hAnsi="Verdana" w:cs="Arial"/>
                <w:sz w:val="22"/>
                <w:szCs w:val="22"/>
              </w:rPr>
            </w:pPr>
          </w:p>
        </w:tc>
      </w:tr>
      <w:tr w:rsidR="00BA3F85" w:rsidRPr="00450345" w14:paraId="573976B1" w14:textId="77777777" w:rsidTr="00F643CF">
        <w:trPr>
          <w:trHeight w:val="304"/>
        </w:trPr>
        <w:tc>
          <w:tcPr>
            <w:tcW w:w="633" w:type="dxa"/>
            <w:vAlign w:val="center"/>
          </w:tcPr>
          <w:p w14:paraId="68A0252C"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551290A5" w14:textId="4BFB5A58" w:rsidR="00BA3F85" w:rsidRPr="00F643CF" w:rsidRDefault="003578C7" w:rsidP="00235955">
            <w:pPr>
              <w:jc w:val="both"/>
              <w:rPr>
                <w:rFonts w:ascii="Verdana" w:hAnsi="Verdana" w:cs="Arial"/>
                <w:sz w:val="22"/>
                <w:szCs w:val="22"/>
              </w:rPr>
            </w:pPr>
            <w:r w:rsidRPr="00F643CF">
              <w:rPr>
                <w:rFonts w:ascii="Verdana" w:hAnsi="Verdana" w:cs="Arial"/>
                <w:sz w:val="22"/>
                <w:szCs w:val="22"/>
              </w:rPr>
              <w:t>Identificar si en la consignación de contribuciones</w:t>
            </w:r>
            <w:r w:rsidR="00E92281" w:rsidRPr="00F643CF">
              <w:rPr>
                <w:rFonts w:ascii="Verdana" w:hAnsi="Verdana" w:cs="Arial"/>
                <w:sz w:val="22"/>
                <w:szCs w:val="22"/>
              </w:rPr>
              <w:t xml:space="preserve"> se </w:t>
            </w:r>
            <w:r w:rsidR="00B76073" w:rsidRPr="00B76073">
              <w:rPr>
                <w:rFonts w:ascii="Verdana" w:hAnsi="Verdana" w:cs="Arial"/>
                <w:sz w:val="22"/>
                <w:szCs w:val="22"/>
              </w:rPr>
              <w:t>presentan intereses</w:t>
            </w:r>
            <w:r w:rsidRPr="00F643CF">
              <w:rPr>
                <w:rFonts w:ascii="Verdana" w:hAnsi="Verdana" w:cs="Arial"/>
                <w:sz w:val="22"/>
                <w:szCs w:val="22"/>
              </w:rPr>
              <w:t xml:space="preserve"> de mora, separarlos y </w:t>
            </w:r>
            <w:r w:rsidR="00EE45DF" w:rsidRPr="00F643CF">
              <w:rPr>
                <w:rFonts w:ascii="Verdana" w:hAnsi="Verdana" w:cs="Arial"/>
                <w:sz w:val="22"/>
                <w:szCs w:val="22"/>
              </w:rPr>
              <w:t xml:space="preserve">con ellos </w:t>
            </w:r>
            <w:r w:rsidRPr="00F643CF">
              <w:rPr>
                <w:rFonts w:ascii="Verdana" w:hAnsi="Verdana" w:cs="Arial"/>
                <w:sz w:val="22"/>
                <w:szCs w:val="22"/>
              </w:rPr>
              <w:t>realizar causación y recaudo simultaneo</w:t>
            </w:r>
            <w:r w:rsidR="00400BB7" w:rsidRPr="00F643CF">
              <w:rPr>
                <w:rFonts w:ascii="Verdana" w:hAnsi="Verdana" w:cs="Arial"/>
                <w:sz w:val="22"/>
                <w:szCs w:val="22"/>
              </w:rPr>
              <w:t>.</w:t>
            </w:r>
          </w:p>
        </w:tc>
        <w:tc>
          <w:tcPr>
            <w:tcW w:w="2349" w:type="dxa"/>
            <w:vAlign w:val="center"/>
          </w:tcPr>
          <w:p w14:paraId="4443E6C7" w14:textId="2B73C589" w:rsidR="00BA3F85" w:rsidRPr="00F643CF" w:rsidRDefault="003578C7" w:rsidP="00371BB7">
            <w:pPr>
              <w:jc w:val="center"/>
              <w:rPr>
                <w:rFonts w:ascii="Verdana" w:hAnsi="Verdana" w:cs="Arial"/>
                <w:sz w:val="22"/>
                <w:szCs w:val="22"/>
              </w:rPr>
            </w:pPr>
            <w:r w:rsidRPr="00F643CF">
              <w:rPr>
                <w:rFonts w:ascii="Verdana" w:hAnsi="Verdana" w:cs="Arial"/>
                <w:sz w:val="22"/>
                <w:szCs w:val="22"/>
              </w:rPr>
              <w:t>Profesional del Grupo de Tesorería</w:t>
            </w:r>
          </w:p>
        </w:tc>
        <w:tc>
          <w:tcPr>
            <w:tcW w:w="1336" w:type="dxa"/>
            <w:vAlign w:val="center"/>
          </w:tcPr>
          <w:p w14:paraId="7BF93C27" w14:textId="43773405" w:rsidR="00BA3F85" w:rsidRPr="00F643CF" w:rsidRDefault="00BA3F85" w:rsidP="00371BB7">
            <w:pPr>
              <w:jc w:val="center"/>
              <w:rPr>
                <w:rFonts w:ascii="Verdana" w:hAnsi="Verdana" w:cs="Arial"/>
                <w:sz w:val="22"/>
                <w:szCs w:val="22"/>
              </w:rPr>
            </w:pPr>
            <w:r w:rsidRPr="00F643CF">
              <w:rPr>
                <w:rFonts w:ascii="Verdana" w:hAnsi="Verdana" w:cs="Arial"/>
                <w:sz w:val="22"/>
                <w:szCs w:val="22"/>
              </w:rPr>
              <w:t>X</w:t>
            </w:r>
          </w:p>
        </w:tc>
        <w:tc>
          <w:tcPr>
            <w:tcW w:w="1696" w:type="dxa"/>
            <w:vAlign w:val="center"/>
          </w:tcPr>
          <w:p w14:paraId="28F5EF90" w14:textId="77777777" w:rsidR="003578C7" w:rsidRPr="00F643CF" w:rsidRDefault="003578C7" w:rsidP="003578C7">
            <w:pPr>
              <w:jc w:val="center"/>
              <w:rPr>
                <w:rFonts w:ascii="Verdana" w:hAnsi="Verdana" w:cs="Arial"/>
                <w:sz w:val="22"/>
                <w:szCs w:val="22"/>
              </w:rPr>
            </w:pPr>
            <w:r w:rsidRPr="00F643CF">
              <w:rPr>
                <w:rFonts w:ascii="Verdana" w:hAnsi="Verdana" w:cs="Arial"/>
                <w:sz w:val="22"/>
                <w:szCs w:val="22"/>
              </w:rPr>
              <w:t>Número del documento SIIF</w:t>
            </w:r>
          </w:p>
          <w:p w14:paraId="23859889" w14:textId="165A803A" w:rsidR="00BA3F85" w:rsidRPr="00F643CF" w:rsidRDefault="00BA3F85" w:rsidP="00371BB7">
            <w:pPr>
              <w:jc w:val="center"/>
              <w:rPr>
                <w:rFonts w:ascii="Verdana" w:hAnsi="Verdana" w:cs="Arial"/>
                <w:sz w:val="22"/>
                <w:szCs w:val="22"/>
              </w:rPr>
            </w:pPr>
          </w:p>
        </w:tc>
      </w:tr>
      <w:tr w:rsidR="00BA3F85" w:rsidRPr="00450345" w14:paraId="5DCE8EED" w14:textId="77777777" w:rsidTr="00F643CF">
        <w:trPr>
          <w:trHeight w:val="304"/>
        </w:trPr>
        <w:tc>
          <w:tcPr>
            <w:tcW w:w="633" w:type="dxa"/>
            <w:vAlign w:val="center"/>
          </w:tcPr>
          <w:p w14:paraId="528B439C"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74F91D28" w14:textId="65B39A17" w:rsidR="00BA3F85" w:rsidRPr="00F643CF" w:rsidRDefault="00EF6730" w:rsidP="00BA3F85">
            <w:pPr>
              <w:jc w:val="both"/>
              <w:rPr>
                <w:rFonts w:ascii="Verdana" w:hAnsi="Verdana" w:cs="Arial"/>
                <w:sz w:val="22"/>
                <w:szCs w:val="22"/>
              </w:rPr>
            </w:pPr>
            <w:r w:rsidRPr="00F643CF">
              <w:rPr>
                <w:rFonts w:ascii="Verdana" w:hAnsi="Verdana" w:cs="Arial"/>
                <w:sz w:val="22"/>
                <w:szCs w:val="22"/>
              </w:rPr>
              <w:t xml:space="preserve">Recibir de </w:t>
            </w:r>
            <w:r w:rsidR="00802544" w:rsidRPr="00F643CF">
              <w:rPr>
                <w:rFonts w:ascii="Verdana" w:hAnsi="Verdana" w:cs="Arial"/>
                <w:sz w:val="22"/>
                <w:szCs w:val="22"/>
              </w:rPr>
              <w:t xml:space="preserve">Entidades </w:t>
            </w:r>
            <w:r w:rsidR="003A7CC3" w:rsidRPr="00F643CF">
              <w:rPr>
                <w:rFonts w:ascii="Verdana" w:hAnsi="Verdana" w:cs="Arial"/>
                <w:sz w:val="22"/>
                <w:szCs w:val="22"/>
              </w:rPr>
              <w:t>que manejan recursos de la Entidad</w:t>
            </w:r>
            <w:r w:rsidR="003E0BBC" w:rsidRPr="00F643CF">
              <w:rPr>
                <w:rFonts w:ascii="Verdana" w:hAnsi="Verdana" w:cs="Arial"/>
                <w:sz w:val="22"/>
                <w:szCs w:val="22"/>
              </w:rPr>
              <w:t>;</w:t>
            </w:r>
            <w:r w:rsidR="008C7B10" w:rsidRPr="00F643CF">
              <w:rPr>
                <w:rFonts w:ascii="Verdana" w:hAnsi="Verdana" w:cs="Arial"/>
                <w:sz w:val="22"/>
                <w:szCs w:val="22"/>
              </w:rPr>
              <w:t xml:space="preserve"> </w:t>
            </w:r>
            <w:r w:rsidR="003E0BBC" w:rsidRPr="00F643CF">
              <w:rPr>
                <w:rFonts w:ascii="Verdana" w:hAnsi="Verdana" w:cs="Arial"/>
                <w:sz w:val="22"/>
                <w:szCs w:val="22"/>
              </w:rPr>
              <w:t xml:space="preserve">los extractos </w:t>
            </w:r>
            <w:r w:rsidR="008C7B10" w:rsidRPr="00F643CF">
              <w:rPr>
                <w:rFonts w:ascii="Verdana" w:hAnsi="Verdana" w:cs="Arial"/>
                <w:sz w:val="22"/>
                <w:szCs w:val="22"/>
              </w:rPr>
              <w:t>periódicos e identificar en ellos rendimientos devengados para la Entidad.</w:t>
            </w:r>
          </w:p>
        </w:tc>
        <w:tc>
          <w:tcPr>
            <w:tcW w:w="2349" w:type="dxa"/>
            <w:vAlign w:val="center"/>
          </w:tcPr>
          <w:p w14:paraId="13E0711C" w14:textId="60186E07" w:rsidR="00BA3F85" w:rsidRPr="00F643CF" w:rsidRDefault="008E5AF3" w:rsidP="00371BB7">
            <w:pPr>
              <w:jc w:val="center"/>
              <w:rPr>
                <w:rFonts w:ascii="Verdana" w:hAnsi="Verdana" w:cs="Arial"/>
                <w:sz w:val="22"/>
                <w:szCs w:val="22"/>
              </w:rPr>
            </w:pPr>
            <w:r w:rsidRPr="00F643CF">
              <w:rPr>
                <w:rFonts w:ascii="Verdana" w:hAnsi="Verdana" w:cs="Arial"/>
                <w:sz w:val="22"/>
                <w:szCs w:val="22"/>
              </w:rPr>
              <w:t>Profesional del Grupo de Contabilidad</w:t>
            </w:r>
          </w:p>
        </w:tc>
        <w:tc>
          <w:tcPr>
            <w:tcW w:w="1336" w:type="dxa"/>
            <w:vAlign w:val="center"/>
          </w:tcPr>
          <w:p w14:paraId="245FF01A" w14:textId="3F5B34BB" w:rsidR="00BA3F85" w:rsidRPr="00F643CF" w:rsidRDefault="00BA3F85" w:rsidP="00371BB7">
            <w:pPr>
              <w:jc w:val="center"/>
              <w:rPr>
                <w:rFonts w:ascii="Verdana" w:hAnsi="Verdana" w:cs="Arial"/>
                <w:sz w:val="22"/>
                <w:szCs w:val="22"/>
              </w:rPr>
            </w:pPr>
            <w:r w:rsidRPr="00F643CF">
              <w:rPr>
                <w:rFonts w:ascii="Verdana" w:hAnsi="Verdana" w:cs="Arial"/>
                <w:sz w:val="22"/>
                <w:szCs w:val="22"/>
              </w:rPr>
              <w:t>X</w:t>
            </w:r>
          </w:p>
        </w:tc>
        <w:tc>
          <w:tcPr>
            <w:tcW w:w="1696" w:type="dxa"/>
            <w:vAlign w:val="center"/>
          </w:tcPr>
          <w:p w14:paraId="77E5A0EA" w14:textId="77777777" w:rsidR="00BA3F85" w:rsidRPr="00F643CF" w:rsidRDefault="00BA3F85" w:rsidP="00371BB7">
            <w:pPr>
              <w:jc w:val="center"/>
              <w:rPr>
                <w:rFonts w:ascii="Verdana" w:hAnsi="Verdana" w:cs="Arial"/>
                <w:sz w:val="22"/>
                <w:szCs w:val="22"/>
              </w:rPr>
            </w:pPr>
            <w:r w:rsidRPr="00F643CF">
              <w:rPr>
                <w:rFonts w:ascii="Verdana" w:hAnsi="Verdana" w:cs="Arial"/>
                <w:sz w:val="22"/>
                <w:szCs w:val="22"/>
              </w:rPr>
              <w:t>Correo electrónico</w:t>
            </w:r>
          </w:p>
          <w:p w14:paraId="0F8AE060" w14:textId="159F1AE8" w:rsidR="00BA3F85" w:rsidRPr="00F643CF" w:rsidRDefault="00BA3F85" w:rsidP="00371BB7">
            <w:pPr>
              <w:jc w:val="center"/>
              <w:rPr>
                <w:rFonts w:ascii="Verdana" w:hAnsi="Verdana" w:cs="Arial"/>
                <w:sz w:val="22"/>
                <w:szCs w:val="22"/>
              </w:rPr>
            </w:pPr>
          </w:p>
        </w:tc>
      </w:tr>
      <w:tr w:rsidR="00E86D9C" w:rsidRPr="00450345" w14:paraId="7C80C990" w14:textId="77777777" w:rsidTr="00F643CF">
        <w:trPr>
          <w:trHeight w:val="304"/>
        </w:trPr>
        <w:tc>
          <w:tcPr>
            <w:tcW w:w="633" w:type="dxa"/>
            <w:vAlign w:val="center"/>
          </w:tcPr>
          <w:p w14:paraId="584E01F2" w14:textId="77777777" w:rsidR="00E86D9C" w:rsidRPr="00450345" w:rsidRDefault="00E86D9C"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43AD97AD" w14:textId="482571C9" w:rsidR="00E86D9C" w:rsidRPr="00F643CF" w:rsidRDefault="00E86D9C" w:rsidP="00E86D9C">
            <w:pPr>
              <w:jc w:val="both"/>
              <w:rPr>
                <w:rFonts w:ascii="Verdana" w:hAnsi="Verdana" w:cs="Arial"/>
                <w:sz w:val="22"/>
                <w:szCs w:val="22"/>
              </w:rPr>
            </w:pPr>
            <w:r w:rsidRPr="00F643CF">
              <w:rPr>
                <w:rFonts w:ascii="Verdana" w:hAnsi="Verdana" w:cs="Arial"/>
                <w:sz w:val="22"/>
                <w:szCs w:val="22"/>
              </w:rPr>
              <w:t xml:space="preserve">Realizar comprobantes manuales para registrar los rendimientos financieros </w:t>
            </w:r>
            <w:r w:rsidR="00F551FF" w:rsidRPr="00F643CF">
              <w:rPr>
                <w:rFonts w:ascii="Verdana" w:hAnsi="Verdana" w:cs="Arial"/>
                <w:sz w:val="22"/>
                <w:szCs w:val="22"/>
              </w:rPr>
              <w:t>registrados en los extractos.</w:t>
            </w:r>
          </w:p>
        </w:tc>
        <w:tc>
          <w:tcPr>
            <w:tcW w:w="2349" w:type="dxa"/>
            <w:vAlign w:val="center"/>
          </w:tcPr>
          <w:p w14:paraId="75A09DDD" w14:textId="25472A11" w:rsidR="00E86D9C" w:rsidRPr="00F643CF" w:rsidRDefault="00E86D9C" w:rsidP="00E86D9C">
            <w:pPr>
              <w:jc w:val="center"/>
              <w:rPr>
                <w:rFonts w:ascii="Verdana" w:hAnsi="Verdana" w:cs="Arial"/>
                <w:sz w:val="22"/>
                <w:szCs w:val="22"/>
              </w:rPr>
            </w:pPr>
            <w:r w:rsidRPr="00F643CF">
              <w:rPr>
                <w:rFonts w:ascii="Verdana" w:hAnsi="Verdana" w:cs="Arial"/>
                <w:sz w:val="22"/>
                <w:szCs w:val="22"/>
              </w:rPr>
              <w:t>Profesional del Grupo de Contabilidad</w:t>
            </w:r>
          </w:p>
        </w:tc>
        <w:tc>
          <w:tcPr>
            <w:tcW w:w="1336" w:type="dxa"/>
            <w:vAlign w:val="center"/>
          </w:tcPr>
          <w:p w14:paraId="2DD51535" w14:textId="3625845A" w:rsidR="00E86D9C" w:rsidRPr="00F643CF" w:rsidRDefault="00E86D9C" w:rsidP="00E86D9C">
            <w:pPr>
              <w:jc w:val="center"/>
              <w:rPr>
                <w:rFonts w:ascii="Verdana" w:hAnsi="Verdana" w:cs="Arial"/>
                <w:sz w:val="22"/>
                <w:szCs w:val="22"/>
              </w:rPr>
            </w:pPr>
            <w:r w:rsidRPr="00F643CF">
              <w:rPr>
                <w:rFonts w:ascii="Verdana" w:hAnsi="Verdana" w:cs="Arial"/>
                <w:sz w:val="22"/>
                <w:szCs w:val="22"/>
              </w:rPr>
              <w:t>X</w:t>
            </w:r>
          </w:p>
        </w:tc>
        <w:tc>
          <w:tcPr>
            <w:tcW w:w="1696" w:type="dxa"/>
            <w:vAlign w:val="center"/>
          </w:tcPr>
          <w:p w14:paraId="585330AF" w14:textId="77777777" w:rsidR="00E86D9C" w:rsidRPr="00F643CF" w:rsidRDefault="00E86D9C" w:rsidP="00E86D9C">
            <w:pPr>
              <w:jc w:val="center"/>
              <w:rPr>
                <w:rFonts w:ascii="Verdana" w:hAnsi="Verdana" w:cs="Arial"/>
                <w:sz w:val="22"/>
                <w:szCs w:val="22"/>
              </w:rPr>
            </w:pPr>
            <w:r w:rsidRPr="00F643CF">
              <w:rPr>
                <w:rFonts w:ascii="Verdana" w:hAnsi="Verdana" w:cs="Arial"/>
                <w:sz w:val="22"/>
                <w:szCs w:val="22"/>
              </w:rPr>
              <w:t>Correo electrónico</w:t>
            </w:r>
          </w:p>
          <w:p w14:paraId="629B57B6" w14:textId="0B4AE7F1" w:rsidR="00E86D9C" w:rsidRPr="00F643CF" w:rsidRDefault="00E86D9C" w:rsidP="00E86D9C">
            <w:pPr>
              <w:jc w:val="center"/>
              <w:rPr>
                <w:rFonts w:ascii="Verdana" w:hAnsi="Verdana" w:cs="Arial"/>
                <w:sz w:val="22"/>
                <w:szCs w:val="22"/>
              </w:rPr>
            </w:pPr>
          </w:p>
        </w:tc>
      </w:tr>
      <w:tr w:rsidR="00E86D9C" w:rsidRPr="00450345" w:rsidDel="00B76073" w14:paraId="02F65400" w14:textId="3047EFCA" w:rsidTr="00F643CF">
        <w:trPr>
          <w:trHeight w:val="304"/>
          <w:del w:id="31" w:author="Jose Steven Triana Gutierrez" w:date="2026-08-31T10:03:00Z"/>
        </w:trPr>
        <w:tc>
          <w:tcPr>
            <w:tcW w:w="633" w:type="dxa"/>
            <w:vAlign w:val="center"/>
          </w:tcPr>
          <w:p w14:paraId="0F6A0107" w14:textId="7A52F7FC" w:rsidR="00E86D9C" w:rsidRPr="00450345" w:rsidDel="00B76073" w:rsidRDefault="00E86D9C">
            <w:pPr>
              <w:jc w:val="center"/>
              <w:rPr>
                <w:del w:id="32" w:author="Jose Steven Triana Gutierrez" w:date="2026-08-31T10:03:00Z" w16du:dateUtc="2026-08-31T15:03:00Z"/>
                <w:rFonts w:ascii="Verdana" w:hAnsi="Verdana" w:cs="Arial"/>
                <w:sz w:val="22"/>
                <w:szCs w:val="22"/>
              </w:rPr>
              <w:pPrChange w:id="33" w:author="Jose Steven Triana Gutierrez" w:date="2026-08-31T10:26:00Z" w16du:dateUtc="2026-08-31T15:26:00Z">
                <w:pPr>
                  <w:jc w:val="both"/>
                </w:pPr>
              </w:pPrChange>
            </w:pPr>
            <w:del w:id="34" w:author="Jose Steven Triana Gutierrez" w:date="2026-08-31T10:03:00Z" w16du:dateUtc="2026-08-31T15:03:00Z">
              <w:r w:rsidRPr="00450345" w:rsidDel="00B76073">
                <w:rPr>
                  <w:rFonts w:ascii="Verdana" w:hAnsi="Verdana" w:cs="Arial"/>
                  <w:sz w:val="22"/>
                  <w:szCs w:val="22"/>
                </w:rPr>
                <w:delText>9</w:delText>
              </w:r>
            </w:del>
          </w:p>
        </w:tc>
        <w:tc>
          <w:tcPr>
            <w:tcW w:w="3615" w:type="dxa"/>
          </w:tcPr>
          <w:p w14:paraId="70B61765" w14:textId="5C00663F" w:rsidR="00E86D9C" w:rsidRPr="00450345" w:rsidDel="00B76073" w:rsidRDefault="00E86D9C">
            <w:pPr>
              <w:jc w:val="center"/>
              <w:rPr>
                <w:del w:id="35" w:author="Jose Steven Triana Gutierrez" w:date="2026-08-31T10:03:00Z" w16du:dateUtc="2026-08-31T15:03:00Z"/>
                <w:rFonts w:ascii="Verdana" w:hAnsi="Verdana" w:cs="Arial"/>
                <w:sz w:val="22"/>
                <w:szCs w:val="22"/>
              </w:rPr>
              <w:pPrChange w:id="36" w:author="Jose Steven Triana Gutierrez" w:date="2026-08-31T10:26:00Z" w16du:dateUtc="2026-08-31T15:26:00Z">
                <w:pPr>
                  <w:jc w:val="both"/>
                </w:pPr>
              </w:pPrChange>
            </w:pPr>
          </w:p>
        </w:tc>
        <w:tc>
          <w:tcPr>
            <w:tcW w:w="2349" w:type="dxa"/>
            <w:vAlign w:val="center"/>
          </w:tcPr>
          <w:p w14:paraId="14AC8431" w14:textId="165F67B7" w:rsidR="00E86D9C" w:rsidRPr="00450345" w:rsidDel="00B76073" w:rsidRDefault="00E86D9C" w:rsidP="00F643CF">
            <w:pPr>
              <w:jc w:val="center"/>
              <w:rPr>
                <w:del w:id="37" w:author="Jose Steven Triana Gutierrez" w:date="2026-08-31T10:03:00Z" w16du:dateUtc="2026-08-31T15:03:00Z"/>
                <w:rFonts w:ascii="Verdana" w:hAnsi="Verdana" w:cs="Arial"/>
                <w:sz w:val="22"/>
                <w:szCs w:val="22"/>
              </w:rPr>
            </w:pPr>
          </w:p>
        </w:tc>
        <w:tc>
          <w:tcPr>
            <w:tcW w:w="1336" w:type="dxa"/>
            <w:vAlign w:val="center"/>
          </w:tcPr>
          <w:p w14:paraId="39580113" w14:textId="651A8F60" w:rsidR="00E86D9C" w:rsidRPr="00450345" w:rsidDel="00B76073" w:rsidRDefault="00E86D9C" w:rsidP="00F643CF">
            <w:pPr>
              <w:jc w:val="center"/>
              <w:rPr>
                <w:del w:id="38" w:author="Jose Steven Triana Gutierrez" w:date="2026-08-31T10:03:00Z" w16du:dateUtc="2026-08-31T15:03:00Z"/>
                <w:rFonts w:ascii="Verdana" w:hAnsi="Verdana" w:cs="Arial"/>
                <w:sz w:val="22"/>
                <w:szCs w:val="22"/>
              </w:rPr>
            </w:pPr>
          </w:p>
        </w:tc>
        <w:tc>
          <w:tcPr>
            <w:tcW w:w="1696" w:type="dxa"/>
            <w:vAlign w:val="center"/>
          </w:tcPr>
          <w:p w14:paraId="002E155D" w14:textId="46FB430C" w:rsidR="00E86D9C" w:rsidRPr="00450345" w:rsidDel="00B76073" w:rsidRDefault="00E86D9C" w:rsidP="00F643CF">
            <w:pPr>
              <w:jc w:val="center"/>
              <w:rPr>
                <w:del w:id="39" w:author="Jose Steven Triana Gutierrez" w:date="2026-08-31T10:03:00Z" w16du:dateUtc="2026-08-31T15:03:00Z"/>
                <w:rFonts w:ascii="Verdana" w:hAnsi="Verdana" w:cs="Arial"/>
                <w:sz w:val="22"/>
                <w:szCs w:val="22"/>
              </w:rPr>
            </w:pPr>
          </w:p>
        </w:tc>
      </w:tr>
      <w:tr w:rsidR="00E86D9C" w:rsidRPr="00450345" w:rsidDel="00B76073" w14:paraId="420DD7F0" w14:textId="4F84C65A" w:rsidTr="00F643CF">
        <w:trPr>
          <w:trHeight w:val="304"/>
          <w:del w:id="40" w:author="Jose Steven Triana Gutierrez" w:date="2026-08-31T10:03:00Z"/>
        </w:trPr>
        <w:tc>
          <w:tcPr>
            <w:tcW w:w="633" w:type="dxa"/>
            <w:vAlign w:val="center"/>
          </w:tcPr>
          <w:p w14:paraId="2DAFADC2" w14:textId="3119F67D" w:rsidR="00E86D9C" w:rsidRPr="00450345" w:rsidDel="00B76073" w:rsidRDefault="00E86D9C">
            <w:pPr>
              <w:jc w:val="center"/>
              <w:rPr>
                <w:del w:id="41" w:author="Jose Steven Triana Gutierrez" w:date="2026-08-31T10:03:00Z" w16du:dateUtc="2026-08-31T15:03:00Z"/>
                <w:rFonts w:ascii="Verdana" w:hAnsi="Verdana" w:cs="Arial"/>
                <w:sz w:val="22"/>
                <w:szCs w:val="22"/>
              </w:rPr>
              <w:pPrChange w:id="42" w:author="Jose Steven Triana Gutierrez" w:date="2026-08-31T10:26:00Z" w16du:dateUtc="2026-08-31T15:26:00Z">
                <w:pPr>
                  <w:jc w:val="both"/>
                </w:pPr>
              </w:pPrChange>
            </w:pPr>
            <w:del w:id="43" w:author="Jose Steven Triana Gutierrez" w:date="2026-08-31T10:03:00Z" w16du:dateUtc="2026-08-31T15:03:00Z">
              <w:r w:rsidRPr="00450345" w:rsidDel="00B76073">
                <w:rPr>
                  <w:rFonts w:ascii="Verdana" w:hAnsi="Verdana" w:cs="Arial"/>
                  <w:sz w:val="22"/>
                  <w:szCs w:val="22"/>
                </w:rPr>
                <w:delText>10</w:delText>
              </w:r>
            </w:del>
          </w:p>
        </w:tc>
        <w:tc>
          <w:tcPr>
            <w:tcW w:w="3615" w:type="dxa"/>
          </w:tcPr>
          <w:p w14:paraId="47A9BF3F" w14:textId="4C11F14D" w:rsidR="00E86D9C" w:rsidRPr="00450345" w:rsidDel="00B76073" w:rsidRDefault="00E86D9C">
            <w:pPr>
              <w:jc w:val="center"/>
              <w:rPr>
                <w:del w:id="44" w:author="Jose Steven Triana Gutierrez" w:date="2026-08-31T10:03:00Z" w16du:dateUtc="2026-08-31T15:03:00Z"/>
                <w:rFonts w:ascii="Verdana" w:hAnsi="Verdana" w:cs="Arial"/>
                <w:sz w:val="22"/>
                <w:szCs w:val="22"/>
              </w:rPr>
              <w:pPrChange w:id="45" w:author="Jose Steven Triana Gutierrez" w:date="2026-08-31T10:26:00Z" w16du:dateUtc="2026-08-31T15:26:00Z">
                <w:pPr>
                  <w:jc w:val="both"/>
                </w:pPr>
              </w:pPrChange>
            </w:pPr>
          </w:p>
        </w:tc>
        <w:tc>
          <w:tcPr>
            <w:tcW w:w="2349" w:type="dxa"/>
            <w:vAlign w:val="center"/>
          </w:tcPr>
          <w:p w14:paraId="561AB092" w14:textId="6762F348" w:rsidR="00E86D9C" w:rsidRPr="00450345" w:rsidDel="00B76073" w:rsidRDefault="00E86D9C" w:rsidP="00F643CF">
            <w:pPr>
              <w:jc w:val="center"/>
              <w:rPr>
                <w:del w:id="46" w:author="Jose Steven Triana Gutierrez" w:date="2026-08-31T10:03:00Z" w16du:dateUtc="2026-08-31T15:03:00Z"/>
                <w:rFonts w:ascii="Verdana" w:hAnsi="Verdana" w:cs="Arial"/>
                <w:sz w:val="22"/>
                <w:szCs w:val="22"/>
              </w:rPr>
            </w:pPr>
          </w:p>
        </w:tc>
        <w:tc>
          <w:tcPr>
            <w:tcW w:w="1336" w:type="dxa"/>
            <w:vAlign w:val="center"/>
          </w:tcPr>
          <w:p w14:paraId="58F4C554" w14:textId="5A1C08F7" w:rsidR="00E86D9C" w:rsidRPr="00450345" w:rsidDel="00B76073" w:rsidRDefault="00E86D9C" w:rsidP="00F643CF">
            <w:pPr>
              <w:jc w:val="center"/>
              <w:rPr>
                <w:del w:id="47" w:author="Jose Steven Triana Gutierrez" w:date="2026-08-31T10:03:00Z" w16du:dateUtc="2026-08-31T15:03:00Z"/>
                <w:rFonts w:ascii="Verdana" w:hAnsi="Verdana" w:cs="Arial"/>
                <w:sz w:val="22"/>
                <w:szCs w:val="22"/>
              </w:rPr>
            </w:pPr>
          </w:p>
        </w:tc>
        <w:tc>
          <w:tcPr>
            <w:tcW w:w="1696" w:type="dxa"/>
            <w:vAlign w:val="center"/>
          </w:tcPr>
          <w:p w14:paraId="4142FDC2" w14:textId="0090D695" w:rsidR="00E86D9C" w:rsidRPr="00450345" w:rsidDel="00B76073" w:rsidRDefault="00E86D9C" w:rsidP="00F643CF">
            <w:pPr>
              <w:jc w:val="center"/>
              <w:rPr>
                <w:del w:id="48" w:author="Jose Steven Triana Gutierrez" w:date="2026-08-31T10:03:00Z" w16du:dateUtc="2026-08-31T15:03:00Z"/>
                <w:rFonts w:ascii="Verdana" w:hAnsi="Verdana" w:cs="Arial"/>
                <w:sz w:val="22"/>
                <w:szCs w:val="22"/>
              </w:rPr>
            </w:pPr>
          </w:p>
        </w:tc>
      </w:tr>
      <w:tr w:rsidR="00E86D9C" w:rsidRPr="00450345" w:rsidDel="00B76073" w14:paraId="56BB7747" w14:textId="2D09F60A" w:rsidTr="00F643CF">
        <w:trPr>
          <w:trHeight w:val="304"/>
          <w:del w:id="49" w:author="Jose Steven Triana Gutierrez" w:date="2026-08-31T10:03:00Z"/>
        </w:trPr>
        <w:tc>
          <w:tcPr>
            <w:tcW w:w="633" w:type="dxa"/>
            <w:vAlign w:val="center"/>
          </w:tcPr>
          <w:p w14:paraId="1AD18AFC" w14:textId="0F5C50F2" w:rsidR="00E86D9C" w:rsidRPr="00450345" w:rsidDel="00B76073" w:rsidRDefault="00E86D9C">
            <w:pPr>
              <w:jc w:val="center"/>
              <w:rPr>
                <w:del w:id="50" w:author="Jose Steven Triana Gutierrez" w:date="2026-08-31T10:03:00Z" w16du:dateUtc="2026-08-31T15:03:00Z"/>
                <w:rFonts w:ascii="Verdana" w:hAnsi="Verdana" w:cs="Arial"/>
                <w:sz w:val="22"/>
                <w:szCs w:val="22"/>
              </w:rPr>
              <w:pPrChange w:id="51" w:author="Jose Steven Triana Gutierrez" w:date="2026-08-31T10:26:00Z" w16du:dateUtc="2026-08-31T15:26:00Z">
                <w:pPr>
                  <w:jc w:val="both"/>
                </w:pPr>
              </w:pPrChange>
            </w:pPr>
            <w:del w:id="52" w:author="Jose Steven Triana Gutierrez" w:date="2026-08-31T10:03:00Z" w16du:dateUtc="2026-08-31T15:03:00Z">
              <w:r w:rsidRPr="00450345" w:rsidDel="00B76073">
                <w:rPr>
                  <w:rFonts w:ascii="Verdana" w:hAnsi="Verdana" w:cs="Arial"/>
                  <w:sz w:val="22"/>
                  <w:szCs w:val="22"/>
                </w:rPr>
                <w:delText>11</w:delText>
              </w:r>
            </w:del>
          </w:p>
        </w:tc>
        <w:tc>
          <w:tcPr>
            <w:tcW w:w="3615" w:type="dxa"/>
          </w:tcPr>
          <w:p w14:paraId="73CDA89B" w14:textId="639A1DDE" w:rsidR="00E86D9C" w:rsidRPr="00450345" w:rsidDel="00B76073" w:rsidRDefault="00E86D9C">
            <w:pPr>
              <w:jc w:val="center"/>
              <w:rPr>
                <w:del w:id="53" w:author="Jose Steven Triana Gutierrez" w:date="2026-08-31T10:03:00Z" w16du:dateUtc="2026-08-31T15:03:00Z"/>
                <w:rFonts w:ascii="Verdana" w:hAnsi="Verdana" w:cs="Arial"/>
                <w:sz w:val="22"/>
                <w:szCs w:val="22"/>
              </w:rPr>
              <w:pPrChange w:id="54" w:author="Jose Steven Triana Gutierrez" w:date="2026-08-31T10:26:00Z" w16du:dateUtc="2026-08-31T15:26:00Z">
                <w:pPr>
                  <w:jc w:val="both"/>
                </w:pPr>
              </w:pPrChange>
            </w:pPr>
          </w:p>
        </w:tc>
        <w:tc>
          <w:tcPr>
            <w:tcW w:w="2349" w:type="dxa"/>
            <w:vAlign w:val="center"/>
          </w:tcPr>
          <w:p w14:paraId="33CA31F4" w14:textId="2A78B234" w:rsidR="00E86D9C" w:rsidRPr="00450345" w:rsidDel="00B76073" w:rsidRDefault="00E86D9C" w:rsidP="00F643CF">
            <w:pPr>
              <w:jc w:val="center"/>
              <w:rPr>
                <w:del w:id="55" w:author="Jose Steven Triana Gutierrez" w:date="2026-08-31T10:03:00Z" w16du:dateUtc="2026-08-31T15:03:00Z"/>
                <w:rFonts w:ascii="Verdana" w:hAnsi="Verdana" w:cs="Arial"/>
                <w:sz w:val="22"/>
                <w:szCs w:val="22"/>
              </w:rPr>
            </w:pPr>
          </w:p>
        </w:tc>
        <w:tc>
          <w:tcPr>
            <w:tcW w:w="1336" w:type="dxa"/>
            <w:vAlign w:val="center"/>
          </w:tcPr>
          <w:p w14:paraId="6EEB29FD" w14:textId="73594596" w:rsidR="00E86D9C" w:rsidRPr="00450345" w:rsidDel="00B76073" w:rsidRDefault="00E86D9C" w:rsidP="00F643CF">
            <w:pPr>
              <w:jc w:val="center"/>
              <w:rPr>
                <w:del w:id="56" w:author="Jose Steven Triana Gutierrez" w:date="2026-08-31T10:03:00Z" w16du:dateUtc="2026-08-31T15:03:00Z"/>
                <w:rFonts w:ascii="Verdana" w:hAnsi="Verdana" w:cs="Arial"/>
                <w:sz w:val="22"/>
                <w:szCs w:val="22"/>
              </w:rPr>
            </w:pPr>
          </w:p>
        </w:tc>
        <w:tc>
          <w:tcPr>
            <w:tcW w:w="1696" w:type="dxa"/>
            <w:vAlign w:val="center"/>
          </w:tcPr>
          <w:p w14:paraId="4EB6D2A2" w14:textId="42CF7D62" w:rsidR="00E86D9C" w:rsidRPr="00450345" w:rsidDel="00B76073" w:rsidRDefault="00E86D9C" w:rsidP="00F643CF">
            <w:pPr>
              <w:jc w:val="center"/>
              <w:rPr>
                <w:del w:id="57" w:author="Jose Steven Triana Gutierrez" w:date="2026-08-31T10:03:00Z" w16du:dateUtc="2026-08-31T15:03:00Z"/>
                <w:rFonts w:ascii="Verdana" w:hAnsi="Verdana" w:cs="Arial"/>
                <w:sz w:val="22"/>
                <w:szCs w:val="22"/>
              </w:rPr>
            </w:pPr>
          </w:p>
        </w:tc>
      </w:tr>
      <w:tr w:rsidR="00E86D9C" w:rsidRPr="00450345" w14:paraId="1450DFDD" w14:textId="77777777" w:rsidTr="00F643CF">
        <w:trPr>
          <w:trHeight w:val="304"/>
        </w:trPr>
        <w:tc>
          <w:tcPr>
            <w:tcW w:w="633" w:type="dxa"/>
            <w:vAlign w:val="center"/>
          </w:tcPr>
          <w:p w14:paraId="73C1A174" w14:textId="76040BC4" w:rsidR="00E86D9C" w:rsidRPr="00450345" w:rsidRDefault="00E86D9C">
            <w:pPr>
              <w:jc w:val="center"/>
              <w:rPr>
                <w:rFonts w:ascii="Verdana" w:hAnsi="Verdana" w:cs="Arial"/>
                <w:sz w:val="22"/>
                <w:szCs w:val="22"/>
              </w:rPr>
              <w:pPrChange w:id="58" w:author="Jose Steven Triana Gutierrez" w:date="2026-08-31T10:26:00Z" w16du:dateUtc="2026-08-31T15:26:00Z">
                <w:pPr>
                  <w:jc w:val="both"/>
                </w:pPr>
              </w:pPrChange>
            </w:pPr>
            <w:del w:id="59" w:author="Jose Steven Triana Gutierrez" w:date="2026-08-31T10:26:00Z" w16du:dateUtc="2026-08-31T15:26:00Z">
              <w:r w:rsidRPr="00450345" w:rsidDel="00880734">
                <w:rPr>
                  <w:rFonts w:ascii="Verdana" w:hAnsi="Verdana" w:cs="Arial"/>
                  <w:sz w:val="22"/>
                  <w:szCs w:val="22"/>
                </w:rPr>
                <w:delText>1</w:delText>
              </w:r>
            </w:del>
            <w:ins w:id="60" w:author="Jose Steven Triana Gutierrez" w:date="2026-08-31T10:03:00Z" w16du:dateUtc="2026-08-31T15:03:00Z">
              <w:r w:rsidR="00B76073">
                <w:rPr>
                  <w:rFonts w:ascii="Verdana" w:hAnsi="Verdana" w:cs="Arial"/>
                  <w:sz w:val="22"/>
                  <w:szCs w:val="22"/>
                </w:rPr>
                <w:t>9</w:t>
              </w:r>
            </w:ins>
            <w:del w:id="61" w:author="Jose Steven Triana Gutierrez" w:date="2026-08-31T10:03:00Z" w16du:dateUtc="2026-08-31T15:03:00Z">
              <w:r w:rsidRPr="00450345" w:rsidDel="00B76073">
                <w:rPr>
                  <w:rFonts w:ascii="Verdana" w:hAnsi="Verdana" w:cs="Arial"/>
                  <w:sz w:val="22"/>
                  <w:szCs w:val="22"/>
                </w:rPr>
                <w:delText>2</w:delText>
              </w:r>
            </w:del>
          </w:p>
        </w:tc>
        <w:tc>
          <w:tcPr>
            <w:tcW w:w="3615" w:type="dxa"/>
          </w:tcPr>
          <w:p w14:paraId="665BE0FD" w14:textId="77777777" w:rsidR="00E86D9C" w:rsidRPr="00450345" w:rsidRDefault="00E86D9C" w:rsidP="00E86D9C">
            <w:pPr>
              <w:jc w:val="both"/>
              <w:rPr>
                <w:rFonts w:ascii="Verdana" w:hAnsi="Verdana" w:cs="Arial"/>
                <w:sz w:val="22"/>
                <w:szCs w:val="22"/>
              </w:rPr>
            </w:pPr>
            <w:r w:rsidRPr="00450345">
              <w:rPr>
                <w:rFonts w:ascii="Verdana" w:hAnsi="Verdana" w:cs="Arial"/>
                <w:sz w:val="22"/>
                <w:szCs w:val="22"/>
              </w:rPr>
              <w:t>Fin</w:t>
            </w:r>
          </w:p>
        </w:tc>
        <w:tc>
          <w:tcPr>
            <w:tcW w:w="2349" w:type="dxa"/>
          </w:tcPr>
          <w:p w14:paraId="6DD341DE" w14:textId="77777777" w:rsidR="00E86D9C" w:rsidRPr="00450345" w:rsidRDefault="00E86D9C" w:rsidP="00E86D9C">
            <w:pPr>
              <w:jc w:val="both"/>
              <w:rPr>
                <w:rFonts w:ascii="Verdana" w:hAnsi="Verdana" w:cs="Arial"/>
                <w:sz w:val="22"/>
                <w:szCs w:val="22"/>
              </w:rPr>
            </w:pPr>
          </w:p>
        </w:tc>
        <w:tc>
          <w:tcPr>
            <w:tcW w:w="1336" w:type="dxa"/>
          </w:tcPr>
          <w:p w14:paraId="5C92DA6E" w14:textId="77777777" w:rsidR="00E86D9C" w:rsidRPr="00450345" w:rsidRDefault="00E86D9C" w:rsidP="00E86D9C">
            <w:pPr>
              <w:rPr>
                <w:rFonts w:ascii="Verdana" w:hAnsi="Verdana" w:cs="Arial"/>
                <w:sz w:val="22"/>
                <w:szCs w:val="22"/>
              </w:rPr>
            </w:pPr>
          </w:p>
        </w:tc>
        <w:tc>
          <w:tcPr>
            <w:tcW w:w="1696" w:type="dxa"/>
          </w:tcPr>
          <w:p w14:paraId="08D2A6AD" w14:textId="77777777" w:rsidR="00E86D9C" w:rsidRPr="00450345" w:rsidRDefault="00E86D9C" w:rsidP="00E86D9C">
            <w:pPr>
              <w:jc w:val="center"/>
              <w:rPr>
                <w:rFonts w:ascii="Verdana" w:hAnsi="Verdana" w:cs="Arial"/>
                <w:sz w:val="22"/>
                <w:szCs w:val="22"/>
              </w:rPr>
            </w:pPr>
          </w:p>
        </w:tc>
      </w:tr>
    </w:tbl>
    <w:p w14:paraId="194FFDEB" w14:textId="77777777" w:rsidR="00BA3F85" w:rsidRPr="00450345" w:rsidRDefault="00BA3F85" w:rsidP="00BA3F85">
      <w:pPr>
        <w:ind w:left="360"/>
        <w:jc w:val="both"/>
        <w:rPr>
          <w:rFonts w:ascii="Verdana" w:hAnsi="Verdana"/>
          <w:sz w:val="22"/>
          <w:szCs w:val="22"/>
        </w:rPr>
      </w:pPr>
    </w:p>
    <w:p w14:paraId="3370E043" w14:textId="074F4758" w:rsidR="00BA3F85" w:rsidRPr="00450345" w:rsidRDefault="00BA3F85" w:rsidP="00F23033">
      <w:pPr>
        <w:jc w:val="both"/>
        <w:rPr>
          <w:rFonts w:ascii="Verdana" w:hAnsi="Verdana"/>
          <w:b/>
          <w:bCs/>
          <w:sz w:val="22"/>
          <w:szCs w:val="22"/>
        </w:rPr>
      </w:pPr>
      <w:r w:rsidRPr="00450345">
        <w:rPr>
          <w:rFonts w:ascii="Verdana" w:hAnsi="Verdana"/>
          <w:b/>
          <w:bCs/>
          <w:sz w:val="22"/>
          <w:szCs w:val="22"/>
        </w:rPr>
        <w:t>ANEXOS Y REGISTROS</w:t>
      </w:r>
    </w:p>
    <w:p w14:paraId="06F2B355" w14:textId="77777777" w:rsidR="00BA3F85" w:rsidRPr="00450345" w:rsidRDefault="00BA3F85" w:rsidP="00F23033">
      <w:pPr>
        <w:jc w:val="both"/>
        <w:rPr>
          <w:rFonts w:ascii="Verdana" w:hAnsi="Verdana"/>
          <w:b/>
          <w:bCs/>
          <w:sz w:val="22"/>
          <w:szCs w:val="22"/>
        </w:rPr>
      </w:pPr>
    </w:p>
    <w:p w14:paraId="62623CD9" w14:textId="730B639B" w:rsidR="00BA3F85" w:rsidRPr="00450345" w:rsidRDefault="00BA3F85" w:rsidP="00BA3F85">
      <w:pPr>
        <w:pStyle w:val="Prrafodelista"/>
        <w:numPr>
          <w:ilvl w:val="0"/>
          <w:numId w:val="10"/>
        </w:numPr>
        <w:rPr>
          <w:rFonts w:ascii="Verdana" w:hAnsi="Verdana"/>
          <w:sz w:val="22"/>
          <w:szCs w:val="22"/>
        </w:rPr>
      </w:pPr>
      <w:r w:rsidRPr="00450345">
        <w:rPr>
          <w:rFonts w:ascii="Verdana" w:hAnsi="Verdana"/>
          <w:sz w:val="22"/>
          <w:szCs w:val="22"/>
        </w:rPr>
        <w:t>Libros auxiliares de los diferentes conceptos de ingresos con contraprestación</w:t>
      </w:r>
    </w:p>
    <w:p w14:paraId="6BAE3FB9" w14:textId="77777777" w:rsidR="00BA3F85" w:rsidRPr="00450345" w:rsidRDefault="00BA3F85" w:rsidP="00BA3F85">
      <w:pPr>
        <w:rPr>
          <w:rFonts w:ascii="Verdana" w:hAnsi="Verdana"/>
          <w:sz w:val="22"/>
          <w:szCs w:val="22"/>
        </w:rPr>
      </w:pPr>
    </w:p>
    <w:p w14:paraId="3A799E20" w14:textId="771FC565" w:rsidR="00BA3F85" w:rsidRPr="00450345" w:rsidRDefault="00BA3F85" w:rsidP="00BA3F85">
      <w:pPr>
        <w:rPr>
          <w:rFonts w:ascii="Verdana" w:hAnsi="Verdana"/>
          <w:b/>
          <w:bCs/>
          <w:sz w:val="22"/>
          <w:szCs w:val="22"/>
        </w:rPr>
      </w:pPr>
      <w:r w:rsidRPr="00450345">
        <w:rPr>
          <w:rFonts w:ascii="Verdana" w:hAnsi="Verdana"/>
          <w:b/>
          <w:bCs/>
          <w:sz w:val="22"/>
          <w:szCs w:val="22"/>
        </w:rPr>
        <w:t>Registro contable de ingresos con contraprestación – Facturados en SIIF</w:t>
      </w:r>
    </w:p>
    <w:p w14:paraId="3272DC6B" w14:textId="77777777" w:rsidR="00BA3F85" w:rsidRPr="00450345" w:rsidRDefault="00BA3F85"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BA3F85" w:rsidRPr="00450345" w14:paraId="061D0DCB" w14:textId="77777777" w:rsidTr="00371BB7">
        <w:trPr>
          <w:trHeight w:val="609"/>
          <w:tblHeader/>
        </w:trPr>
        <w:tc>
          <w:tcPr>
            <w:tcW w:w="633" w:type="dxa"/>
            <w:shd w:val="clear" w:color="auto" w:fill="F2DCDB"/>
            <w:vAlign w:val="center"/>
          </w:tcPr>
          <w:p w14:paraId="0D51FBD9"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1D375B19"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6FAE8873"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15B590BA"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717DE73D"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Registro</w:t>
            </w:r>
          </w:p>
        </w:tc>
      </w:tr>
      <w:tr w:rsidR="00BA3F85" w:rsidRPr="00450345" w14:paraId="708EDAE5" w14:textId="77777777" w:rsidTr="00F643CF">
        <w:trPr>
          <w:trHeight w:val="304"/>
        </w:trPr>
        <w:tc>
          <w:tcPr>
            <w:tcW w:w="633" w:type="dxa"/>
            <w:vAlign w:val="center"/>
          </w:tcPr>
          <w:p w14:paraId="23A6D753"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529F55EE"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Inicio</w:t>
            </w:r>
          </w:p>
        </w:tc>
        <w:tc>
          <w:tcPr>
            <w:tcW w:w="2349" w:type="dxa"/>
            <w:vAlign w:val="center"/>
          </w:tcPr>
          <w:p w14:paraId="45B06FF1" w14:textId="77777777" w:rsidR="00BA3F85" w:rsidRPr="00450345" w:rsidRDefault="00BA3F85" w:rsidP="00371BB7">
            <w:pPr>
              <w:jc w:val="center"/>
              <w:rPr>
                <w:rFonts w:ascii="Verdana" w:hAnsi="Verdana" w:cs="Arial"/>
                <w:sz w:val="22"/>
                <w:szCs w:val="22"/>
              </w:rPr>
            </w:pPr>
          </w:p>
        </w:tc>
        <w:tc>
          <w:tcPr>
            <w:tcW w:w="1195" w:type="dxa"/>
            <w:vAlign w:val="center"/>
          </w:tcPr>
          <w:p w14:paraId="1CC33A48" w14:textId="77777777" w:rsidR="00BA3F85" w:rsidRPr="00450345" w:rsidRDefault="00BA3F85" w:rsidP="00371BB7">
            <w:pPr>
              <w:jc w:val="center"/>
              <w:rPr>
                <w:rFonts w:ascii="Verdana" w:hAnsi="Verdana" w:cs="Arial"/>
                <w:sz w:val="22"/>
                <w:szCs w:val="22"/>
              </w:rPr>
            </w:pPr>
          </w:p>
        </w:tc>
        <w:tc>
          <w:tcPr>
            <w:tcW w:w="1837" w:type="dxa"/>
            <w:vAlign w:val="center"/>
          </w:tcPr>
          <w:p w14:paraId="089FABCF" w14:textId="77777777" w:rsidR="00BA3F85" w:rsidRPr="00450345" w:rsidRDefault="00BA3F85" w:rsidP="00371BB7">
            <w:pPr>
              <w:jc w:val="center"/>
              <w:rPr>
                <w:rFonts w:ascii="Verdana" w:hAnsi="Verdana" w:cs="Arial"/>
                <w:sz w:val="22"/>
                <w:szCs w:val="22"/>
              </w:rPr>
            </w:pPr>
          </w:p>
        </w:tc>
      </w:tr>
      <w:tr w:rsidR="00BA3F85" w:rsidRPr="00450345" w14:paraId="3EAEB9B0" w14:textId="77777777" w:rsidTr="00F643CF">
        <w:trPr>
          <w:trHeight w:val="304"/>
        </w:trPr>
        <w:tc>
          <w:tcPr>
            <w:tcW w:w="633" w:type="dxa"/>
            <w:vAlign w:val="center"/>
          </w:tcPr>
          <w:p w14:paraId="337073F6"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38160BA" w14:textId="77777777" w:rsidR="00BA3F85" w:rsidRPr="00450345" w:rsidRDefault="00BA3F85" w:rsidP="00BA3F85">
            <w:pPr>
              <w:rPr>
                <w:rFonts w:ascii="Verdana" w:hAnsi="Verdana" w:cs="Arial"/>
                <w:sz w:val="22"/>
                <w:szCs w:val="22"/>
              </w:rPr>
            </w:pPr>
            <w:r w:rsidRPr="00450345">
              <w:rPr>
                <w:rFonts w:ascii="Verdana" w:hAnsi="Verdana" w:cs="Arial"/>
                <w:sz w:val="22"/>
                <w:szCs w:val="22"/>
              </w:rPr>
              <w:t xml:space="preserve">FACTURACION DE INGRESOS:  Generar en SIIF la factura electrónica ING111 (Crear cobro de derechos con o sin </w:t>
            </w:r>
            <w:r w:rsidRPr="00450345">
              <w:rPr>
                <w:rFonts w:ascii="Verdana" w:hAnsi="Verdana" w:cs="Arial"/>
                <w:sz w:val="22"/>
                <w:szCs w:val="22"/>
              </w:rPr>
              <w:lastRenderedPageBreak/>
              <w:t xml:space="preserve">I.V.A. (tipo de documento soporte Factura) El cual generara la siguiente traza contable: </w:t>
            </w:r>
          </w:p>
          <w:p w14:paraId="3C492FD1" w14:textId="5EBC4A01" w:rsidR="00BA3F85" w:rsidRPr="00450345" w:rsidRDefault="00BA3F85" w:rsidP="00BA3F85">
            <w:pPr>
              <w:rPr>
                <w:rFonts w:ascii="Verdana" w:hAnsi="Verdana" w:cs="Arial"/>
                <w:sz w:val="22"/>
                <w:szCs w:val="22"/>
              </w:rPr>
            </w:pPr>
            <w:r w:rsidRPr="00450345">
              <w:rPr>
                <w:rFonts w:ascii="Verdana" w:hAnsi="Verdana"/>
                <w:noProof/>
                <w:lang w:val="es-CO" w:eastAsia="es-CO"/>
              </w:rPr>
              <w:drawing>
                <wp:inline distT="0" distB="0" distL="0" distR="0" wp14:anchorId="786FE379" wp14:editId="4225B4F1">
                  <wp:extent cx="2113807" cy="914400"/>
                  <wp:effectExtent l="0" t="0" r="1270" b="0"/>
                  <wp:docPr id="179107357" name="Imagen 179107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117748" cy="916105"/>
                          </a:xfrm>
                          <a:prstGeom prst="rect">
                            <a:avLst/>
                          </a:prstGeom>
                          <a:noFill/>
                          <a:ln>
                            <a:noFill/>
                          </a:ln>
                        </pic:spPr>
                      </pic:pic>
                    </a:graphicData>
                  </a:graphic>
                </wp:inline>
              </w:drawing>
            </w:r>
          </w:p>
          <w:p w14:paraId="0EE1F292" w14:textId="37A49997" w:rsidR="00BA3F85" w:rsidRPr="00450345" w:rsidRDefault="00BA3F85" w:rsidP="00235955">
            <w:pPr>
              <w:jc w:val="both"/>
              <w:rPr>
                <w:rFonts w:ascii="Verdana" w:hAnsi="Verdana" w:cs="Arial"/>
                <w:sz w:val="22"/>
                <w:szCs w:val="22"/>
              </w:rPr>
            </w:pPr>
          </w:p>
        </w:tc>
        <w:tc>
          <w:tcPr>
            <w:tcW w:w="2349" w:type="dxa"/>
            <w:vAlign w:val="center"/>
          </w:tcPr>
          <w:p w14:paraId="0D2394B2" w14:textId="7D59DB8B" w:rsidR="00BA3F85" w:rsidRPr="00450345" w:rsidRDefault="00BA3F85" w:rsidP="00371BB7">
            <w:pPr>
              <w:jc w:val="center"/>
              <w:rPr>
                <w:rFonts w:ascii="Verdana" w:hAnsi="Verdana" w:cs="Arial"/>
                <w:sz w:val="22"/>
                <w:szCs w:val="22"/>
              </w:rPr>
            </w:pPr>
            <w:r w:rsidRPr="00450345">
              <w:rPr>
                <w:rFonts w:ascii="Verdana" w:hAnsi="Verdana"/>
                <w:sz w:val="22"/>
                <w:szCs w:val="22"/>
              </w:rPr>
              <w:lastRenderedPageBreak/>
              <w:t xml:space="preserve">Profesional </w:t>
            </w:r>
            <w:r w:rsidRPr="00450345">
              <w:rPr>
                <w:rFonts w:ascii="Verdana" w:hAnsi="Verdana"/>
                <w:spacing w:val="-2"/>
                <w:sz w:val="22"/>
                <w:szCs w:val="22"/>
              </w:rPr>
              <w:t xml:space="preserve">o técnico del Grupo de Tesorería </w:t>
            </w:r>
            <w:proofErr w:type="gramStart"/>
            <w:r w:rsidRPr="00450345">
              <w:rPr>
                <w:rFonts w:ascii="Verdana" w:hAnsi="Verdana"/>
                <w:spacing w:val="-2"/>
                <w:sz w:val="22"/>
                <w:szCs w:val="22"/>
              </w:rPr>
              <w:t>/ .Usuario</w:t>
            </w:r>
            <w:proofErr w:type="gramEnd"/>
            <w:r w:rsidRPr="00450345">
              <w:rPr>
                <w:rFonts w:ascii="Verdana" w:hAnsi="Verdana"/>
                <w:spacing w:val="-2"/>
                <w:sz w:val="22"/>
                <w:szCs w:val="22"/>
              </w:rPr>
              <w:t xml:space="preserve"> Batch SIIF</w:t>
            </w:r>
          </w:p>
        </w:tc>
        <w:tc>
          <w:tcPr>
            <w:tcW w:w="1195" w:type="dxa"/>
            <w:vAlign w:val="center"/>
          </w:tcPr>
          <w:p w14:paraId="290C3959" w14:textId="62D5233E"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9BE9033" w14:textId="3E97DBB9" w:rsidR="00BA3F85" w:rsidRPr="00450345" w:rsidRDefault="00BA3F85" w:rsidP="00371BB7">
            <w:pPr>
              <w:jc w:val="center"/>
              <w:rPr>
                <w:rFonts w:ascii="Verdana" w:hAnsi="Verdana" w:cs="Arial"/>
                <w:sz w:val="22"/>
                <w:szCs w:val="22"/>
              </w:rPr>
            </w:pPr>
            <w:r w:rsidRPr="00450345">
              <w:rPr>
                <w:rFonts w:ascii="Verdana" w:hAnsi="Verdana" w:cs="Arial"/>
                <w:sz w:val="22"/>
                <w:szCs w:val="22"/>
              </w:rPr>
              <w:t>ING111 Derecho de cobro- Factura electrónica</w:t>
            </w:r>
          </w:p>
        </w:tc>
      </w:tr>
      <w:tr w:rsidR="00BA3F85" w:rsidRPr="00450345" w14:paraId="400FAE57" w14:textId="77777777" w:rsidTr="00F643CF">
        <w:trPr>
          <w:trHeight w:val="304"/>
        </w:trPr>
        <w:tc>
          <w:tcPr>
            <w:tcW w:w="633" w:type="dxa"/>
            <w:vAlign w:val="center"/>
          </w:tcPr>
          <w:p w14:paraId="50166183"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28AB2CA6" w14:textId="77777777" w:rsidR="00BA3F85" w:rsidRPr="00450345" w:rsidRDefault="00BA3F85" w:rsidP="00BA3F85">
            <w:pPr>
              <w:jc w:val="both"/>
              <w:rPr>
                <w:rFonts w:ascii="Verdana" w:hAnsi="Verdana" w:cs="Arial"/>
                <w:sz w:val="22"/>
                <w:szCs w:val="22"/>
              </w:rPr>
            </w:pPr>
            <w:r w:rsidRPr="00450345">
              <w:rPr>
                <w:rFonts w:ascii="Verdana" w:hAnsi="Verdana" w:cs="Arial"/>
                <w:sz w:val="22"/>
                <w:szCs w:val="22"/>
              </w:rPr>
              <w:t xml:space="preserve">RECAUDO DE I.V.A.: Crear el Recaudo Básico de Factura electrónica de Ventas a plazos; el cual genera la siguiente traza contable: ING112 </w:t>
            </w:r>
          </w:p>
          <w:p w14:paraId="05A7D0DC" w14:textId="7FF612D4" w:rsidR="00BA3F85" w:rsidRPr="00450345" w:rsidRDefault="00BA3F85" w:rsidP="00235955">
            <w:pPr>
              <w:jc w:val="both"/>
              <w:rPr>
                <w:rFonts w:ascii="Verdana" w:hAnsi="Verdana" w:cs="Arial"/>
                <w:sz w:val="22"/>
                <w:szCs w:val="22"/>
              </w:rPr>
            </w:pPr>
            <w:r w:rsidRPr="00450345">
              <w:rPr>
                <w:rFonts w:ascii="Verdana" w:hAnsi="Verdana"/>
                <w:noProof/>
                <w:lang w:val="es-CO" w:eastAsia="es-CO"/>
              </w:rPr>
              <w:drawing>
                <wp:inline distT="0" distB="0" distL="0" distR="0" wp14:anchorId="1E3D4A46" wp14:editId="174FBCCF">
                  <wp:extent cx="2161309" cy="740448"/>
                  <wp:effectExtent l="0" t="0" r="0" b="2540"/>
                  <wp:docPr id="179107351" name="Imagen 179107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89470" cy="750096"/>
                          </a:xfrm>
                          <a:prstGeom prst="rect">
                            <a:avLst/>
                          </a:prstGeom>
                          <a:noFill/>
                          <a:ln>
                            <a:noFill/>
                          </a:ln>
                        </pic:spPr>
                      </pic:pic>
                    </a:graphicData>
                  </a:graphic>
                </wp:inline>
              </w:drawing>
            </w:r>
          </w:p>
        </w:tc>
        <w:tc>
          <w:tcPr>
            <w:tcW w:w="2349" w:type="dxa"/>
            <w:vAlign w:val="center"/>
          </w:tcPr>
          <w:p w14:paraId="12043B7A" w14:textId="162C4FB1" w:rsidR="00BA3F85" w:rsidRPr="00450345" w:rsidRDefault="00BA3F85" w:rsidP="00371BB7">
            <w:pPr>
              <w:jc w:val="center"/>
              <w:rPr>
                <w:rFonts w:ascii="Verdana" w:hAnsi="Verdana" w:cs="Arial"/>
                <w:sz w:val="22"/>
                <w:szCs w:val="22"/>
              </w:rPr>
            </w:pPr>
            <w:r w:rsidRPr="00450345">
              <w:rPr>
                <w:rFonts w:ascii="Verdana" w:hAnsi="Verdana" w:cs="Arial"/>
                <w:sz w:val="22"/>
                <w:szCs w:val="22"/>
              </w:rPr>
              <w:t>P</w:t>
            </w:r>
            <w:r w:rsidRPr="00450345">
              <w:rPr>
                <w:rFonts w:ascii="Verdana" w:hAnsi="Verdana"/>
                <w:sz w:val="22"/>
                <w:szCs w:val="22"/>
              </w:rPr>
              <w:t xml:space="preserve">rofesional </w:t>
            </w:r>
            <w:r w:rsidRPr="00450345">
              <w:rPr>
                <w:rFonts w:ascii="Verdana" w:hAnsi="Verdana"/>
                <w:spacing w:val="-2"/>
                <w:sz w:val="22"/>
                <w:szCs w:val="22"/>
              </w:rPr>
              <w:t>del Grupo de</w:t>
            </w:r>
            <w:r w:rsidR="00F65AAD" w:rsidRPr="00450345">
              <w:rPr>
                <w:rFonts w:ascii="Verdana" w:hAnsi="Verdana"/>
                <w:spacing w:val="-2"/>
                <w:sz w:val="22"/>
                <w:szCs w:val="22"/>
              </w:rPr>
              <w:t xml:space="preserve"> </w:t>
            </w:r>
            <w:r w:rsidRPr="00450345">
              <w:rPr>
                <w:rFonts w:ascii="Verdana" w:hAnsi="Verdana"/>
                <w:sz w:val="22"/>
                <w:szCs w:val="22"/>
              </w:rPr>
              <w:t>Tesorería. / Usuario Batch SIIF</w:t>
            </w:r>
          </w:p>
        </w:tc>
        <w:tc>
          <w:tcPr>
            <w:tcW w:w="1195" w:type="dxa"/>
            <w:vAlign w:val="center"/>
          </w:tcPr>
          <w:p w14:paraId="476A6999" w14:textId="3AD0E2A6"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3F0864CC" w14:textId="13FD8C42" w:rsidR="00BA3F85" w:rsidRPr="00450345" w:rsidRDefault="00BA3F85" w:rsidP="00371BB7">
            <w:pPr>
              <w:jc w:val="center"/>
              <w:rPr>
                <w:rFonts w:ascii="Verdana" w:hAnsi="Verdana" w:cs="Arial"/>
                <w:sz w:val="22"/>
                <w:szCs w:val="22"/>
              </w:rPr>
            </w:pPr>
            <w:r w:rsidRPr="00450345">
              <w:rPr>
                <w:rFonts w:ascii="Verdana" w:hAnsi="Verdana" w:cs="Arial"/>
                <w:sz w:val="22"/>
                <w:szCs w:val="22"/>
              </w:rPr>
              <w:t xml:space="preserve">Factura Electrónica / </w:t>
            </w:r>
            <w:proofErr w:type="spellStart"/>
            <w:r w:rsidRPr="00450345">
              <w:rPr>
                <w:rFonts w:ascii="Verdana" w:hAnsi="Verdana" w:cs="Arial"/>
                <w:sz w:val="22"/>
                <w:szCs w:val="22"/>
              </w:rPr>
              <w:t>Consignacion</w:t>
            </w:r>
            <w:proofErr w:type="spellEnd"/>
            <w:r w:rsidRPr="00450345">
              <w:rPr>
                <w:rFonts w:ascii="Verdana" w:hAnsi="Verdana" w:cs="Arial"/>
                <w:sz w:val="22"/>
                <w:szCs w:val="22"/>
              </w:rPr>
              <w:t xml:space="preserve"> del IVA</w:t>
            </w:r>
          </w:p>
        </w:tc>
      </w:tr>
      <w:tr w:rsidR="00BA3F85" w:rsidRPr="00450345" w14:paraId="6628C672" w14:textId="77777777" w:rsidTr="00F643CF">
        <w:trPr>
          <w:trHeight w:val="304"/>
        </w:trPr>
        <w:tc>
          <w:tcPr>
            <w:tcW w:w="633" w:type="dxa"/>
            <w:vAlign w:val="center"/>
          </w:tcPr>
          <w:p w14:paraId="34A01D57"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20D2FE20"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RECAUDO CUENTA POR COBRAR: Crear Recaudo básico agregado de Factura Electrónica de Ventas a Plazos; el cual genera la siguiente traza contable: ING112:</w:t>
            </w:r>
          </w:p>
          <w:p w14:paraId="7D92755C" w14:textId="67DADDD2" w:rsidR="00BA3F85" w:rsidRPr="00450345" w:rsidRDefault="00BA3F85" w:rsidP="00235955">
            <w:pPr>
              <w:jc w:val="both"/>
              <w:rPr>
                <w:rFonts w:ascii="Verdana" w:hAnsi="Verdana" w:cs="Arial"/>
                <w:sz w:val="22"/>
                <w:szCs w:val="22"/>
              </w:rPr>
            </w:pPr>
            <w:r w:rsidRPr="00450345">
              <w:rPr>
                <w:rFonts w:ascii="Verdana" w:hAnsi="Verdana"/>
                <w:noProof/>
                <w:lang w:val="es-CO" w:eastAsia="es-CO"/>
              </w:rPr>
              <w:drawing>
                <wp:inline distT="0" distB="0" distL="0" distR="0" wp14:anchorId="527C9FD9" wp14:editId="415F23C7">
                  <wp:extent cx="2160905" cy="790575"/>
                  <wp:effectExtent l="0" t="0" r="0" b="9525"/>
                  <wp:docPr id="179107353" name="Imagen 179107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63969" cy="791696"/>
                          </a:xfrm>
                          <a:prstGeom prst="rect">
                            <a:avLst/>
                          </a:prstGeom>
                          <a:noFill/>
                          <a:ln>
                            <a:noFill/>
                          </a:ln>
                        </pic:spPr>
                      </pic:pic>
                    </a:graphicData>
                  </a:graphic>
                </wp:inline>
              </w:drawing>
            </w:r>
          </w:p>
        </w:tc>
        <w:tc>
          <w:tcPr>
            <w:tcW w:w="2349" w:type="dxa"/>
            <w:vAlign w:val="center"/>
          </w:tcPr>
          <w:p w14:paraId="76AD33B1" w14:textId="6B8C3DD4" w:rsidR="00BA3F85" w:rsidRPr="00450345" w:rsidRDefault="00BA3F85" w:rsidP="00371BB7">
            <w:pPr>
              <w:jc w:val="center"/>
              <w:rPr>
                <w:rFonts w:ascii="Verdana" w:hAnsi="Verdana" w:cs="Arial"/>
                <w:sz w:val="22"/>
                <w:szCs w:val="22"/>
              </w:rPr>
            </w:pPr>
            <w:r w:rsidRPr="00450345">
              <w:rPr>
                <w:rFonts w:ascii="Verdana" w:hAnsi="Verdana" w:cs="Arial"/>
                <w:sz w:val="22"/>
                <w:szCs w:val="22"/>
              </w:rPr>
              <w:t>P</w:t>
            </w:r>
            <w:r w:rsidRPr="00450345">
              <w:rPr>
                <w:rFonts w:ascii="Verdana" w:hAnsi="Verdana"/>
                <w:sz w:val="22"/>
                <w:szCs w:val="22"/>
              </w:rPr>
              <w:t xml:space="preserve">rofesional </w:t>
            </w:r>
            <w:r w:rsidRPr="00450345">
              <w:rPr>
                <w:rFonts w:ascii="Verdana" w:hAnsi="Verdana"/>
                <w:spacing w:val="-2"/>
                <w:sz w:val="22"/>
                <w:szCs w:val="22"/>
              </w:rPr>
              <w:t>del Grupo de</w:t>
            </w:r>
            <w:r w:rsidR="00F65AAD" w:rsidRPr="00450345">
              <w:rPr>
                <w:rFonts w:ascii="Verdana" w:hAnsi="Verdana"/>
                <w:spacing w:val="-2"/>
                <w:sz w:val="22"/>
                <w:szCs w:val="22"/>
              </w:rPr>
              <w:t xml:space="preserve"> </w:t>
            </w:r>
            <w:r w:rsidRPr="00450345">
              <w:rPr>
                <w:rFonts w:ascii="Verdana" w:hAnsi="Verdana"/>
                <w:sz w:val="22"/>
                <w:szCs w:val="22"/>
              </w:rPr>
              <w:t>Tesorería. / Usuario Batch SIIF</w:t>
            </w:r>
          </w:p>
        </w:tc>
        <w:tc>
          <w:tcPr>
            <w:tcW w:w="1195" w:type="dxa"/>
            <w:vAlign w:val="center"/>
          </w:tcPr>
          <w:p w14:paraId="6DA51571" w14:textId="7A93DE7B"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08CE1C85" w14:textId="5D46DA8B" w:rsidR="00BA3F85" w:rsidRPr="00450345" w:rsidRDefault="00BA3F85" w:rsidP="00371BB7">
            <w:pPr>
              <w:jc w:val="center"/>
              <w:rPr>
                <w:rFonts w:ascii="Verdana" w:hAnsi="Verdana" w:cs="Arial"/>
                <w:sz w:val="22"/>
                <w:szCs w:val="22"/>
              </w:rPr>
            </w:pPr>
            <w:r w:rsidRPr="00450345">
              <w:rPr>
                <w:rFonts w:ascii="Verdana" w:hAnsi="Verdana" w:cs="Arial"/>
                <w:sz w:val="22"/>
                <w:szCs w:val="22"/>
              </w:rPr>
              <w:t>Factura Electrónica</w:t>
            </w:r>
          </w:p>
        </w:tc>
      </w:tr>
      <w:tr w:rsidR="00BA3F85" w:rsidRPr="00450345" w14:paraId="05E32201" w14:textId="77777777" w:rsidTr="00F643CF">
        <w:trPr>
          <w:trHeight w:val="304"/>
        </w:trPr>
        <w:tc>
          <w:tcPr>
            <w:tcW w:w="633" w:type="dxa"/>
            <w:vAlign w:val="center"/>
          </w:tcPr>
          <w:p w14:paraId="45520318"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05694F3B" w14:textId="77777777" w:rsidR="00BA3F85" w:rsidRPr="00450345" w:rsidRDefault="00BA3F85" w:rsidP="00BA3F85">
            <w:pPr>
              <w:jc w:val="both"/>
              <w:rPr>
                <w:rFonts w:ascii="Verdana" w:hAnsi="Verdana" w:cs="Arial"/>
                <w:sz w:val="22"/>
                <w:szCs w:val="22"/>
              </w:rPr>
            </w:pPr>
            <w:r w:rsidRPr="00450345">
              <w:rPr>
                <w:rFonts w:ascii="Verdana" w:hAnsi="Verdana" w:cs="Arial"/>
                <w:sz w:val="22"/>
                <w:szCs w:val="22"/>
              </w:rPr>
              <w:t>REGISTRO BENEFICIO A EMPLEADOS: Tarifa Servicio Restaurante</w:t>
            </w:r>
          </w:p>
          <w:p w14:paraId="431D5838" w14:textId="71C4BD1D" w:rsidR="00BA3F85" w:rsidRPr="00450345" w:rsidRDefault="00BA3F85" w:rsidP="00BA3F85">
            <w:pPr>
              <w:jc w:val="both"/>
              <w:rPr>
                <w:rFonts w:ascii="Verdana" w:hAnsi="Verdana" w:cs="Arial"/>
                <w:sz w:val="22"/>
                <w:szCs w:val="22"/>
              </w:rPr>
            </w:pPr>
            <w:r w:rsidRPr="00450345">
              <w:rPr>
                <w:rFonts w:ascii="Verdana" w:hAnsi="Verdana" w:cs="Arial"/>
                <w:sz w:val="22"/>
                <w:szCs w:val="22"/>
              </w:rPr>
              <w:t xml:space="preserve">Reconocimiento del Ingreso en especie otorgado a los funcionarios como beneficio en las tarifas de servicio de </w:t>
            </w:r>
            <w:r w:rsidR="000B03EB" w:rsidRPr="00450345">
              <w:rPr>
                <w:rFonts w:ascii="Verdana" w:hAnsi="Verdana" w:cs="Arial"/>
                <w:sz w:val="22"/>
                <w:szCs w:val="22"/>
              </w:rPr>
              <w:t>restaurante. Generar</w:t>
            </w:r>
            <w:r w:rsidRPr="00450345">
              <w:rPr>
                <w:rFonts w:ascii="Verdana" w:hAnsi="Verdana" w:cs="Arial"/>
                <w:sz w:val="22"/>
                <w:szCs w:val="22"/>
              </w:rPr>
              <w:t xml:space="preserve"> una cadena presupuestal por el valor de la factura de </w:t>
            </w:r>
            <w:r w:rsidRPr="00450345">
              <w:rPr>
                <w:rFonts w:ascii="Verdana" w:hAnsi="Verdana" w:cs="Arial"/>
                <w:sz w:val="22"/>
                <w:szCs w:val="22"/>
              </w:rPr>
              <w:lastRenderedPageBreak/>
              <w:t>arrendamiento, lo cual genera la siguiente traza contable en el momento de obligar:</w:t>
            </w:r>
          </w:p>
          <w:p w14:paraId="764D76F9" w14:textId="57CE2240" w:rsidR="00BA3F85" w:rsidRPr="00450345" w:rsidRDefault="00BA3F85" w:rsidP="00BA3F85">
            <w:pPr>
              <w:jc w:val="both"/>
              <w:rPr>
                <w:rFonts w:ascii="Verdana" w:hAnsi="Verdana" w:cs="Arial"/>
                <w:sz w:val="22"/>
                <w:szCs w:val="22"/>
              </w:rPr>
            </w:pPr>
            <w:r w:rsidRPr="00450345">
              <w:rPr>
                <w:rFonts w:ascii="Verdana" w:hAnsi="Verdana"/>
                <w:b/>
                <w:noProof/>
                <w:lang w:val="es-CO" w:eastAsia="es-CO"/>
              </w:rPr>
              <w:drawing>
                <wp:inline distT="0" distB="0" distL="0" distR="0" wp14:anchorId="1A04DD26" wp14:editId="37CBA8D7">
                  <wp:extent cx="2160905" cy="790575"/>
                  <wp:effectExtent l="0" t="0" r="0" b="9525"/>
                  <wp:docPr id="179107354" name="Imagen 179107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61285" cy="790714"/>
                          </a:xfrm>
                          <a:prstGeom prst="rect">
                            <a:avLst/>
                          </a:prstGeom>
                          <a:noFill/>
                          <a:ln>
                            <a:noFill/>
                          </a:ln>
                        </pic:spPr>
                      </pic:pic>
                    </a:graphicData>
                  </a:graphic>
                </wp:inline>
              </w:drawing>
            </w:r>
          </w:p>
        </w:tc>
        <w:tc>
          <w:tcPr>
            <w:tcW w:w="2349" w:type="dxa"/>
            <w:vAlign w:val="center"/>
          </w:tcPr>
          <w:p w14:paraId="14DA24B2" w14:textId="501A327D" w:rsidR="00BA3F85" w:rsidRPr="00450345" w:rsidRDefault="00BA3F85" w:rsidP="00371BB7">
            <w:pPr>
              <w:jc w:val="center"/>
              <w:rPr>
                <w:rFonts w:ascii="Verdana" w:hAnsi="Verdana" w:cs="Arial"/>
                <w:sz w:val="22"/>
                <w:szCs w:val="22"/>
              </w:rPr>
            </w:pPr>
            <w:r w:rsidRPr="00450345">
              <w:rPr>
                <w:rFonts w:ascii="Verdana" w:hAnsi="Verdana" w:cs="Arial"/>
                <w:sz w:val="22"/>
                <w:szCs w:val="22"/>
              </w:rPr>
              <w:lastRenderedPageBreak/>
              <w:t>Profesional /    Administrativo / presupuestal y contable</w:t>
            </w:r>
          </w:p>
        </w:tc>
        <w:tc>
          <w:tcPr>
            <w:tcW w:w="1195" w:type="dxa"/>
            <w:vAlign w:val="center"/>
          </w:tcPr>
          <w:p w14:paraId="0FBE8C6B" w14:textId="0B43753A"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3A1655B7" w14:textId="109DA805" w:rsidR="00BA3F85" w:rsidRPr="00450345" w:rsidRDefault="00BA3F85" w:rsidP="00371BB7">
            <w:pPr>
              <w:jc w:val="center"/>
              <w:rPr>
                <w:rFonts w:ascii="Verdana" w:hAnsi="Verdana" w:cs="Arial"/>
                <w:sz w:val="22"/>
                <w:szCs w:val="22"/>
              </w:rPr>
            </w:pPr>
            <w:r w:rsidRPr="00450345">
              <w:rPr>
                <w:rFonts w:ascii="Verdana" w:hAnsi="Verdana" w:cs="Arial"/>
                <w:sz w:val="22"/>
                <w:szCs w:val="22"/>
              </w:rPr>
              <w:t>Factura Electrónica, cumplido de consumo de restaurante emitido por dirección administrativa</w:t>
            </w:r>
          </w:p>
        </w:tc>
      </w:tr>
      <w:tr w:rsidR="00BA3F85" w:rsidRPr="00450345" w14:paraId="7865D4B0" w14:textId="77777777" w:rsidTr="00F643CF">
        <w:trPr>
          <w:trHeight w:val="304"/>
        </w:trPr>
        <w:tc>
          <w:tcPr>
            <w:tcW w:w="633" w:type="dxa"/>
            <w:vAlign w:val="center"/>
          </w:tcPr>
          <w:p w14:paraId="759C2FA4"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6</w:t>
            </w:r>
          </w:p>
        </w:tc>
        <w:tc>
          <w:tcPr>
            <w:tcW w:w="3615" w:type="dxa"/>
          </w:tcPr>
          <w:p w14:paraId="7A5161AE" w14:textId="195F4338" w:rsidR="00BA3F85" w:rsidRPr="00450345" w:rsidRDefault="00BA3F85" w:rsidP="00235955">
            <w:pPr>
              <w:jc w:val="both"/>
              <w:rPr>
                <w:rFonts w:ascii="Verdana" w:hAnsi="Verdana" w:cs="Arial"/>
                <w:sz w:val="22"/>
                <w:szCs w:val="22"/>
              </w:rPr>
            </w:pPr>
            <w:r w:rsidRPr="00450345">
              <w:rPr>
                <w:rFonts w:ascii="Verdana" w:hAnsi="Verdana" w:cs="Arial"/>
                <w:sz w:val="22"/>
                <w:szCs w:val="22"/>
              </w:rPr>
              <w:t xml:space="preserve">PAGO DEL CONTRATO DE ARRENDAMIENTO OPERATIVO POR COMPENSACION CON BENEFICIO A EMPLEADOS: Crear Recaudo por Clasificar originado a partir de la compensación de deducciones tipo de documento </w:t>
            </w:r>
            <w:r w:rsidR="000B03EB" w:rsidRPr="00450345">
              <w:rPr>
                <w:rFonts w:ascii="Verdana" w:hAnsi="Verdana" w:cs="Arial"/>
                <w:sz w:val="22"/>
                <w:szCs w:val="22"/>
              </w:rPr>
              <w:t>soporte:</w:t>
            </w:r>
            <w:r w:rsidRPr="00450345">
              <w:rPr>
                <w:rFonts w:ascii="Verdana" w:hAnsi="Verdana" w:cs="Arial"/>
                <w:sz w:val="22"/>
                <w:szCs w:val="22"/>
              </w:rPr>
              <w:t xml:space="preserve"> CUENTA DE COBRO</w:t>
            </w:r>
          </w:p>
          <w:p w14:paraId="03DC9806" w14:textId="1F1D4C4B" w:rsidR="00BA3F85" w:rsidRPr="00450345" w:rsidRDefault="00BA3F85" w:rsidP="00235955">
            <w:pPr>
              <w:jc w:val="both"/>
              <w:rPr>
                <w:rFonts w:ascii="Verdana" w:hAnsi="Verdana" w:cs="Arial"/>
                <w:sz w:val="22"/>
                <w:szCs w:val="22"/>
              </w:rPr>
            </w:pPr>
            <w:r w:rsidRPr="00450345">
              <w:rPr>
                <w:rFonts w:ascii="Verdana" w:hAnsi="Verdana"/>
                <w:noProof/>
                <w:lang w:val="es-CO" w:eastAsia="es-CO"/>
              </w:rPr>
              <w:drawing>
                <wp:inline distT="0" distB="0" distL="0" distR="0" wp14:anchorId="4204AB4B" wp14:editId="7C78459E">
                  <wp:extent cx="2161309" cy="790575"/>
                  <wp:effectExtent l="0" t="0" r="0" b="0"/>
                  <wp:docPr id="179107355" name="Imagen 179107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64232" cy="791644"/>
                          </a:xfrm>
                          <a:prstGeom prst="rect">
                            <a:avLst/>
                          </a:prstGeom>
                          <a:noFill/>
                          <a:ln>
                            <a:noFill/>
                          </a:ln>
                        </pic:spPr>
                      </pic:pic>
                    </a:graphicData>
                  </a:graphic>
                </wp:inline>
              </w:drawing>
            </w:r>
          </w:p>
        </w:tc>
        <w:tc>
          <w:tcPr>
            <w:tcW w:w="2349" w:type="dxa"/>
            <w:vAlign w:val="center"/>
          </w:tcPr>
          <w:p w14:paraId="40C0D1F5" w14:textId="6C476CEA"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o técnico del Grupo de Tesorería</w:t>
            </w:r>
          </w:p>
        </w:tc>
        <w:tc>
          <w:tcPr>
            <w:tcW w:w="1195" w:type="dxa"/>
            <w:vAlign w:val="center"/>
          </w:tcPr>
          <w:p w14:paraId="40436B30" w14:textId="17398981"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573D957" w14:textId="2553B453" w:rsidR="00BA3F85" w:rsidRPr="00450345" w:rsidRDefault="00BA3F85" w:rsidP="00371BB7">
            <w:pPr>
              <w:jc w:val="center"/>
              <w:rPr>
                <w:rFonts w:ascii="Verdana" w:hAnsi="Verdana" w:cs="Arial"/>
                <w:sz w:val="22"/>
                <w:szCs w:val="22"/>
              </w:rPr>
            </w:pPr>
            <w:r w:rsidRPr="00450345">
              <w:rPr>
                <w:rFonts w:ascii="Verdana" w:hAnsi="Verdana" w:cs="Arial"/>
                <w:sz w:val="22"/>
                <w:szCs w:val="22"/>
              </w:rPr>
              <w:t>Cuenta de Cobro</w:t>
            </w:r>
          </w:p>
        </w:tc>
      </w:tr>
      <w:tr w:rsidR="00BA3F85" w:rsidRPr="00450345" w14:paraId="72504A81" w14:textId="77777777" w:rsidTr="00F643CF">
        <w:trPr>
          <w:trHeight w:val="304"/>
        </w:trPr>
        <w:tc>
          <w:tcPr>
            <w:tcW w:w="633" w:type="dxa"/>
            <w:vAlign w:val="center"/>
          </w:tcPr>
          <w:p w14:paraId="759D6E54"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4626D23E"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PAGO IVA: Pago de órdenes de pago por tipo de moneda y con medio de pago Giro IVA Generado venta de servicios; la cual genera la siguiente traza contable:</w:t>
            </w:r>
          </w:p>
          <w:p w14:paraId="339E793D" w14:textId="0FCDAF65" w:rsidR="00BA3F85" w:rsidRPr="00450345" w:rsidRDefault="00BA3F85" w:rsidP="00235955">
            <w:pPr>
              <w:jc w:val="both"/>
              <w:rPr>
                <w:rFonts w:ascii="Verdana" w:hAnsi="Verdana" w:cs="Arial"/>
                <w:sz w:val="22"/>
                <w:szCs w:val="22"/>
              </w:rPr>
            </w:pPr>
            <w:r w:rsidRPr="00450345">
              <w:rPr>
                <w:rFonts w:ascii="Verdana" w:hAnsi="Verdana"/>
                <w:b/>
                <w:noProof/>
                <w:lang w:val="es-CO" w:eastAsia="es-CO"/>
              </w:rPr>
              <w:drawing>
                <wp:inline distT="0" distB="0" distL="0" distR="0" wp14:anchorId="60CE5D07" wp14:editId="63356BA1">
                  <wp:extent cx="2160905" cy="657225"/>
                  <wp:effectExtent l="0" t="0" r="0" b="9525"/>
                  <wp:docPr id="179107356" name="Imagen 179107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3486" cy="658010"/>
                          </a:xfrm>
                          <a:prstGeom prst="rect">
                            <a:avLst/>
                          </a:prstGeom>
                          <a:noFill/>
                          <a:ln>
                            <a:noFill/>
                          </a:ln>
                        </pic:spPr>
                      </pic:pic>
                    </a:graphicData>
                  </a:graphic>
                </wp:inline>
              </w:drawing>
            </w:r>
          </w:p>
        </w:tc>
        <w:tc>
          <w:tcPr>
            <w:tcW w:w="2349" w:type="dxa"/>
            <w:vAlign w:val="center"/>
          </w:tcPr>
          <w:p w14:paraId="619DE237" w14:textId="05185E2B" w:rsidR="00BA3F85" w:rsidRPr="00450345" w:rsidRDefault="00BA3F85" w:rsidP="00371BB7">
            <w:pPr>
              <w:jc w:val="center"/>
              <w:rPr>
                <w:rFonts w:ascii="Verdana" w:hAnsi="Verdana" w:cs="Arial"/>
                <w:sz w:val="22"/>
                <w:szCs w:val="22"/>
              </w:rPr>
            </w:pPr>
            <w:r w:rsidRPr="00450345">
              <w:rPr>
                <w:rFonts w:ascii="Verdana" w:hAnsi="Verdana" w:cs="Arial"/>
                <w:sz w:val="22"/>
                <w:szCs w:val="22"/>
              </w:rPr>
              <w:t>Coordinador del Grupo de Tesorería / MHCP Administrador Funcional del Sistema AFS</w:t>
            </w:r>
          </w:p>
        </w:tc>
        <w:tc>
          <w:tcPr>
            <w:tcW w:w="1195" w:type="dxa"/>
            <w:vAlign w:val="center"/>
          </w:tcPr>
          <w:p w14:paraId="00FC35A5" w14:textId="349FED15"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A54CD2F" w14:textId="194985D5" w:rsidR="00BA3F85" w:rsidRPr="00450345" w:rsidRDefault="00BA3F85" w:rsidP="00371BB7">
            <w:pPr>
              <w:jc w:val="center"/>
              <w:rPr>
                <w:rFonts w:ascii="Verdana" w:hAnsi="Verdana" w:cs="Arial"/>
                <w:sz w:val="22"/>
                <w:szCs w:val="22"/>
              </w:rPr>
            </w:pPr>
            <w:r w:rsidRPr="00450345">
              <w:rPr>
                <w:rFonts w:ascii="Verdana" w:hAnsi="Verdana" w:cs="Arial"/>
                <w:sz w:val="22"/>
                <w:szCs w:val="22"/>
              </w:rPr>
              <w:t>Declaración de IVA pago por compensación SIIF/DIAN</w:t>
            </w:r>
          </w:p>
        </w:tc>
      </w:tr>
      <w:tr w:rsidR="00BA3F85" w:rsidRPr="00450345" w14:paraId="54A607D4" w14:textId="77777777" w:rsidTr="00F643CF">
        <w:trPr>
          <w:trHeight w:val="304"/>
        </w:trPr>
        <w:tc>
          <w:tcPr>
            <w:tcW w:w="633" w:type="dxa"/>
            <w:vAlign w:val="center"/>
          </w:tcPr>
          <w:p w14:paraId="0D472D2E"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7E9CE9FD" w14:textId="4C296B60" w:rsidR="00BA3F85" w:rsidRPr="00450345" w:rsidRDefault="00BA3F85"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64C99C86" w14:textId="625B4535" w:rsidR="00BA3F85" w:rsidRPr="00450345" w:rsidRDefault="00BA3F85" w:rsidP="00235955">
            <w:pPr>
              <w:jc w:val="both"/>
              <w:rPr>
                <w:rFonts w:ascii="Verdana" w:hAnsi="Verdana" w:cs="Arial"/>
                <w:sz w:val="22"/>
                <w:szCs w:val="22"/>
              </w:rPr>
            </w:pPr>
          </w:p>
        </w:tc>
        <w:tc>
          <w:tcPr>
            <w:tcW w:w="1195" w:type="dxa"/>
          </w:tcPr>
          <w:p w14:paraId="2586A636" w14:textId="51D7E439" w:rsidR="00BA3F85" w:rsidRPr="00450345" w:rsidRDefault="00BA3F85" w:rsidP="00235955">
            <w:pPr>
              <w:rPr>
                <w:rFonts w:ascii="Verdana" w:hAnsi="Verdana" w:cs="Arial"/>
                <w:sz w:val="22"/>
                <w:szCs w:val="22"/>
              </w:rPr>
            </w:pPr>
          </w:p>
        </w:tc>
        <w:tc>
          <w:tcPr>
            <w:tcW w:w="1837" w:type="dxa"/>
          </w:tcPr>
          <w:p w14:paraId="41BB973E" w14:textId="77777777" w:rsidR="00BA3F85" w:rsidRPr="00450345" w:rsidRDefault="00BA3F85" w:rsidP="00235955">
            <w:pPr>
              <w:jc w:val="center"/>
              <w:rPr>
                <w:rFonts w:ascii="Verdana" w:hAnsi="Verdana" w:cs="Arial"/>
                <w:sz w:val="22"/>
                <w:szCs w:val="22"/>
              </w:rPr>
            </w:pPr>
          </w:p>
        </w:tc>
      </w:tr>
    </w:tbl>
    <w:p w14:paraId="47465666" w14:textId="77777777" w:rsidR="00BA3F85" w:rsidRPr="00450345" w:rsidRDefault="00BA3F85" w:rsidP="00F23033">
      <w:pPr>
        <w:jc w:val="both"/>
        <w:rPr>
          <w:rFonts w:ascii="Verdana" w:hAnsi="Verdana"/>
          <w:sz w:val="22"/>
          <w:szCs w:val="22"/>
        </w:rPr>
      </w:pPr>
    </w:p>
    <w:p w14:paraId="34A42B37" w14:textId="33B87713" w:rsidR="00BA3F85" w:rsidRPr="00450345" w:rsidRDefault="003805D7" w:rsidP="00F23033">
      <w:pPr>
        <w:jc w:val="both"/>
        <w:rPr>
          <w:rFonts w:ascii="Verdana" w:hAnsi="Verdana"/>
          <w:b/>
          <w:bCs/>
          <w:sz w:val="22"/>
          <w:szCs w:val="22"/>
        </w:rPr>
      </w:pPr>
      <w:r w:rsidRPr="00450345">
        <w:rPr>
          <w:rFonts w:ascii="Verdana" w:hAnsi="Verdana"/>
          <w:b/>
          <w:bCs/>
          <w:sz w:val="22"/>
          <w:szCs w:val="22"/>
        </w:rPr>
        <w:t>8</w:t>
      </w:r>
      <w:r w:rsidR="00BA3F85" w:rsidRPr="00450345">
        <w:rPr>
          <w:rFonts w:ascii="Verdana" w:hAnsi="Verdana"/>
          <w:b/>
          <w:bCs/>
          <w:sz w:val="22"/>
          <w:szCs w:val="22"/>
        </w:rPr>
        <w:t>.7 GASTOS</w:t>
      </w:r>
    </w:p>
    <w:p w14:paraId="4D8E7CA6" w14:textId="77777777" w:rsidR="00BA3F85" w:rsidRPr="00450345" w:rsidRDefault="00BA3F85" w:rsidP="00F23033">
      <w:pPr>
        <w:jc w:val="both"/>
        <w:rPr>
          <w:rFonts w:ascii="Verdana" w:hAnsi="Verdana"/>
          <w:sz w:val="22"/>
          <w:szCs w:val="22"/>
        </w:rPr>
      </w:pPr>
    </w:p>
    <w:p w14:paraId="29F12095" w14:textId="22CA0C3A" w:rsidR="00BA3F85" w:rsidRPr="00450345" w:rsidRDefault="00BA3F85" w:rsidP="00F23033">
      <w:pPr>
        <w:jc w:val="both"/>
        <w:rPr>
          <w:rFonts w:ascii="Verdana" w:hAnsi="Verdana"/>
          <w:sz w:val="22"/>
          <w:szCs w:val="22"/>
        </w:rPr>
      </w:pPr>
      <w:r w:rsidRPr="00450345">
        <w:rPr>
          <w:rFonts w:ascii="Verdana" w:hAnsi="Verdana"/>
          <w:sz w:val="22"/>
          <w:szCs w:val="22"/>
        </w:rPr>
        <w:t>A continuación, se detalla el proceso para el registro contable de los gastos.</w:t>
      </w:r>
    </w:p>
    <w:p w14:paraId="5C19B032" w14:textId="77777777" w:rsidR="00BA3F85" w:rsidRPr="00450345" w:rsidRDefault="00BA3F85"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BA3F85" w:rsidRPr="00450345" w14:paraId="2BF70E64" w14:textId="77777777" w:rsidTr="00371BB7">
        <w:trPr>
          <w:trHeight w:val="609"/>
          <w:tblHeader/>
        </w:trPr>
        <w:tc>
          <w:tcPr>
            <w:tcW w:w="633" w:type="dxa"/>
            <w:shd w:val="clear" w:color="auto" w:fill="F2DCDB"/>
            <w:vAlign w:val="center"/>
          </w:tcPr>
          <w:p w14:paraId="65FE7B2A"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lastRenderedPageBreak/>
              <w:t>No.</w:t>
            </w:r>
          </w:p>
        </w:tc>
        <w:tc>
          <w:tcPr>
            <w:tcW w:w="3615" w:type="dxa"/>
            <w:shd w:val="clear" w:color="auto" w:fill="F2DCDB"/>
            <w:vAlign w:val="center"/>
          </w:tcPr>
          <w:p w14:paraId="6EC7F955"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08B5347C"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2AAB1D3D"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018D7CBD"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Registro</w:t>
            </w:r>
          </w:p>
        </w:tc>
      </w:tr>
      <w:tr w:rsidR="00BA3F85" w:rsidRPr="00450345" w14:paraId="1375D4F8" w14:textId="77777777" w:rsidTr="00F643CF">
        <w:trPr>
          <w:trHeight w:val="304"/>
        </w:trPr>
        <w:tc>
          <w:tcPr>
            <w:tcW w:w="633" w:type="dxa"/>
            <w:vAlign w:val="center"/>
          </w:tcPr>
          <w:p w14:paraId="3FEFE0DB"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7091FE52"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2BD68055" w14:textId="77777777" w:rsidR="00BA3F85" w:rsidRPr="00450345" w:rsidRDefault="00BA3F85" w:rsidP="00235955">
            <w:pPr>
              <w:jc w:val="both"/>
              <w:rPr>
                <w:rFonts w:ascii="Verdana" w:hAnsi="Verdana" w:cs="Arial"/>
                <w:sz w:val="22"/>
                <w:szCs w:val="22"/>
              </w:rPr>
            </w:pPr>
          </w:p>
        </w:tc>
        <w:tc>
          <w:tcPr>
            <w:tcW w:w="1195" w:type="dxa"/>
          </w:tcPr>
          <w:p w14:paraId="5F06101F" w14:textId="77777777" w:rsidR="00BA3F85" w:rsidRPr="00450345" w:rsidRDefault="00BA3F85" w:rsidP="00235955">
            <w:pPr>
              <w:jc w:val="both"/>
              <w:rPr>
                <w:rFonts w:ascii="Verdana" w:hAnsi="Verdana" w:cs="Arial"/>
                <w:sz w:val="22"/>
                <w:szCs w:val="22"/>
              </w:rPr>
            </w:pPr>
          </w:p>
        </w:tc>
        <w:tc>
          <w:tcPr>
            <w:tcW w:w="1837" w:type="dxa"/>
          </w:tcPr>
          <w:p w14:paraId="06A56DE6" w14:textId="77777777" w:rsidR="00BA3F85" w:rsidRPr="00450345" w:rsidRDefault="00BA3F85" w:rsidP="00235955">
            <w:pPr>
              <w:jc w:val="both"/>
              <w:rPr>
                <w:rFonts w:ascii="Verdana" w:hAnsi="Verdana" w:cs="Arial"/>
                <w:sz w:val="22"/>
                <w:szCs w:val="22"/>
              </w:rPr>
            </w:pPr>
          </w:p>
        </w:tc>
      </w:tr>
      <w:tr w:rsidR="00BA3F85" w:rsidRPr="00450345" w14:paraId="294CABC4" w14:textId="77777777" w:rsidTr="00F643CF">
        <w:trPr>
          <w:trHeight w:val="304"/>
        </w:trPr>
        <w:tc>
          <w:tcPr>
            <w:tcW w:w="633" w:type="dxa"/>
            <w:vAlign w:val="center"/>
          </w:tcPr>
          <w:p w14:paraId="2A77DB5A"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FBBC923" w14:textId="19B6A906" w:rsidR="00BA3F85" w:rsidRPr="00F643CF" w:rsidRDefault="00BA3F85" w:rsidP="00BA3F85">
            <w:pPr>
              <w:jc w:val="both"/>
              <w:rPr>
                <w:rFonts w:ascii="Verdana" w:hAnsi="Verdana" w:cs="Arial"/>
                <w:sz w:val="22"/>
                <w:szCs w:val="22"/>
              </w:rPr>
            </w:pPr>
            <w:r w:rsidRPr="00450345">
              <w:rPr>
                <w:rFonts w:ascii="Verdana" w:hAnsi="Verdana" w:cs="Arial"/>
                <w:sz w:val="22"/>
                <w:szCs w:val="22"/>
              </w:rPr>
              <w:t xml:space="preserve">Proceder a obligar la cuenta con el número de cuenta por pagar según la GUIA SIIF GESTIÓN CADENA BÁSICA </w:t>
            </w:r>
            <w:r w:rsidR="0076402B" w:rsidRPr="00450345">
              <w:rPr>
                <w:rFonts w:ascii="Verdana" w:hAnsi="Verdana" w:cs="Arial"/>
                <w:sz w:val="22"/>
                <w:szCs w:val="22"/>
              </w:rPr>
              <w:t xml:space="preserve">Pagina web </w:t>
            </w:r>
            <w:r w:rsidR="00CC5834" w:rsidRPr="00450345">
              <w:rPr>
                <w:rFonts w:ascii="Verdana" w:hAnsi="Verdana" w:cs="Arial"/>
                <w:sz w:val="22"/>
                <w:szCs w:val="22"/>
              </w:rPr>
              <w:t>Ministerio de Hacienda -SIIF -</w:t>
            </w:r>
            <w:r w:rsidR="00E72523" w:rsidRPr="00450345">
              <w:rPr>
                <w:rFonts w:ascii="Verdana" w:hAnsi="Verdana" w:cs="Arial"/>
                <w:sz w:val="22"/>
                <w:szCs w:val="22"/>
              </w:rPr>
              <w:t>CICLO DE</w:t>
            </w:r>
            <w:r w:rsidR="00305AE3" w:rsidRPr="00450345">
              <w:rPr>
                <w:rFonts w:ascii="Verdana" w:hAnsi="Verdana" w:cs="Arial"/>
                <w:sz w:val="22"/>
                <w:szCs w:val="22"/>
              </w:rPr>
              <w:t xml:space="preserve"> NEGOCIOS </w:t>
            </w:r>
            <w:r w:rsidRPr="00450345">
              <w:rPr>
                <w:rFonts w:ascii="Verdana" w:hAnsi="Verdana" w:cs="Arial"/>
                <w:sz w:val="22"/>
                <w:szCs w:val="22"/>
              </w:rPr>
              <w:t>(Tener en cuenta la tabla actualizada de USOS presupuestales de manera de utilizar siempre el mismo USO para el mismo proveedor para el mismo contrato, de manera que siempre genere la misma traza</w:t>
            </w:r>
          </w:p>
          <w:p w14:paraId="0456B2A0" w14:textId="72201FE0" w:rsidR="00BA3F85" w:rsidRPr="00450345" w:rsidRDefault="00BA3F85" w:rsidP="00BA3F85">
            <w:pPr>
              <w:jc w:val="both"/>
              <w:rPr>
                <w:rFonts w:ascii="Verdana" w:hAnsi="Verdana" w:cs="Arial"/>
                <w:sz w:val="22"/>
                <w:szCs w:val="22"/>
              </w:rPr>
            </w:pPr>
            <w:r w:rsidRPr="00450345">
              <w:rPr>
                <w:rFonts w:ascii="Verdana" w:hAnsi="Verdana" w:cs="Arial"/>
                <w:sz w:val="22"/>
                <w:szCs w:val="22"/>
              </w:rPr>
              <w:t>contable)</w:t>
            </w:r>
          </w:p>
        </w:tc>
        <w:tc>
          <w:tcPr>
            <w:tcW w:w="2349" w:type="dxa"/>
            <w:vAlign w:val="center"/>
          </w:tcPr>
          <w:p w14:paraId="672E93FF" w14:textId="77777777"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 Técnico / secretario ejecutivo/auxiliar administrativo del Grupo de Contabilidad</w:t>
            </w:r>
            <w:r w:rsidR="00137892" w:rsidRPr="00450345">
              <w:rPr>
                <w:rFonts w:ascii="Verdana" w:hAnsi="Verdana" w:cs="Arial"/>
                <w:sz w:val="22"/>
                <w:szCs w:val="22"/>
              </w:rPr>
              <w:t xml:space="preserve"> o central de cuentas</w:t>
            </w:r>
          </w:p>
          <w:p w14:paraId="0D0F6145" w14:textId="21FAD57C" w:rsidR="00137892" w:rsidRPr="00450345" w:rsidRDefault="00137892" w:rsidP="00371BB7">
            <w:pPr>
              <w:jc w:val="center"/>
              <w:rPr>
                <w:rFonts w:ascii="Verdana" w:hAnsi="Verdana" w:cs="Arial"/>
                <w:sz w:val="22"/>
                <w:szCs w:val="22"/>
              </w:rPr>
            </w:pPr>
          </w:p>
        </w:tc>
        <w:tc>
          <w:tcPr>
            <w:tcW w:w="1195" w:type="dxa"/>
            <w:vAlign w:val="center"/>
          </w:tcPr>
          <w:p w14:paraId="22134FF0" w14:textId="5A413B1B"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59EE62AF" w14:textId="49123327" w:rsidR="00BA3F85" w:rsidRPr="00450345" w:rsidRDefault="00BA3F85" w:rsidP="00371BB7">
            <w:pPr>
              <w:jc w:val="center"/>
              <w:rPr>
                <w:rFonts w:ascii="Verdana" w:hAnsi="Verdana" w:cs="Arial"/>
                <w:sz w:val="22"/>
                <w:szCs w:val="22"/>
              </w:rPr>
            </w:pPr>
            <w:r w:rsidRPr="00450345">
              <w:rPr>
                <w:rFonts w:ascii="Verdana" w:hAnsi="Verdana" w:cs="Arial"/>
                <w:sz w:val="22"/>
                <w:szCs w:val="22"/>
              </w:rPr>
              <w:t>Cuentas enviadas por central de cuentas</w:t>
            </w:r>
          </w:p>
        </w:tc>
      </w:tr>
      <w:tr w:rsidR="00BA3F85" w:rsidRPr="00450345" w14:paraId="2908F809" w14:textId="77777777" w:rsidTr="00F643CF">
        <w:trPr>
          <w:trHeight w:val="304"/>
        </w:trPr>
        <w:tc>
          <w:tcPr>
            <w:tcW w:w="633" w:type="dxa"/>
            <w:vAlign w:val="center"/>
          </w:tcPr>
          <w:p w14:paraId="7D665005"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29F68A49" w14:textId="7F956C4A" w:rsidR="00BA3F85" w:rsidRPr="00450345" w:rsidRDefault="00BA3F85" w:rsidP="00235955">
            <w:pPr>
              <w:jc w:val="both"/>
              <w:rPr>
                <w:rFonts w:ascii="Verdana" w:hAnsi="Verdana" w:cs="Arial"/>
                <w:sz w:val="22"/>
                <w:szCs w:val="22"/>
              </w:rPr>
            </w:pPr>
            <w:r w:rsidRPr="00450345">
              <w:rPr>
                <w:rFonts w:ascii="Verdana" w:hAnsi="Verdana" w:cs="Arial"/>
                <w:sz w:val="22"/>
                <w:szCs w:val="22"/>
              </w:rPr>
              <w:t>Generar el comprobante contable de cada obligación y revisar la traza contable</w:t>
            </w:r>
          </w:p>
        </w:tc>
        <w:tc>
          <w:tcPr>
            <w:tcW w:w="2349" w:type="dxa"/>
            <w:vAlign w:val="center"/>
          </w:tcPr>
          <w:p w14:paraId="7223E5FD" w14:textId="16F38F79"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 / Técnico del Grupo de Contabilidad</w:t>
            </w:r>
          </w:p>
        </w:tc>
        <w:tc>
          <w:tcPr>
            <w:tcW w:w="1195" w:type="dxa"/>
            <w:vAlign w:val="center"/>
          </w:tcPr>
          <w:p w14:paraId="663B0216" w14:textId="14A059CB"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00CBE47B" w14:textId="20248D78" w:rsidR="00BA3F85" w:rsidRPr="00450345" w:rsidRDefault="00BA3F85" w:rsidP="00371BB7">
            <w:pPr>
              <w:jc w:val="center"/>
              <w:rPr>
                <w:rFonts w:ascii="Verdana" w:hAnsi="Verdana" w:cs="Arial"/>
                <w:sz w:val="22"/>
                <w:szCs w:val="22"/>
              </w:rPr>
            </w:pPr>
            <w:r w:rsidRPr="00450345">
              <w:rPr>
                <w:rFonts w:ascii="Verdana" w:hAnsi="Verdana" w:cs="Arial"/>
                <w:sz w:val="22"/>
                <w:szCs w:val="22"/>
              </w:rPr>
              <w:t>Número de la obligación</w:t>
            </w:r>
          </w:p>
        </w:tc>
      </w:tr>
      <w:tr w:rsidR="00BA3F85" w:rsidRPr="00450345" w14:paraId="5BAB9B4D" w14:textId="77777777" w:rsidTr="00F643CF">
        <w:trPr>
          <w:trHeight w:val="304"/>
        </w:trPr>
        <w:tc>
          <w:tcPr>
            <w:tcW w:w="633" w:type="dxa"/>
            <w:vAlign w:val="center"/>
          </w:tcPr>
          <w:p w14:paraId="58203155"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47A22395" w14:textId="6A56222A" w:rsidR="00BA3F85" w:rsidRPr="00450345" w:rsidRDefault="00BA3F85" w:rsidP="00235955">
            <w:pPr>
              <w:jc w:val="both"/>
              <w:rPr>
                <w:rFonts w:ascii="Verdana" w:hAnsi="Verdana" w:cs="Arial"/>
                <w:sz w:val="22"/>
                <w:szCs w:val="22"/>
              </w:rPr>
            </w:pPr>
            <w:r w:rsidRPr="00450345">
              <w:rPr>
                <w:rFonts w:ascii="Verdana" w:hAnsi="Verdana" w:cs="Arial"/>
                <w:sz w:val="22"/>
                <w:szCs w:val="22"/>
              </w:rPr>
              <w:t>Corregir con comprobantes manuales de contabilidad la traza contable de la obligación que no se ajuste a la transacción que realizó la entidad y/o a sus políticas contables</w:t>
            </w:r>
          </w:p>
        </w:tc>
        <w:tc>
          <w:tcPr>
            <w:tcW w:w="2349" w:type="dxa"/>
            <w:vAlign w:val="center"/>
          </w:tcPr>
          <w:p w14:paraId="3BC6B17D" w14:textId="77777777" w:rsidR="00BA3F85" w:rsidRPr="00450345" w:rsidRDefault="00BA3F85" w:rsidP="00371BB7">
            <w:pPr>
              <w:jc w:val="center"/>
              <w:rPr>
                <w:rFonts w:ascii="Verdana" w:hAnsi="Verdana" w:cs="Arial"/>
                <w:sz w:val="22"/>
                <w:szCs w:val="22"/>
              </w:rPr>
            </w:pPr>
            <w:r w:rsidRPr="00450345">
              <w:rPr>
                <w:rFonts w:ascii="Verdana" w:hAnsi="Verdana" w:cs="Arial"/>
                <w:sz w:val="22"/>
                <w:szCs w:val="22"/>
              </w:rPr>
              <w:t>Técnico / secretario ejecutivo</w:t>
            </w:r>
          </w:p>
          <w:p w14:paraId="5093EC10" w14:textId="77777777" w:rsidR="00BA3F85" w:rsidRPr="00450345" w:rsidRDefault="00BA3F85" w:rsidP="00371BB7">
            <w:pPr>
              <w:jc w:val="center"/>
              <w:rPr>
                <w:rFonts w:ascii="Verdana" w:hAnsi="Verdana" w:cs="Arial"/>
                <w:sz w:val="22"/>
                <w:szCs w:val="22"/>
              </w:rPr>
            </w:pPr>
            <w:r w:rsidRPr="00450345">
              <w:rPr>
                <w:rFonts w:ascii="Verdana" w:hAnsi="Verdana" w:cs="Arial"/>
                <w:sz w:val="22"/>
                <w:szCs w:val="22"/>
              </w:rPr>
              <w:t>/ auxiliar</w:t>
            </w:r>
          </w:p>
          <w:p w14:paraId="323BDBAE" w14:textId="0F87F8E3" w:rsidR="00BA3F85" w:rsidRPr="00450345" w:rsidRDefault="00BA3F85" w:rsidP="00371BB7">
            <w:pPr>
              <w:jc w:val="center"/>
              <w:rPr>
                <w:rFonts w:ascii="Verdana" w:hAnsi="Verdana" w:cs="Arial"/>
                <w:sz w:val="22"/>
                <w:szCs w:val="22"/>
              </w:rPr>
            </w:pPr>
            <w:r w:rsidRPr="00450345">
              <w:rPr>
                <w:rFonts w:ascii="Verdana" w:hAnsi="Verdana" w:cs="Arial"/>
                <w:sz w:val="22"/>
                <w:szCs w:val="22"/>
              </w:rPr>
              <w:t>administrativo del Grupo de Contabilidad</w:t>
            </w:r>
          </w:p>
        </w:tc>
        <w:tc>
          <w:tcPr>
            <w:tcW w:w="1195" w:type="dxa"/>
            <w:vAlign w:val="center"/>
          </w:tcPr>
          <w:p w14:paraId="3D675FCD" w14:textId="38E9334B"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41D32127" w14:textId="41A38319" w:rsidR="00BA3F85" w:rsidRPr="00450345" w:rsidRDefault="00BA3F85" w:rsidP="00371BB7">
            <w:pPr>
              <w:jc w:val="center"/>
              <w:rPr>
                <w:rFonts w:ascii="Verdana" w:hAnsi="Verdana" w:cs="Arial"/>
                <w:sz w:val="22"/>
                <w:szCs w:val="22"/>
              </w:rPr>
            </w:pPr>
            <w:r w:rsidRPr="00450345">
              <w:rPr>
                <w:rFonts w:ascii="Verdana" w:hAnsi="Verdana" w:cs="Arial"/>
                <w:sz w:val="22"/>
                <w:szCs w:val="22"/>
              </w:rPr>
              <w:t>Comprobante manual</w:t>
            </w:r>
          </w:p>
        </w:tc>
      </w:tr>
      <w:tr w:rsidR="00BA3F85" w:rsidRPr="00450345" w14:paraId="7EEF6FDA" w14:textId="77777777" w:rsidTr="00F643CF">
        <w:trPr>
          <w:trHeight w:val="304"/>
        </w:trPr>
        <w:tc>
          <w:tcPr>
            <w:tcW w:w="633" w:type="dxa"/>
            <w:vAlign w:val="center"/>
          </w:tcPr>
          <w:p w14:paraId="6171B369"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4CEABB49" w14:textId="4419A456" w:rsidR="00BA3F85" w:rsidRPr="00450345" w:rsidRDefault="00BA3F85" w:rsidP="00235955">
            <w:pPr>
              <w:jc w:val="both"/>
              <w:rPr>
                <w:rFonts w:ascii="Verdana" w:hAnsi="Verdana" w:cs="Arial"/>
                <w:sz w:val="22"/>
                <w:szCs w:val="22"/>
              </w:rPr>
            </w:pPr>
            <w:r w:rsidRPr="00450345">
              <w:rPr>
                <w:rFonts w:ascii="Verdana" w:hAnsi="Verdana" w:cs="Arial"/>
                <w:sz w:val="22"/>
                <w:szCs w:val="22"/>
              </w:rPr>
              <w:t>Fin</w:t>
            </w:r>
          </w:p>
        </w:tc>
        <w:tc>
          <w:tcPr>
            <w:tcW w:w="2349" w:type="dxa"/>
          </w:tcPr>
          <w:p w14:paraId="641FB576" w14:textId="630050BE" w:rsidR="00BA3F85" w:rsidRPr="00450345" w:rsidRDefault="00BA3F85" w:rsidP="00235955">
            <w:pPr>
              <w:rPr>
                <w:rFonts w:ascii="Verdana" w:hAnsi="Verdana" w:cs="Arial"/>
                <w:sz w:val="22"/>
                <w:szCs w:val="22"/>
              </w:rPr>
            </w:pPr>
          </w:p>
        </w:tc>
        <w:tc>
          <w:tcPr>
            <w:tcW w:w="1195" w:type="dxa"/>
          </w:tcPr>
          <w:p w14:paraId="2F8156D2" w14:textId="44EA13A4" w:rsidR="00BA3F85" w:rsidRPr="00450345" w:rsidRDefault="00BA3F85" w:rsidP="00235955">
            <w:pPr>
              <w:rPr>
                <w:rFonts w:ascii="Verdana" w:hAnsi="Verdana" w:cs="Arial"/>
                <w:sz w:val="22"/>
                <w:szCs w:val="22"/>
              </w:rPr>
            </w:pPr>
          </w:p>
        </w:tc>
        <w:tc>
          <w:tcPr>
            <w:tcW w:w="1837" w:type="dxa"/>
          </w:tcPr>
          <w:p w14:paraId="0FEC7FCC" w14:textId="0D9FC235" w:rsidR="00BA3F85" w:rsidRPr="00450345" w:rsidRDefault="00BA3F85" w:rsidP="00235955">
            <w:pPr>
              <w:jc w:val="center"/>
              <w:rPr>
                <w:rFonts w:ascii="Verdana" w:hAnsi="Verdana" w:cs="Arial"/>
                <w:sz w:val="22"/>
                <w:szCs w:val="22"/>
              </w:rPr>
            </w:pPr>
          </w:p>
        </w:tc>
      </w:tr>
    </w:tbl>
    <w:p w14:paraId="39DAAA9E" w14:textId="77777777" w:rsidR="00BA3F85" w:rsidRPr="00450345" w:rsidRDefault="00BA3F85" w:rsidP="00F23033">
      <w:pPr>
        <w:jc w:val="both"/>
        <w:rPr>
          <w:rFonts w:ascii="Verdana" w:hAnsi="Verdana"/>
          <w:sz w:val="22"/>
          <w:szCs w:val="22"/>
        </w:rPr>
      </w:pPr>
    </w:p>
    <w:p w14:paraId="04D34527" w14:textId="6FED249B" w:rsidR="00BA3F85" w:rsidRPr="00450345" w:rsidRDefault="00BA3F85" w:rsidP="00F23033">
      <w:pPr>
        <w:jc w:val="both"/>
        <w:rPr>
          <w:rFonts w:ascii="Verdana" w:hAnsi="Verdana"/>
          <w:b/>
          <w:bCs/>
          <w:sz w:val="22"/>
          <w:szCs w:val="22"/>
        </w:rPr>
      </w:pPr>
      <w:r w:rsidRPr="00450345">
        <w:rPr>
          <w:rFonts w:ascii="Verdana" w:hAnsi="Verdana"/>
          <w:b/>
          <w:bCs/>
          <w:sz w:val="22"/>
          <w:szCs w:val="22"/>
        </w:rPr>
        <w:t>ANEXOS Y REGISTROS</w:t>
      </w:r>
    </w:p>
    <w:p w14:paraId="27F8915B" w14:textId="77777777" w:rsidR="00BA3F85" w:rsidRPr="00450345" w:rsidRDefault="00BA3F85" w:rsidP="00F23033">
      <w:pPr>
        <w:jc w:val="both"/>
        <w:rPr>
          <w:rFonts w:ascii="Verdana" w:hAnsi="Verdana"/>
          <w:b/>
          <w:bCs/>
          <w:sz w:val="22"/>
          <w:szCs w:val="22"/>
        </w:rPr>
      </w:pPr>
    </w:p>
    <w:p w14:paraId="657C42F2" w14:textId="55F0C8C9"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Libros auxiliares de los diferentes conceptos de gastos</w:t>
      </w:r>
    </w:p>
    <w:p w14:paraId="6B211D25" w14:textId="1153A07D"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Soportes de las obligaciones</w:t>
      </w:r>
    </w:p>
    <w:p w14:paraId="70680F79" w14:textId="50408A3D"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Comprobantes contables del documento de obligación presupuestal</w:t>
      </w:r>
    </w:p>
    <w:p w14:paraId="4D4C3E91" w14:textId="50A89565" w:rsidR="00371BB7" w:rsidRPr="00B76073" w:rsidRDefault="00BA3F85" w:rsidP="008E516E">
      <w:pPr>
        <w:pStyle w:val="Prrafodelista"/>
        <w:numPr>
          <w:ilvl w:val="0"/>
          <w:numId w:val="10"/>
        </w:numPr>
        <w:jc w:val="both"/>
        <w:rPr>
          <w:rPrChange w:id="62" w:author="Jose Steven Triana Gutierrez" w:date="2026-08-31T10:05:00Z" w16du:dateUtc="2026-08-31T15:05:00Z">
            <w:rPr>
              <w:rFonts w:ascii="Verdana" w:hAnsi="Verdana"/>
              <w:sz w:val="22"/>
              <w:szCs w:val="22"/>
            </w:rPr>
          </w:rPrChange>
        </w:rPr>
      </w:pPr>
      <w:r w:rsidRPr="00450345">
        <w:rPr>
          <w:rFonts w:ascii="Verdana" w:hAnsi="Verdana"/>
          <w:sz w:val="22"/>
          <w:szCs w:val="22"/>
        </w:rPr>
        <w:t>Reporte de saldos por ECP</w:t>
      </w:r>
    </w:p>
    <w:p w14:paraId="5830AA42" w14:textId="77777777" w:rsidR="00371BB7" w:rsidRPr="00450345" w:rsidRDefault="00371BB7" w:rsidP="00F23033">
      <w:pPr>
        <w:jc w:val="both"/>
        <w:rPr>
          <w:rFonts w:ascii="Verdana" w:hAnsi="Verdana"/>
          <w:sz w:val="22"/>
          <w:szCs w:val="22"/>
        </w:rPr>
      </w:pPr>
    </w:p>
    <w:p w14:paraId="2A6CB7AD" w14:textId="58A8E751" w:rsidR="00997871" w:rsidRPr="00450345" w:rsidRDefault="003805D7" w:rsidP="00F23033">
      <w:pPr>
        <w:jc w:val="both"/>
        <w:rPr>
          <w:rFonts w:ascii="Verdana" w:hAnsi="Verdana"/>
          <w:b/>
          <w:bCs/>
          <w:sz w:val="22"/>
          <w:szCs w:val="22"/>
        </w:rPr>
      </w:pPr>
      <w:r w:rsidRPr="00450345">
        <w:rPr>
          <w:rFonts w:ascii="Verdana" w:hAnsi="Verdana"/>
          <w:b/>
          <w:bCs/>
          <w:sz w:val="22"/>
          <w:szCs w:val="22"/>
        </w:rPr>
        <w:t>9</w:t>
      </w:r>
      <w:r w:rsidR="00BA3F85" w:rsidRPr="00450345">
        <w:rPr>
          <w:rFonts w:ascii="Verdana" w:hAnsi="Verdana"/>
          <w:b/>
          <w:bCs/>
          <w:sz w:val="22"/>
          <w:szCs w:val="22"/>
        </w:rPr>
        <w:t>. COORDINACIÓN ENTRE LAS DIFERENTES DEPENDENCIAS</w:t>
      </w:r>
    </w:p>
    <w:p w14:paraId="6DDC3802" w14:textId="77777777" w:rsidR="00BA3F85" w:rsidRPr="00450345" w:rsidRDefault="00BA3F85" w:rsidP="00F23033">
      <w:pPr>
        <w:jc w:val="both"/>
        <w:rPr>
          <w:rFonts w:ascii="Verdana" w:hAnsi="Verdana"/>
          <w:sz w:val="22"/>
          <w:szCs w:val="22"/>
        </w:rPr>
      </w:pPr>
    </w:p>
    <w:p w14:paraId="79848E5E" w14:textId="77777777" w:rsidR="00BA3F85" w:rsidRDefault="00BA3F85" w:rsidP="00F643CF">
      <w:pPr>
        <w:pStyle w:val="Textoindependiente"/>
        <w:jc w:val="both"/>
        <w:rPr>
          <w:rFonts w:ascii="Verdana" w:hAnsi="Verdana"/>
          <w:sz w:val="22"/>
          <w:szCs w:val="22"/>
        </w:rPr>
      </w:pPr>
      <w:r w:rsidRPr="00450345">
        <w:rPr>
          <w:rFonts w:ascii="Verdana" w:hAnsi="Verdana"/>
          <w:sz w:val="22"/>
          <w:szCs w:val="22"/>
        </w:rPr>
        <w:t>La visión sistemática de la contabilidad exige responsabilidad por parte de quienes ejecutan procesos</w:t>
      </w:r>
      <w:r w:rsidRPr="00F643CF">
        <w:rPr>
          <w:rFonts w:ascii="Verdana" w:hAnsi="Verdana"/>
          <w:sz w:val="22"/>
          <w:szCs w:val="22"/>
        </w:rPr>
        <w:t xml:space="preserve"> </w:t>
      </w:r>
      <w:r w:rsidRPr="00450345">
        <w:rPr>
          <w:rFonts w:ascii="Verdana" w:hAnsi="Verdana"/>
          <w:sz w:val="22"/>
          <w:szCs w:val="22"/>
        </w:rPr>
        <w:t>diferentes</w:t>
      </w:r>
      <w:r w:rsidRPr="00F643CF">
        <w:rPr>
          <w:rFonts w:ascii="Verdana" w:hAnsi="Verdana"/>
          <w:sz w:val="22"/>
          <w:szCs w:val="22"/>
        </w:rPr>
        <w:t xml:space="preserve"> </w:t>
      </w:r>
      <w:r w:rsidRPr="00450345">
        <w:rPr>
          <w:rFonts w:ascii="Verdana" w:hAnsi="Verdana"/>
          <w:sz w:val="22"/>
          <w:szCs w:val="22"/>
        </w:rPr>
        <w:t>al</w:t>
      </w:r>
      <w:r w:rsidRPr="00F643CF">
        <w:rPr>
          <w:rFonts w:ascii="Verdana" w:hAnsi="Verdana"/>
          <w:sz w:val="22"/>
          <w:szCs w:val="22"/>
        </w:rPr>
        <w:t xml:space="preserve"> </w:t>
      </w:r>
      <w:r w:rsidRPr="00450345">
        <w:rPr>
          <w:rFonts w:ascii="Verdana" w:hAnsi="Verdana"/>
          <w:sz w:val="22"/>
          <w:szCs w:val="22"/>
        </w:rPr>
        <w:t>contable, lo</w:t>
      </w:r>
      <w:r w:rsidRPr="00F643CF">
        <w:rPr>
          <w:rFonts w:ascii="Verdana" w:hAnsi="Verdana"/>
          <w:sz w:val="22"/>
          <w:szCs w:val="22"/>
        </w:rPr>
        <w:t xml:space="preserve"> </w:t>
      </w:r>
      <w:r w:rsidRPr="00450345">
        <w:rPr>
          <w:rFonts w:ascii="Verdana" w:hAnsi="Verdana"/>
          <w:sz w:val="22"/>
          <w:szCs w:val="22"/>
        </w:rPr>
        <w:t>cual</w:t>
      </w:r>
      <w:r w:rsidRPr="00F643CF">
        <w:rPr>
          <w:rFonts w:ascii="Verdana" w:hAnsi="Verdana"/>
          <w:sz w:val="22"/>
          <w:szCs w:val="22"/>
        </w:rPr>
        <w:t xml:space="preserve"> </w:t>
      </w:r>
      <w:r w:rsidRPr="00450345">
        <w:rPr>
          <w:rFonts w:ascii="Verdana" w:hAnsi="Verdana"/>
          <w:sz w:val="22"/>
          <w:szCs w:val="22"/>
        </w:rPr>
        <w:t>requiere</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un</w:t>
      </w:r>
      <w:r w:rsidRPr="00F643CF">
        <w:rPr>
          <w:rFonts w:ascii="Verdana" w:hAnsi="Verdana"/>
          <w:sz w:val="22"/>
          <w:szCs w:val="22"/>
        </w:rPr>
        <w:t xml:space="preserve"> </w:t>
      </w:r>
      <w:r w:rsidRPr="00450345">
        <w:rPr>
          <w:rFonts w:ascii="Verdana" w:hAnsi="Verdana"/>
          <w:sz w:val="22"/>
          <w:szCs w:val="22"/>
        </w:rPr>
        <w:t>compromiso</w:t>
      </w:r>
      <w:r w:rsidRPr="00F643CF">
        <w:rPr>
          <w:rFonts w:ascii="Verdana" w:hAnsi="Verdana"/>
          <w:sz w:val="22"/>
          <w:szCs w:val="22"/>
        </w:rPr>
        <w:t xml:space="preserve"> </w:t>
      </w:r>
      <w:r w:rsidRPr="00450345">
        <w:rPr>
          <w:rFonts w:ascii="Verdana" w:hAnsi="Verdana"/>
          <w:sz w:val="22"/>
          <w:szCs w:val="22"/>
        </w:rPr>
        <w:t>institucional</w:t>
      </w:r>
      <w:r w:rsidRPr="00F643CF">
        <w:rPr>
          <w:rFonts w:ascii="Verdana" w:hAnsi="Verdana"/>
          <w:sz w:val="22"/>
          <w:szCs w:val="22"/>
        </w:rPr>
        <w:t xml:space="preserve"> </w:t>
      </w:r>
      <w:r w:rsidRPr="00450345">
        <w:rPr>
          <w:rFonts w:ascii="Verdana" w:hAnsi="Verdana"/>
          <w:sz w:val="22"/>
          <w:szCs w:val="22"/>
        </w:rPr>
        <w:t>liderado</w:t>
      </w:r>
      <w:r w:rsidRPr="00F643CF">
        <w:rPr>
          <w:rFonts w:ascii="Verdana" w:hAnsi="Verdana"/>
          <w:sz w:val="22"/>
          <w:szCs w:val="22"/>
        </w:rPr>
        <w:t xml:space="preserve"> </w:t>
      </w:r>
      <w:r w:rsidRPr="00450345">
        <w:rPr>
          <w:rFonts w:ascii="Verdana" w:hAnsi="Verdana"/>
          <w:sz w:val="22"/>
          <w:szCs w:val="22"/>
        </w:rPr>
        <w:t>por</w:t>
      </w:r>
      <w:r w:rsidRPr="00F643CF">
        <w:rPr>
          <w:rFonts w:ascii="Verdana" w:hAnsi="Verdana"/>
          <w:sz w:val="22"/>
          <w:szCs w:val="22"/>
        </w:rPr>
        <w:t xml:space="preserve"> </w:t>
      </w:r>
      <w:r w:rsidRPr="00450345">
        <w:rPr>
          <w:rFonts w:ascii="Verdana" w:hAnsi="Verdana"/>
          <w:sz w:val="22"/>
          <w:szCs w:val="22"/>
        </w:rPr>
        <w:t>el</w:t>
      </w:r>
      <w:r w:rsidRPr="00F643CF">
        <w:rPr>
          <w:rFonts w:ascii="Verdana" w:hAnsi="Verdana"/>
          <w:sz w:val="22"/>
          <w:szCs w:val="22"/>
        </w:rPr>
        <w:t xml:space="preserve"> </w:t>
      </w:r>
      <w:r w:rsidRPr="00450345">
        <w:rPr>
          <w:rFonts w:ascii="Verdana" w:hAnsi="Verdana"/>
          <w:sz w:val="22"/>
          <w:szCs w:val="22"/>
        </w:rPr>
        <w:t>representante</w:t>
      </w:r>
      <w:r w:rsidRPr="00F643CF">
        <w:rPr>
          <w:rFonts w:ascii="Verdana" w:hAnsi="Verdana"/>
          <w:sz w:val="22"/>
          <w:szCs w:val="22"/>
        </w:rPr>
        <w:t xml:space="preserve"> </w:t>
      </w:r>
      <w:r w:rsidRPr="00450345">
        <w:rPr>
          <w:rFonts w:ascii="Verdana" w:hAnsi="Verdana"/>
          <w:sz w:val="22"/>
          <w:szCs w:val="22"/>
        </w:rPr>
        <w:t>legal.</w:t>
      </w:r>
    </w:p>
    <w:p w14:paraId="22222967" w14:textId="77777777" w:rsidR="00B76073" w:rsidRPr="00450345" w:rsidRDefault="00B76073" w:rsidP="00BA3F85">
      <w:pPr>
        <w:pStyle w:val="Textoindependiente"/>
        <w:ind w:right="922"/>
        <w:jc w:val="both"/>
        <w:rPr>
          <w:rFonts w:ascii="Verdana" w:hAnsi="Verdana"/>
          <w:sz w:val="22"/>
          <w:szCs w:val="22"/>
        </w:rPr>
      </w:pPr>
    </w:p>
    <w:p w14:paraId="4E507AE3" w14:textId="50DB8AA2" w:rsidR="00BA3F85" w:rsidRPr="00450345" w:rsidRDefault="003805D7" w:rsidP="00BA3F85">
      <w:pPr>
        <w:pStyle w:val="Ttulo1"/>
        <w:jc w:val="left"/>
        <w:rPr>
          <w:rFonts w:ascii="Verdana" w:hAnsi="Verdana"/>
          <w:b w:val="0"/>
          <w:bCs/>
          <w:sz w:val="22"/>
          <w:szCs w:val="22"/>
        </w:rPr>
      </w:pPr>
      <w:r w:rsidRPr="00450345">
        <w:rPr>
          <w:rFonts w:ascii="Verdana" w:hAnsi="Verdana"/>
          <w:sz w:val="22"/>
          <w:szCs w:val="22"/>
        </w:rPr>
        <w:t>9</w:t>
      </w:r>
      <w:r w:rsidR="00BA3F85" w:rsidRPr="00450345">
        <w:rPr>
          <w:rFonts w:ascii="Verdana" w:hAnsi="Verdana"/>
          <w:sz w:val="22"/>
          <w:szCs w:val="22"/>
        </w:rPr>
        <w:t xml:space="preserve">.1 </w:t>
      </w:r>
      <w:bookmarkStart w:id="63" w:name="_Toc190689026"/>
      <w:r w:rsidR="00BA3F85" w:rsidRPr="00450345">
        <w:rPr>
          <w:rFonts w:ascii="Verdana" w:hAnsi="Verdana"/>
          <w:bCs/>
          <w:sz w:val="22"/>
          <w:szCs w:val="22"/>
        </w:rPr>
        <w:t>Responsabilidad</w:t>
      </w:r>
      <w:r w:rsidR="00BA3F85" w:rsidRPr="00450345">
        <w:rPr>
          <w:rFonts w:ascii="Verdana" w:hAnsi="Verdana"/>
          <w:bCs/>
          <w:spacing w:val="-3"/>
          <w:sz w:val="22"/>
          <w:szCs w:val="22"/>
        </w:rPr>
        <w:t xml:space="preserve"> </w:t>
      </w:r>
      <w:r w:rsidR="00BA3F85" w:rsidRPr="00450345">
        <w:rPr>
          <w:rFonts w:ascii="Verdana" w:hAnsi="Verdana"/>
          <w:bCs/>
          <w:sz w:val="22"/>
          <w:szCs w:val="22"/>
        </w:rPr>
        <w:t>de</w:t>
      </w:r>
      <w:r w:rsidR="00BA3F85" w:rsidRPr="00450345">
        <w:rPr>
          <w:rFonts w:ascii="Verdana" w:hAnsi="Verdana"/>
          <w:bCs/>
          <w:spacing w:val="-3"/>
          <w:sz w:val="22"/>
          <w:szCs w:val="22"/>
        </w:rPr>
        <w:t xml:space="preserve"> </w:t>
      </w:r>
      <w:r w:rsidR="00BA3F85" w:rsidRPr="00450345">
        <w:rPr>
          <w:rFonts w:ascii="Verdana" w:hAnsi="Verdana"/>
          <w:bCs/>
          <w:sz w:val="22"/>
          <w:szCs w:val="22"/>
        </w:rPr>
        <w:t>quienes</w:t>
      </w:r>
      <w:r w:rsidR="00BA3F85" w:rsidRPr="00450345">
        <w:rPr>
          <w:rFonts w:ascii="Verdana" w:hAnsi="Verdana"/>
          <w:bCs/>
          <w:spacing w:val="-3"/>
          <w:sz w:val="22"/>
          <w:szCs w:val="22"/>
        </w:rPr>
        <w:t xml:space="preserve"> </w:t>
      </w:r>
      <w:r w:rsidR="00BA3F85" w:rsidRPr="00450345">
        <w:rPr>
          <w:rFonts w:ascii="Verdana" w:hAnsi="Verdana"/>
          <w:bCs/>
          <w:sz w:val="22"/>
          <w:szCs w:val="22"/>
        </w:rPr>
        <w:t>ejecutan</w:t>
      </w:r>
      <w:r w:rsidR="00BA3F85" w:rsidRPr="00450345">
        <w:rPr>
          <w:rFonts w:ascii="Verdana" w:hAnsi="Verdana"/>
          <w:bCs/>
          <w:spacing w:val="-3"/>
          <w:sz w:val="22"/>
          <w:szCs w:val="22"/>
        </w:rPr>
        <w:t xml:space="preserve"> </w:t>
      </w:r>
      <w:r w:rsidR="00BA3F85" w:rsidRPr="00450345">
        <w:rPr>
          <w:rFonts w:ascii="Verdana" w:hAnsi="Verdana"/>
          <w:bCs/>
          <w:sz w:val="22"/>
          <w:szCs w:val="22"/>
        </w:rPr>
        <w:t>procesos</w:t>
      </w:r>
      <w:r w:rsidR="00BA3F85" w:rsidRPr="00450345">
        <w:rPr>
          <w:rFonts w:ascii="Verdana" w:hAnsi="Verdana"/>
          <w:bCs/>
          <w:spacing w:val="-3"/>
          <w:sz w:val="22"/>
          <w:szCs w:val="22"/>
        </w:rPr>
        <w:t xml:space="preserve"> </w:t>
      </w:r>
      <w:r w:rsidR="00BA3F85" w:rsidRPr="00450345">
        <w:rPr>
          <w:rFonts w:ascii="Verdana" w:hAnsi="Verdana"/>
          <w:bCs/>
          <w:sz w:val="22"/>
          <w:szCs w:val="22"/>
        </w:rPr>
        <w:t>diferentes</w:t>
      </w:r>
      <w:r w:rsidR="00BA3F85" w:rsidRPr="00450345">
        <w:rPr>
          <w:rFonts w:ascii="Verdana" w:hAnsi="Verdana"/>
          <w:bCs/>
          <w:spacing w:val="-1"/>
          <w:sz w:val="22"/>
          <w:szCs w:val="22"/>
        </w:rPr>
        <w:t xml:space="preserve"> </w:t>
      </w:r>
      <w:r w:rsidR="00BA3F85" w:rsidRPr="00450345">
        <w:rPr>
          <w:rFonts w:ascii="Verdana" w:hAnsi="Verdana"/>
          <w:bCs/>
          <w:sz w:val="22"/>
          <w:szCs w:val="22"/>
        </w:rPr>
        <w:t>al</w:t>
      </w:r>
      <w:r w:rsidR="00BA3F85" w:rsidRPr="00450345">
        <w:rPr>
          <w:rFonts w:ascii="Verdana" w:hAnsi="Verdana"/>
          <w:bCs/>
          <w:spacing w:val="-3"/>
          <w:sz w:val="22"/>
          <w:szCs w:val="22"/>
        </w:rPr>
        <w:t xml:space="preserve"> </w:t>
      </w:r>
      <w:r w:rsidR="00BA3F85" w:rsidRPr="00450345">
        <w:rPr>
          <w:rFonts w:ascii="Verdana" w:hAnsi="Verdana"/>
          <w:bCs/>
          <w:sz w:val="22"/>
          <w:szCs w:val="22"/>
        </w:rPr>
        <w:t>contable</w:t>
      </w:r>
      <w:bookmarkEnd w:id="63"/>
    </w:p>
    <w:p w14:paraId="5F1B1D93" w14:textId="77777777" w:rsidR="00BA3F85" w:rsidRDefault="00BA3F85" w:rsidP="00F643CF">
      <w:pPr>
        <w:pStyle w:val="Textoindependiente"/>
        <w:jc w:val="both"/>
        <w:rPr>
          <w:rFonts w:ascii="Verdana" w:hAnsi="Verdana"/>
          <w:sz w:val="22"/>
          <w:szCs w:val="22"/>
        </w:rPr>
      </w:pPr>
      <w:r w:rsidRPr="00450345">
        <w:rPr>
          <w:rFonts w:ascii="Verdana" w:hAnsi="Verdana"/>
          <w:sz w:val="22"/>
          <w:szCs w:val="22"/>
        </w:rPr>
        <w:t>El proceso contable de la entidad está relacionado con los demás procesos que se llevan a cabo, por lo</w:t>
      </w:r>
      <w:r w:rsidRPr="00F643CF">
        <w:rPr>
          <w:rFonts w:ascii="Verdana" w:hAnsi="Verdana"/>
          <w:sz w:val="22"/>
          <w:szCs w:val="22"/>
        </w:rPr>
        <w:t xml:space="preserve"> </w:t>
      </w:r>
      <w:r w:rsidRPr="00450345">
        <w:rPr>
          <w:rFonts w:ascii="Verdana" w:hAnsi="Verdana"/>
          <w:sz w:val="22"/>
          <w:szCs w:val="22"/>
        </w:rPr>
        <w:t>cual, en virtud de la característica recursiva que tienen todos los sistemas</w:t>
      </w:r>
      <w:r w:rsidRPr="00F643CF">
        <w:rPr>
          <w:rFonts w:ascii="Verdana" w:hAnsi="Verdana"/>
          <w:sz w:val="22"/>
          <w:szCs w:val="22"/>
        </w:rPr>
        <w:t xml:space="preserve"> </w:t>
      </w:r>
      <w:r w:rsidRPr="00450345">
        <w:rPr>
          <w:rFonts w:ascii="Verdana" w:hAnsi="Verdana"/>
          <w:sz w:val="22"/>
          <w:szCs w:val="22"/>
        </w:rPr>
        <w:t>y en aras de lograr la sinergia</w:t>
      </w:r>
      <w:r w:rsidRPr="00F643CF">
        <w:rPr>
          <w:rFonts w:ascii="Verdana" w:hAnsi="Verdana"/>
          <w:sz w:val="22"/>
          <w:szCs w:val="22"/>
        </w:rPr>
        <w:t xml:space="preserve"> </w:t>
      </w:r>
      <w:r w:rsidRPr="00450345">
        <w:rPr>
          <w:rFonts w:ascii="Verdana" w:hAnsi="Verdana"/>
          <w:sz w:val="22"/>
          <w:szCs w:val="22"/>
        </w:rPr>
        <w:t>que permita alcanzar los objetivos específicos y organizacionales; todas las áreas de la entidad que se</w:t>
      </w:r>
      <w:r w:rsidRPr="00F643CF">
        <w:rPr>
          <w:rFonts w:ascii="Verdana" w:hAnsi="Verdana"/>
          <w:sz w:val="22"/>
          <w:szCs w:val="22"/>
        </w:rPr>
        <w:t xml:space="preserve"> </w:t>
      </w:r>
      <w:r w:rsidRPr="00450345">
        <w:rPr>
          <w:rFonts w:ascii="Verdana" w:hAnsi="Verdana"/>
          <w:sz w:val="22"/>
          <w:szCs w:val="22"/>
        </w:rPr>
        <w:t>relacionen</w:t>
      </w:r>
      <w:r w:rsidRPr="00F643CF">
        <w:rPr>
          <w:rFonts w:ascii="Verdana" w:hAnsi="Verdana"/>
          <w:sz w:val="22"/>
          <w:szCs w:val="22"/>
        </w:rPr>
        <w:t xml:space="preserve"> </w:t>
      </w:r>
      <w:r w:rsidRPr="00450345">
        <w:rPr>
          <w:rFonts w:ascii="Verdana" w:hAnsi="Verdana"/>
          <w:sz w:val="22"/>
          <w:szCs w:val="22"/>
        </w:rPr>
        <w:t>con</w:t>
      </w:r>
      <w:r w:rsidRPr="00F643CF">
        <w:rPr>
          <w:rFonts w:ascii="Verdana" w:hAnsi="Verdana"/>
          <w:sz w:val="22"/>
          <w:szCs w:val="22"/>
        </w:rPr>
        <w:t xml:space="preserve"> </w:t>
      </w:r>
      <w:r w:rsidRPr="00450345">
        <w:rPr>
          <w:rFonts w:ascii="Verdana" w:hAnsi="Verdana"/>
          <w:sz w:val="22"/>
          <w:szCs w:val="22"/>
        </w:rPr>
        <w:t>el</w:t>
      </w:r>
      <w:r w:rsidRPr="00F643CF">
        <w:rPr>
          <w:rFonts w:ascii="Verdana" w:hAnsi="Verdana"/>
          <w:sz w:val="22"/>
          <w:szCs w:val="22"/>
        </w:rPr>
        <w:t xml:space="preserve"> </w:t>
      </w:r>
      <w:r w:rsidRPr="00450345">
        <w:rPr>
          <w:rFonts w:ascii="Verdana" w:hAnsi="Verdana"/>
          <w:sz w:val="22"/>
          <w:szCs w:val="22"/>
        </w:rPr>
        <w:t>proceso</w:t>
      </w:r>
      <w:r w:rsidRPr="00F643CF">
        <w:rPr>
          <w:rFonts w:ascii="Verdana" w:hAnsi="Verdana"/>
          <w:sz w:val="22"/>
          <w:szCs w:val="22"/>
        </w:rPr>
        <w:t xml:space="preserve"> </w:t>
      </w:r>
      <w:r w:rsidRPr="00450345">
        <w:rPr>
          <w:rFonts w:ascii="Verdana" w:hAnsi="Verdana"/>
          <w:sz w:val="22"/>
          <w:szCs w:val="22"/>
        </w:rPr>
        <w:t>contable,</w:t>
      </w:r>
      <w:r w:rsidRPr="00F643CF">
        <w:rPr>
          <w:rFonts w:ascii="Verdana" w:hAnsi="Verdana"/>
          <w:sz w:val="22"/>
          <w:szCs w:val="22"/>
        </w:rPr>
        <w:t xml:space="preserve"> </w:t>
      </w:r>
      <w:r w:rsidRPr="00450345">
        <w:rPr>
          <w:rFonts w:ascii="Verdana" w:hAnsi="Verdana"/>
          <w:sz w:val="22"/>
          <w:szCs w:val="22"/>
        </w:rPr>
        <w:t>como</w:t>
      </w:r>
      <w:r w:rsidRPr="00F643CF">
        <w:rPr>
          <w:rFonts w:ascii="Verdana" w:hAnsi="Verdana"/>
          <w:sz w:val="22"/>
          <w:szCs w:val="22"/>
        </w:rPr>
        <w:t xml:space="preserve"> </w:t>
      </w:r>
      <w:r w:rsidRPr="00450345">
        <w:rPr>
          <w:rFonts w:ascii="Verdana" w:hAnsi="Verdana"/>
          <w:sz w:val="22"/>
          <w:szCs w:val="22"/>
        </w:rPr>
        <w:t>proveedores</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información,</w:t>
      </w:r>
      <w:r w:rsidRPr="00F643CF">
        <w:rPr>
          <w:rFonts w:ascii="Verdana" w:hAnsi="Verdana"/>
          <w:sz w:val="22"/>
          <w:szCs w:val="22"/>
        </w:rPr>
        <w:t xml:space="preserve"> </w:t>
      </w:r>
      <w:r w:rsidRPr="00450345">
        <w:rPr>
          <w:rFonts w:ascii="Verdana" w:hAnsi="Verdana"/>
          <w:sz w:val="22"/>
          <w:szCs w:val="22"/>
        </w:rPr>
        <w:t>tienen</w:t>
      </w:r>
      <w:r w:rsidRPr="00F643CF">
        <w:rPr>
          <w:rFonts w:ascii="Verdana" w:hAnsi="Verdana"/>
          <w:sz w:val="22"/>
          <w:szCs w:val="22"/>
        </w:rPr>
        <w:t xml:space="preserve"> </w:t>
      </w:r>
      <w:r w:rsidRPr="00450345">
        <w:rPr>
          <w:rFonts w:ascii="Verdana" w:hAnsi="Verdana"/>
          <w:sz w:val="22"/>
          <w:szCs w:val="22"/>
        </w:rPr>
        <w:t>el</w:t>
      </w:r>
      <w:r w:rsidRPr="00F643CF">
        <w:rPr>
          <w:rFonts w:ascii="Verdana" w:hAnsi="Verdana"/>
          <w:sz w:val="22"/>
          <w:szCs w:val="22"/>
        </w:rPr>
        <w:t xml:space="preserve"> </w:t>
      </w:r>
      <w:r w:rsidRPr="00450345">
        <w:rPr>
          <w:rFonts w:ascii="Verdana" w:hAnsi="Verdana"/>
          <w:sz w:val="22"/>
          <w:szCs w:val="22"/>
        </w:rPr>
        <w:t>compromiso</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suministrar los datos que se requieran de manera oportuna y con las características necesarias, de modo</w:t>
      </w:r>
      <w:r w:rsidRPr="00F643CF">
        <w:rPr>
          <w:rFonts w:ascii="Verdana" w:hAnsi="Verdana"/>
          <w:sz w:val="22"/>
          <w:szCs w:val="22"/>
        </w:rPr>
        <w:t xml:space="preserve"> </w:t>
      </w:r>
      <w:r w:rsidRPr="00450345">
        <w:rPr>
          <w:rFonts w:ascii="Verdana" w:hAnsi="Verdana"/>
          <w:sz w:val="22"/>
          <w:szCs w:val="22"/>
        </w:rPr>
        <w:t>que estos insumos sean</w:t>
      </w:r>
      <w:r w:rsidRPr="00F643CF">
        <w:rPr>
          <w:rFonts w:ascii="Verdana" w:hAnsi="Verdana"/>
          <w:sz w:val="22"/>
          <w:szCs w:val="22"/>
        </w:rPr>
        <w:t xml:space="preserve"> </w:t>
      </w:r>
      <w:r w:rsidRPr="00450345">
        <w:rPr>
          <w:rFonts w:ascii="Verdana" w:hAnsi="Verdana"/>
          <w:sz w:val="22"/>
          <w:szCs w:val="22"/>
        </w:rPr>
        <w:t>procesados adecuadamente.</w:t>
      </w:r>
    </w:p>
    <w:p w14:paraId="5A1A8905" w14:textId="77777777" w:rsidR="00B76073" w:rsidRPr="00450345" w:rsidRDefault="00B76073" w:rsidP="00BA3F85">
      <w:pPr>
        <w:pStyle w:val="Textoindependiente"/>
        <w:ind w:right="920"/>
        <w:jc w:val="both"/>
        <w:rPr>
          <w:rFonts w:ascii="Verdana" w:hAnsi="Verdana"/>
          <w:sz w:val="22"/>
          <w:szCs w:val="22"/>
        </w:rPr>
      </w:pPr>
    </w:p>
    <w:p w14:paraId="1C12423E" w14:textId="02D04487" w:rsidR="00BA3F85" w:rsidRPr="00450345" w:rsidRDefault="003805D7" w:rsidP="00BA3F85">
      <w:pPr>
        <w:pStyle w:val="Ttulo1"/>
        <w:jc w:val="left"/>
        <w:rPr>
          <w:rFonts w:ascii="Verdana" w:hAnsi="Verdana"/>
          <w:b w:val="0"/>
          <w:bCs/>
          <w:sz w:val="22"/>
          <w:szCs w:val="22"/>
        </w:rPr>
      </w:pPr>
      <w:r w:rsidRPr="00450345">
        <w:rPr>
          <w:rFonts w:ascii="Verdana" w:hAnsi="Verdana"/>
          <w:sz w:val="22"/>
          <w:szCs w:val="22"/>
        </w:rPr>
        <w:t>9</w:t>
      </w:r>
      <w:r w:rsidR="00BA3F85" w:rsidRPr="00450345">
        <w:rPr>
          <w:rFonts w:ascii="Verdana" w:hAnsi="Verdana"/>
          <w:sz w:val="22"/>
          <w:szCs w:val="22"/>
        </w:rPr>
        <w:t xml:space="preserve">.2 </w:t>
      </w:r>
      <w:bookmarkStart w:id="64" w:name="_Toc190689027"/>
      <w:r w:rsidR="00BA3F85" w:rsidRPr="00450345">
        <w:rPr>
          <w:rFonts w:ascii="Verdana" w:hAnsi="Verdana"/>
          <w:bCs/>
          <w:sz w:val="22"/>
          <w:szCs w:val="22"/>
        </w:rPr>
        <w:t>Visión</w:t>
      </w:r>
      <w:r w:rsidR="00BA3F85" w:rsidRPr="00450345">
        <w:rPr>
          <w:rFonts w:ascii="Verdana" w:hAnsi="Verdana"/>
          <w:bCs/>
          <w:spacing w:val="-1"/>
          <w:sz w:val="22"/>
          <w:szCs w:val="22"/>
        </w:rPr>
        <w:t xml:space="preserve"> </w:t>
      </w:r>
      <w:r w:rsidR="00BA3F85" w:rsidRPr="00450345">
        <w:rPr>
          <w:rFonts w:ascii="Verdana" w:hAnsi="Verdana"/>
          <w:bCs/>
          <w:sz w:val="22"/>
          <w:szCs w:val="22"/>
        </w:rPr>
        <w:t>sistemática</w:t>
      </w:r>
      <w:r w:rsidR="00BA3F85" w:rsidRPr="00450345">
        <w:rPr>
          <w:rFonts w:ascii="Verdana" w:hAnsi="Verdana"/>
          <w:bCs/>
          <w:spacing w:val="-2"/>
          <w:sz w:val="22"/>
          <w:szCs w:val="22"/>
        </w:rPr>
        <w:t xml:space="preserve"> </w:t>
      </w:r>
      <w:r w:rsidR="00BA3F85" w:rsidRPr="00450345">
        <w:rPr>
          <w:rFonts w:ascii="Verdana" w:hAnsi="Verdana"/>
          <w:bCs/>
          <w:sz w:val="22"/>
          <w:szCs w:val="22"/>
        </w:rPr>
        <w:t>de</w:t>
      </w:r>
      <w:r w:rsidR="00BA3F85" w:rsidRPr="00450345">
        <w:rPr>
          <w:rFonts w:ascii="Verdana" w:hAnsi="Verdana"/>
          <w:bCs/>
          <w:spacing w:val="-3"/>
          <w:sz w:val="22"/>
          <w:szCs w:val="22"/>
        </w:rPr>
        <w:t xml:space="preserve"> </w:t>
      </w:r>
      <w:r w:rsidR="00BA3F85" w:rsidRPr="00450345">
        <w:rPr>
          <w:rFonts w:ascii="Verdana" w:hAnsi="Verdana"/>
          <w:bCs/>
          <w:sz w:val="22"/>
          <w:szCs w:val="22"/>
        </w:rPr>
        <w:t>la contabilidad</w:t>
      </w:r>
      <w:r w:rsidR="00BA3F85" w:rsidRPr="00450345">
        <w:rPr>
          <w:rFonts w:ascii="Verdana" w:hAnsi="Verdana"/>
          <w:bCs/>
          <w:spacing w:val="-1"/>
          <w:sz w:val="22"/>
          <w:szCs w:val="22"/>
        </w:rPr>
        <w:t xml:space="preserve"> </w:t>
      </w:r>
      <w:r w:rsidR="00BA3F85" w:rsidRPr="00450345">
        <w:rPr>
          <w:rFonts w:ascii="Verdana" w:hAnsi="Verdana"/>
          <w:bCs/>
          <w:sz w:val="22"/>
          <w:szCs w:val="22"/>
        </w:rPr>
        <w:t>y</w:t>
      </w:r>
      <w:r w:rsidR="00BA3F85" w:rsidRPr="00450345">
        <w:rPr>
          <w:rFonts w:ascii="Verdana" w:hAnsi="Verdana"/>
          <w:bCs/>
          <w:spacing w:val="-4"/>
          <w:sz w:val="22"/>
          <w:szCs w:val="22"/>
        </w:rPr>
        <w:t xml:space="preserve"> </w:t>
      </w:r>
      <w:r w:rsidR="00BA3F85" w:rsidRPr="00450345">
        <w:rPr>
          <w:rFonts w:ascii="Verdana" w:hAnsi="Verdana"/>
          <w:bCs/>
          <w:sz w:val="22"/>
          <w:szCs w:val="22"/>
        </w:rPr>
        <w:t>compromiso</w:t>
      </w:r>
      <w:r w:rsidR="00BA3F85" w:rsidRPr="00450345">
        <w:rPr>
          <w:rFonts w:ascii="Verdana" w:hAnsi="Verdana"/>
          <w:bCs/>
          <w:spacing w:val="-3"/>
          <w:sz w:val="22"/>
          <w:szCs w:val="22"/>
        </w:rPr>
        <w:t xml:space="preserve"> </w:t>
      </w:r>
      <w:r w:rsidR="00BA3F85" w:rsidRPr="00450345">
        <w:rPr>
          <w:rFonts w:ascii="Verdana" w:hAnsi="Verdana"/>
          <w:bCs/>
          <w:sz w:val="22"/>
          <w:szCs w:val="22"/>
        </w:rPr>
        <w:t>institucional</w:t>
      </w:r>
      <w:bookmarkEnd w:id="64"/>
    </w:p>
    <w:p w14:paraId="7BD04702" w14:textId="157DCA65" w:rsidR="00BA3F85" w:rsidRPr="00450345" w:rsidRDefault="00BA3F85" w:rsidP="00F643CF">
      <w:pPr>
        <w:pStyle w:val="Textoindependiente"/>
        <w:jc w:val="both"/>
        <w:rPr>
          <w:rFonts w:ascii="Verdana" w:hAnsi="Verdana"/>
          <w:sz w:val="22"/>
          <w:szCs w:val="22"/>
        </w:rPr>
      </w:pPr>
      <w:r w:rsidRPr="00450345">
        <w:rPr>
          <w:rFonts w:ascii="Verdana" w:hAnsi="Verdana"/>
          <w:sz w:val="22"/>
          <w:szCs w:val="22"/>
        </w:rPr>
        <w:t>La información que se produce en las diferentes dependencias es la base para reconocer contablemente</w:t>
      </w:r>
      <w:r w:rsidRPr="00F643CF">
        <w:rPr>
          <w:rFonts w:ascii="Verdana" w:hAnsi="Verdana"/>
          <w:sz w:val="22"/>
          <w:szCs w:val="22"/>
        </w:rPr>
        <w:t xml:space="preserve"> </w:t>
      </w:r>
      <w:r w:rsidRPr="00450345">
        <w:rPr>
          <w:rFonts w:ascii="Verdana" w:hAnsi="Verdana"/>
          <w:sz w:val="22"/>
          <w:szCs w:val="22"/>
        </w:rPr>
        <w:t>los</w:t>
      </w:r>
      <w:r w:rsidRPr="00F643CF">
        <w:rPr>
          <w:rFonts w:ascii="Verdana" w:hAnsi="Verdana"/>
          <w:sz w:val="22"/>
          <w:szCs w:val="22"/>
        </w:rPr>
        <w:t xml:space="preserve"> </w:t>
      </w:r>
      <w:r w:rsidRPr="00450345">
        <w:rPr>
          <w:rFonts w:ascii="Verdana" w:hAnsi="Verdana"/>
          <w:sz w:val="22"/>
          <w:szCs w:val="22"/>
        </w:rPr>
        <w:t>hechos</w:t>
      </w:r>
      <w:r w:rsidRPr="00F643CF">
        <w:rPr>
          <w:rFonts w:ascii="Verdana" w:hAnsi="Verdana"/>
          <w:sz w:val="22"/>
          <w:szCs w:val="22"/>
        </w:rPr>
        <w:t xml:space="preserve"> </w:t>
      </w:r>
      <w:r w:rsidRPr="00450345">
        <w:rPr>
          <w:rFonts w:ascii="Verdana" w:hAnsi="Verdana"/>
          <w:sz w:val="22"/>
          <w:szCs w:val="22"/>
        </w:rPr>
        <w:t>económicos;</w:t>
      </w:r>
      <w:r w:rsidRPr="00F643CF">
        <w:rPr>
          <w:rFonts w:ascii="Verdana" w:hAnsi="Verdana"/>
          <w:sz w:val="22"/>
          <w:szCs w:val="22"/>
        </w:rPr>
        <w:t xml:space="preserve"> </w:t>
      </w:r>
      <w:r w:rsidRPr="00450345">
        <w:rPr>
          <w:rFonts w:ascii="Verdana" w:hAnsi="Verdana"/>
          <w:sz w:val="22"/>
          <w:szCs w:val="22"/>
        </w:rPr>
        <w:t>por</w:t>
      </w:r>
      <w:r w:rsidRPr="00F643CF">
        <w:rPr>
          <w:rFonts w:ascii="Verdana" w:hAnsi="Verdana"/>
          <w:sz w:val="22"/>
          <w:szCs w:val="22"/>
        </w:rPr>
        <w:t xml:space="preserve"> </w:t>
      </w:r>
      <w:r w:rsidRPr="00450345">
        <w:rPr>
          <w:rFonts w:ascii="Verdana" w:hAnsi="Verdana"/>
          <w:sz w:val="22"/>
          <w:szCs w:val="22"/>
        </w:rPr>
        <w:t>lo</w:t>
      </w:r>
      <w:r w:rsidRPr="00F643CF">
        <w:rPr>
          <w:rFonts w:ascii="Verdana" w:hAnsi="Verdana"/>
          <w:sz w:val="22"/>
          <w:szCs w:val="22"/>
        </w:rPr>
        <w:t xml:space="preserve"> </w:t>
      </w:r>
      <w:r w:rsidRPr="00450345">
        <w:rPr>
          <w:rFonts w:ascii="Verdana" w:hAnsi="Verdana"/>
          <w:sz w:val="22"/>
          <w:szCs w:val="22"/>
        </w:rPr>
        <w:t>tanto,</w:t>
      </w:r>
      <w:r w:rsidRPr="00F643CF">
        <w:rPr>
          <w:rFonts w:ascii="Verdana" w:hAnsi="Verdana"/>
          <w:sz w:val="22"/>
          <w:szCs w:val="22"/>
        </w:rPr>
        <w:t xml:space="preserve"> </w:t>
      </w:r>
      <w:r w:rsidRPr="00450345">
        <w:rPr>
          <w:rFonts w:ascii="Verdana" w:hAnsi="Verdana"/>
          <w:sz w:val="22"/>
          <w:szCs w:val="22"/>
        </w:rPr>
        <w:t xml:space="preserve">los funcionarios con rol de responsabilidad en la </w:t>
      </w:r>
      <w:r w:rsidR="00E72523" w:rsidRPr="00450345">
        <w:rPr>
          <w:rFonts w:ascii="Verdana" w:hAnsi="Verdana"/>
          <w:sz w:val="22"/>
          <w:szCs w:val="22"/>
        </w:rPr>
        <w:t>entidad</w:t>
      </w:r>
      <w:r w:rsidRPr="00450345">
        <w:rPr>
          <w:rFonts w:ascii="Verdana" w:hAnsi="Verdana"/>
          <w:sz w:val="22"/>
          <w:szCs w:val="22"/>
        </w:rPr>
        <w:t xml:space="preserve"> deben propender por la formulación y adopción de políticas que aseguren la calidad de la información en envían a contabilidad de manera que la misma fluya</w:t>
      </w:r>
      <w:r w:rsidRPr="00F643CF">
        <w:rPr>
          <w:rFonts w:ascii="Verdana" w:hAnsi="Verdana"/>
          <w:sz w:val="22"/>
          <w:szCs w:val="22"/>
        </w:rPr>
        <w:t xml:space="preserve"> adecuadamente con el fin de cumplir con los principios de oportunidad y calidad en los registros. Es preciso </w:t>
      </w:r>
      <w:r w:rsidRPr="00450345">
        <w:rPr>
          <w:rFonts w:ascii="Verdana" w:hAnsi="Verdana"/>
          <w:sz w:val="22"/>
          <w:szCs w:val="22"/>
        </w:rPr>
        <w:t>señalar que las bases de datos administradas por las diferentes áreas de la entidad se asimilan a los</w:t>
      </w:r>
      <w:r w:rsidRPr="00F643CF">
        <w:rPr>
          <w:rFonts w:ascii="Verdana" w:hAnsi="Verdana"/>
          <w:sz w:val="22"/>
          <w:szCs w:val="22"/>
        </w:rPr>
        <w:t xml:space="preserve"> </w:t>
      </w:r>
      <w:r w:rsidRPr="00450345">
        <w:rPr>
          <w:rFonts w:ascii="Verdana" w:hAnsi="Verdana"/>
          <w:sz w:val="22"/>
          <w:szCs w:val="22"/>
        </w:rPr>
        <w:t>auxiliares de las cuentas y subcuentas que conforman los estados contables, por lo que, en aras de la</w:t>
      </w:r>
      <w:r w:rsidRPr="00F643CF">
        <w:rPr>
          <w:rFonts w:ascii="Verdana" w:hAnsi="Verdana"/>
          <w:sz w:val="22"/>
          <w:szCs w:val="22"/>
        </w:rPr>
        <w:t xml:space="preserve"> </w:t>
      </w:r>
      <w:r w:rsidRPr="00450345">
        <w:rPr>
          <w:rFonts w:ascii="Verdana" w:hAnsi="Verdana"/>
          <w:sz w:val="22"/>
          <w:szCs w:val="22"/>
        </w:rPr>
        <w:t>eficiencia</w:t>
      </w:r>
      <w:r w:rsidRPr="00F643CF">
        <w:rPr>
          <w:rFonts w:ascii="Verdana" w:hAnsi="Verdana"/>
          <w:sz w:val="22"/>
          <w:szCs w:val="22"/>
        </w:rPr>
        <w:t xml:space="preserve"> </w:t>
      </w:r>
      <w:r w:rsidRPr="00450345">
        <w:rPr>
          <w:rFonts w:ascii="Verdana" w:hAnsi="Verdana"/>
          <w:sz w:val="22"/>
          <w:szCs w:val="22"/>
        </w:rPr>
        <w:t>operativa</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las</w:t>
      </w:r>
      <w:r w:rsidRPr="00F643CF">
        <w:rPr>
          <w:rFonts w:ascii="Verdana" w:hAnsi="Verdana"/>
          <w:sz w:val="22"/>
          <w:szCs w:val="22"/>
        </w:rPr>
        <w:t xml:space="preserve"> </w:t>
      </w:r>
      <w:r w:rsidRPr="00450345">
        <w:rPr>
          <w:rFonts w:ascii="Verdana" w:hAnsi="Verdana"/>
          <w:sz w:val="22"/>
          <w:szCs w:val="22"/>
        </w:rPr>
        <w:t>entidades,</w:t>
      </w:r>
      <w:r w:rsidRPr="00F643CF">
        <w:rPr>
          <w:rFonts w:ascii="Verdana" w:hAnsi="Verdana"/>
          <w:sz w:val="22"/>
          <w:szCs w:val="22"/>
        </w:rPr>
        <w:t xml:space="preserve"> </w:t>
      </w:r>
      <w:r w:rsidRPr="00450345">
        <w:rPr>
          <w:rFonts w:ascii="Verdana" w:hAnsi="Verdana"/>
          <w:sz w:val="22"/>
          <w:szCs w:val="22"/>
        </w:rPr>
        <w:t>no</w:t>
      </w:r>
      <w:r w:rsidRPr="00F643CF">
        <w:rPr>
          <w:rFonts w:ascii="Verdana" w:hAnsi="Verdana"/>
          <w:sz w:val="22"/>
          <w:szCs w:val="22"/>
        </w:rPr>
        <w:t xml:space="preserve"> </w:t>
      </w:r>
      <w:r w:rsidRPr="00450345">
        <w:rPr>
          <w:rFonts w:ascii="Verdana" w:hAnsi="Verdana"/>
          <w:sz w:val="22"/>
          <w:szCs w:val="22"/>
        </w:rPr>
        <w:t>podrá</w:t>
      </w:r>
      <w:r w:rsidRPr="00F643CF">
        <w:rPr>
          <w:rFonts w:ascii="Verdana" w:hAnsi="Verdana"/>
          <w:sz w:val="22"/>
          <w:szCs w:val="22"/>
        </w:rPr>
        <w:t xml:space="preserve"> </w:t>
      </w:r>
      <w:r w:rsidRPr="00450345">
        <w:rPr>
          <w:rFonts w:ascii="Verdana" w:hAnsi="Verdana"/>
          <w:sz w:val="22"/>
          <w:szCs w:val="22"/>
        </w:rPr>
        <w:t>exigirse</w:t>
      </w:r>
      <w:r w:rsidRPr="00F643CF">
        <w:rPr>
          <w:rFonts w:ascii="Verdana" w:hAnsi="Verdana"/>
          <w:sz w:val="22"/>
          <w:szCs w:val="22"/>
        </w:rPr>
        <w:t xml:space="preserve"> </w:t>
      </w:r>
      <w:r w:rsidRPr="00450345">
        <w:rPr>
          <w:rFonts w:ascii="Verdana" w:hAnsi="Verdana"/>
          <w:sz w:val="22"/>
          <w:szCs w:val="22"/>
        </w:rPr>
        <w:t>que</w:t>
      </w:r>
      <w:r w:rsidRPr="00F643CF">
        <w:rPr>
          <w:rFonts w:ascii="Verdana" w:hAnsi="Verdana"/>
          <w:sz w:val="22"/>
          <w:szCs w:val="22"/>
        </w:rPr>
        <w:t xml:space="preserve"> </w:t>
      </w:r>
      <w:r w:rsidRPr="00450345">
        <w:rPr>
          <w:rFonts w:ascii="Verdana" w:hAnsi="Verdana"/>
          <w:sz w:val="22"/>
          <w:szCs w:val="22"/>
        </w:rPr>
        <w:t>el</w:t>
      </w:r>
      <w:r w:rsidRPr="00F643CF">
        <w:rPr>
          <w:rFonts w:ascii="Verdana" w:hAnsi="Verdana"/>
          <w:sz w:val="22"/>
          <w:szCs w:val="22"/>
        </w:rPr>
        <w:t xml:space="preserve"> </w:t>
      </w:r>
      <w:r w:rsidRPr="00450345">
        <w:rPr>
          <w:rFonts w:ascii="Verdana" w:hAnsi="Verdana"/>
          <w:sz w:val="22"/>
          <w:szCs w:val="22"/>
        </w:rPr>
        <w:t>detalle</w:t>
      </w:r>
      <w:r w:rsidRPr="00F643CF">
        <w:rPr>
          <w:rFonts w:ascii="Verdana" w:hAnsi="Verdana"/>
          <w:sz w:val="22"/>
          <w:szCs w:val="22"/>
        </w:rPr>
        <w:t xml:space="preserve"> </w:t>
      </w:r>
      <w:r w:rsidRPr="00450345">
        <w:rPr>
          <w:rFonts w:ascii="Verdana" w:hAnsi="Verdana"/>
          <w:sz w:val="22"/>
          <w:szCs w:val="22"/>
        </w:rPr>
        <w:t>de</w:t>
      </w:r>
      <w:r w:rsidRPr="00F643CF">
        <w:rPr>
          <w:rFonts w:ascii="Verdana" w:hAnsi="Verdana"/>
          <w:sz w:val="22"/>
          <w:szCs w:val="22"/>
        </w:rPr>
        <w:t xml:space="preserve"> </w:t>
      </w:r>
      <w:r w:rsidRPr="00450345">
        <w:rPr>
          <w:rFonts w:ascii="Verdana" w:hAnsi="Verdana"/>
          <w:sz w:val="22"/>
          <w:szCs w:val="22"/>
        </w:rPr>
        <w:t>la</w:t>
      </w:r>
      <w:r w:rsidRPr="00F643CF">
        <w:rPr>
          <w:rFonts w:ascii="Verdana" w:hAnsi="Verdana"/>
          <w:sz w:val="22"/>
          <w:szCs w:val="22"/>
        </w:rPr>
        <w:t xml:space="preserve"> </w:t>
      </w:r>
      <w:r w:rsidRPr="00450345">
        <w:rPr>
          <w:rFonts w:ascii="Verdana" w:hAnsi="Verdana"/>
          <w:sz w:val="22"/>
          <w:szCs w:val="22"/>
        </w:rPr>
        <w:t>información</w:t>
      </w:r>
      <w:r w:rsidRPr="00F643CF">
        <w:rPr>
          <w:rFonts w:ascii="Verdana" w:hAnsi="Verdana"/>
          <w:sz w:val="22"/>
          <w:szCs w:val="22"/>
        </w:rPr>
        <w:t xml:space="preserve"> </w:t>
      </w:r>
      <w:r w:rsidRPr="00450345">
        <w:rPr>
          <w:rFonts w:ascii="Verdana" w:hAnsi="Verdana"/>
          <w:sz w:val="22"/>
          <w:szCs w:val="22"/>
        </w:rPr>
        <w:t>que</w:t>
      </w:r>
      <w:r w:rsidRPr="00F643CF">
        <w:rPr>
          <w:rFonts w:ascii="Verdana" w:hAnsi="Verdana"/>
          <w:sz w:val="22"/>
          <w:szCs w:val="22"/>
        </w:rPr>
        <w:t xml:space="preserve"> </w:t>
      </w:r>
      <w:r w:rsidRPr="00450345">
        <w:rPr>
          <w:rFonts w:ascii="Verdana" w:hAnsi="Verdana"/>
          <w:sz w:val="22"/>
          <w:szCs w:val="22"/>
        </w:rPr>
        <w:t>administre</w:t>
      </w:r>
      <w:r w:rsidRPr="00F643CF">
        <w:rPr>
          <w:rFonts w:ascii="Verdana" w:hAnsi="Verdana"/>
          <w:sz w:val="22"/>
          <w:szCs w:val="22"/>
        </w:rPr>
        <w:t xml:space="preserve"> </w:t>
      </w:r>
      <w:r w:rsidRPr="00450345">
        <w:rPr>
          <w:rFonts w:ascii="Verdana" w:hAnsi="Verdana"/>
          <w:sz w:val="22"/>
          <w:szCs w:val="22"/>
        </w:rPr>
        <w:t>una</w:t>
      </w:r>
      <w:r w:rsidRPr="00F643CF">
        <w:rPr>
          <w:rFonts w:ascii="Verdana" w:hAnsi="Verdana"/>
          <w:sz w:val="22"/>
          <w:szCs w:val="22"/>
        </w:rPr>
        <w:t xml:space="preserve"> </w:t>
      </w:r>
      <w:r w:rsidRPr="00450345">
        <w:rPr>
          <w:rFonts w:ascii="Verdana" w:hAnsi="Verdana"/>
          <w:sz w:val="22"/>
          <w:szCs w:val="22"/>
        </w:rPr>
        <w:t>determinada dependencia</w:t>
      </w:r>
      <w:r w:rsidRPr="00F643CF">
        <w:rPr>
          <w:rFonts w:ascii="Verdana" w:hAnsi="Verdana"/>
          <w:sz w:val="22"/>
          <w:szCs w:val="22"/>
        </w:rPr>
        <w:t xml:space="preserve"> </w:t>
      </w:r>
      <w:r w:rsidRPr="00450345">
        <w:rPr>
          <w:rFonts w:ascii="Verdana" w:hAnsi="Verdana"/>
          <w:sz w:val="22"/>
          <w:szCs w:val="22"/>
        </w:rPr>
        <w:t>se</w:t>
      </w:r>
      <w:r w:rsidRPr="00F643CF">
        <w:rPr>
          <w:rFonts w:ascii="Verdana" w:hAnsi="Verdana"/>
          <w:sz w:val="22"/>
          <w:szCs w:val="22"/>
        </w:rPr>
        <w:t xml:space="preserve"> </w:t>
      </w:r>
      <w:r w:rsidRPr="00450345">
        <w:rPr>
          <w:rFonts w:ascii="Verdana" w:hAnsi="Verdana"/>
          <w:sz w:val="22"/>
          <w:szCs w:val="22"/>
        </w:rPr>
        <w:t>encuentre</w:t>
      </w:r>
      <w:r w:rsidRPr="00F643CF">
        <w:rPr>
          <w:rFonts w:ascii="Verdana" w:hAnsi="Verdana"/>
          <w:sz w:val="22"/>
          <w:szCs w:val="22"/>
        </w:rPr>
        <w:t xml:space="preserve"> </w:t>
      </w:r>
      <w:r w:rsidRPr="00450345">
        <w:rPr>
          <w:rFonts w:ascii="Verdana" w:hAnsi="Verdana"/>
          <w:sz w:val="22"/>
          <w:szCs w:val="22"/>
        </w:rPr>
        <w:t>registrado</w:t>
      </w:r>
      <w:r w:rsidRPr="00F643CF">
        <w:rPr>
          <w:rFonts w:ascii="Verdana" w:hAnsi="Verdana"/>
          <w:sz w:val="22"/>
          <w:szCs w:val="22"/>
        </w:rPr>
        <w:t xml:space="preserve"> </w:t>
      </w:r>
      <w:r w:rsidRPr="00450345">
        <w:rPr>
          <w:rFonts w:ascii="Verdana" w:hAnsi="Verdana"/>
          <w:sz w:val="22"/>
          <w:szCs w:val="22"/>
        </w:rPr>
        <w:t>en</w:t>
      </w:r>
      <w:r w:rsidRPr="00F643CF">
        <w:rPr>
          <w:rFonts w:ascii="Verdana" w:hAnsi="Verdana"/>
          <w:sz w:val="22"/>
          <w:szCs w:val="22"/>
        </w:rPr>
        <w:t xml:space="preserve"> </w:t>
      </w:r>
      <w:r w:rsidRPr="00450345">
        <w:rPr>
          <w:rFonts w:ascii="Verdana" w:hAnsi="Verdana"/>
          <w:sz w:val="22"/>
          <w:szCs w:val="22"/>
        </w:rPr>
        <w:t>la</w:t>
      </w:r>
      <w:r w:rsidRPr="00F643CF">
        <w:rPr>
          <w:rFonts w:ascii="Verdana" w:hAnsi="Verdana"/>
          <w:sz w:val="22"/>
          <w:szCs w:val="22"/>
        </w:rPr>
        <w:t xml:space="preserve"> </w:t>
      </w:r>
      <w:r w:rsidRPr="00450345">
        <w:rPr>
          <w:rFonts w:ascii="Verdana" w:hAnsi="Verdana"/>
          <w:sz w:val="22"/>
          <w:szCs w:val="22"/>
        </w:rPr>
        <w:t>contabilidad.</w:t>
      </w:r>
    </w:p>
    <w:p w14:paraId="5D650A04" w14:textId="3E4F2B72" w:rsidR="00BA3F85" w:rsidRPr="00450345" w:rsidRDefault="00BA3F85" w:rsidP="00F643CF">
      <w:pPr>
        <w:pStyle w:val="Textoindependiente"/>
        <w:jc w:val="both"/>
        <w:rPr>
          <w:rFonts w:ascii="Verdana" w:hAnsi="Verdana"/>
          <w:sz w:val="22"/>
          <w:szCs w:val="22"/>
        </w:rPr>
      </w:pPr>
      <w:r w:rsidRPr="00450345">
        <w:rPr>
          <w:rFonts w:ascii="Verdana" w:hAnsi="Verdana"/>
          <w:sz w:val="22"/>
          <w:szCs w:val="22"/>
        </w:rPr>
        <w:t>La</w:t>
      </w:r>
      <w:r w:rsidRPr="00F643CF">
        <w:rPr>
          <w:rFonts w:ascii="Verdana" w:hAnsi="Verdana"/>
          <w:sz w:val="22"/>
          <w:szCs w:val="22"/>
        </w:rPr>
        <w:t xml:space="preserve"> </w:t>
      </w:r>
      <w:r w:rsidRPr="00450345">
        <w:rPr>
          <w:rFonts w:ascii="Verdana" w:hAnsi="Verdana"/>
          <w:sz w:val="22"/>
          <w:szCs w:val="22"/>
        </w:rPr>
        <w:t>prestación</w:t>
      </w:r>
      <w:r w:rsidRPr="00F643CF">
        <w:rPr>
          <w:rFonts w:ascii="Verdana" w:hAnsi="Verdana"/>
          <w:sz w:val="22"/>
          <w:szCs w:val="22"/>
        </w:rPr>
        <w:t xml:space="preserve"> </w:t>
      </w:r>
      <w:r w:rsidRPr="00450345">
        <w:rPr>
          <w:rFonts w:ascii="Verdana" w:hAnsi="Verdana"/>
          <w:sz w:val="22"/>
          <w:szCs w:val="22"/>
        </w:rPr>
        <w:t>oportuna</w:t>
      </w:r>
      <w:r w:rsidRPr="00F643CF">
        <w:rPr>
          <w:rFonts w:ascii="Verdana" w:hAnsi="Verdana"/>
          <w:sz w:val="22"/>
          <w:szCs w:val="22"/>
        </w:rPr>
        <w:t xml:space="preserve"> </w:t>
      </w:r>
      <w:r w:rsidRPr="00450345">
        <w:rPr>
          <w:rFonts w:ascii="Verdana" w:hAnsi="Verdana"/>
          <w:sz w:val="22"/>
          <w:szCs w:val="22"/>
        </w:rPr>
        <w:t>y con</w:t>
      </w:r>
      <w:r w:rsidRPr="00F643CF">
        <w:rPr>
          <w:rFonts w:ascii="Verdana" w:hAnsi="Verdana"/>
          <w:sz w:val="22"/>
          <w:szCs w:val="22"/>
        </w:rPr>
        <w:t xml:space="preserve"> </w:t>
      </w:r>
      <w:r w:rsidRPr="00450345">
        <w:rPr>
          <w:rFonts w:ascii="Verdana" w:hAnsi="Verdana"/>
          <w:sz w:val="22"/>
          <w:szCs w:val="22"/>
        </w:rPr>
        <w:t>las</w:t>
      </w:r>
      <w:r w:rsidRPr="00F643CF">
        <w:rPr>
          <w:rFonts w:ascii="Verdana" w:hAnsi="Verdana"/>
          <w:sz w:val="22"/>
          <w:szCs w:val="22"/>
        </w:rPr>
        <w:t xml:space="preserve"> </w:t>
      </w:r>
      <w:r w:rsidRPr="00450345">
        <w:rPr>
          <w:rFonts w:ascii="Verdana" w:hAnsi="Verdana"/>
          <w:sz w:val="22"/>
          <w:szCs w:val="22"/>
        </w:rPr>
        <w:t>características</w:t>
      </w:r>
      <w:r w:rsidRPr="00F643CF">
        <w:rPr>
          <w:rFonts w:ascii="Verdana" w:hAnsi="Verdana"/>
          <w:sz w:val="22"/>
          <w:szCs w:val="22"/>
        </w:rPr>
        <w:t xml:space="preserve"> </w:t>
      </w:r>
      <w:r w:rsidRPr="00450345">
        <w:rPr>
          <w:rFonts w:ascii="Verdana" w:hAnsi="Verdana"/>
          <w:sz w:val="22"/>
          <w:szCs w:val="22"/>
        </w:rPr>
        <w:t>requeridas</w:t>
      </w:r>
      <w:r w:rsidRPr="00F643CF">
        <w:rPr>
          <w:rFonts w:ascii="Verdana" w:hAnsi="Verdana"/>
          <w:sz w:val="22"/>
          <w:szCs w:val="22"/>
        </w:rPr>
        <w:t xml:space="preserve"> </w:t>
      </w:r>
      <w:r w:rsidRPr="00450345">
        <w:rPr>
          <w:rFonts w:ascii="Verdana" w:hAnsi="Verdana"/>
          <w:sz w:val="22"/>
          <w:szCs w:val="22"/>
        </w:rPr>
        <w:t>por</w:t>
      </w:r>
      <w:r w:rsidRPr="00F643CF">
        <w:rPr>
          <w:rFonts w:ascii="Verdana" w:hAnsi="Verdana"/>
          <w:sz w:val="22"/>
          <w:szCs w:val="22"/>
        </w:rPr>
        <w:t xml:space="preserve"> </w:t>
      </w:r>
      <w:r w:rsidRPr="00450345">
        <w:rPr>
          <w:rFonts w:ascii="Verdana" w:hAnsi="Verdana"/>
          <w:sz w:val="22"/>
          <w:szCs w:val="22"/>
        </w:rPr>
        <w:t>las</w:t>
      </w:r>
      <w:r w:rsidRPr="00F643CF">
        <w:rPr>
          <w:rFonts w:ascii="Verdana" w:hAnsi="Verdana"/>
          <w:sz w:val="22"/>
          <w:szCs w:val="22"/>
        </w:rPr>
        <w:t xml:space="preserve"> </w:t>
      </w:r>
      <w:r w:rsidRPr="00450345">
        <w:rPr>
          <w:rFonts w:ascii="Verdana" w:hAnsi="Verdana"/>
          <w:sz w:val="22"/>
          <w:szCs w:val="22"/>
        </w:rPr>
        <w:t>diferentes</w:t>
      </w:r>
      <w:r w:rsidRPr="00F643CF">
        <w:rPr>
          <w:rFonts w:ascii="Verdana" w:hAnsi="Verdana"/>
          <w:sz w:val="22"/>
          <w:szCs w:val="22"/>
        </w:rPr>
        <w:t xml:space="preserve"> </w:t>
      </w:r>
      <w:r w:rsidRPr="00450345">
        <w:rPr>
          <w:rFonts w:ascii="Verdana" w:hAnsi="Verdana"/>
          <w:sz w:val="22"/>
          <w:szCs w:val="22"/>
        </w:rPr>
        <w:t>áreas</w:t>
      </w:r>
      <w:r w:rsidRPr="00F643CF">
        <w:rPr>
          <w:rFonts w:ascii="Verdana" w:hAnsi="Verdana"/>
          <w:sz w:val="22"/>
          <w:szCs w:val="22"/>
        </w:rPr>
        <w:t xml:space="preserve"> </w:t>
      </w:r>
      <w:r w:rsidRPr="00450345">
        <w:rPr>
          <w:rFonts w:ascii="Verdana" w:hAnsi="Verdana"/>
          <w:sz w:val="22"/>
          <w:szCs w:val="22"/>
        </w:rPr>
        <w:t>que</w:t>
      </w:r>
      <w:r w:rsidRPr="00F643CF">
        <w:rPr>
          <w:rFonts w:ascii="Verdana" w:hAnsi="Verdana"/>
          <w:sz w:val="22"/>
          <w:szCs w:val="22"/>
        </w:rPr>
        <w:t xml:space="preserve"> </w:t>
      </w:r>
      <w:r w:rsidRPr="00450345">
        <w:rPr>
          <w:rFonts w:ascii="Verdana" w:hAnsi="Verdana"/>
          <w:sz w:val="22"/>
          <w:szCs w:val="22"/>
        </w:rPr>
        <w:t>procesan</w:t>
      </w:r>
      <w:r w:rsidRPr="00F643CF">
        <w:rPr>
          <w:rFonts w:ascii="Verdana" w:hAnsi="Verdana"/>
          <w:sz w:val="22"/>
          <w:szCs w:val="22"/>
        </w:rPr>
        <w:t xml:space="preserve"> </w:t>
      </w:r>
      <w:r w:rsidRPr="00450345">
        <w:rPr>
          <w:rFonts w:ascii="Verdana" w:hAnsi="Verdana"/>
          <w:sz w:val="22"/>
          <w:szCs w:val="22"/>
        </w:rPr>
        <w:t>información,</w:t>
      </w:r>
      <w:r w:rsidRPr="00F643CF">
        <w:rPr>
          <w:rFonts w:ascii="Verdana" w:hAnsi="Verdana"/>
          <w:sz w:val="22"/>
          <w:szCs w:val="22"/>
        </w:rPr>
        <w:t xml:space="preserve"> </w:t>
      </w:r>
      <w:r w:rsidRPr="00450345">
        <w:rPr>
          <w:rFonts w:ascii="Verdana" w:hAnsi="Verdana"/>
          <w:sz w:val="22"/>
          <w:szCs w:val="22"/>
        </w:rPr>
        <w:t>deberá</w:t>
      </w:r>
      <w:r w:rsidRPr="00F643CF">
        <w:rPr>
          <w:rFonts w:ascii="Verdana" w:hAnsi="Verdana"/>
          <w:sz w:val="22"/>
          <w:szCs w:val="22"/>
        </w:rPr>
        <w:t xml:space="preserve"> </w:t>
      </w:r>
      <w:r w:rsidRPr="00450345">
        <w:rPr>
          <w:rFonts w:ascii="Verdana" w:hAnsi="Verdana"/>
          <w:sz w:val="22"/>
          <w:szCs w:val="22"/>
        </w:rPr>
        <w:t>ser</w:t>
      </w:r>
      <w:r w:rsidRPr="00F643CF">
        <w:rPr>
          <w:rFonts w:ascii="Verdana" w:hAnsi="Verdana"/>
          <w:sz w:val="22"/>
          <w:szCs w:val="22"/>
        </w:rPr>
        <w:t xml:space="preserve"> </w:t>
      </w:r>
      <w:r w:rsidRPr="00450345">
        <w:rPr>
          <w:rFonts w:ascii="Verdana" w:hAnsi="Verdana"/>
          <w:sz w:val="22"/>
          <w:szCs w:val="22"/>
        </w:rPr>
        <w:t>una</w:t>
      </w:r>
      <w:r w:rsidRPr="00F643CF">
        <w:rPr>
          <w:rFonts w:ascii="Verdana" w:hAnsi="Verdana"/>
          <w:sz w:val="22"/>
          <w:szCs w:val="22"/>
        </w:rPr>
        <w:t xml:space="preserve"> </w:t>
      </w:r>
      <w:r w:rsidRPr="00450345">
        <w:rPr>
          <w:rFonts w:ascii="Verdana" w:hAnsi="Verdana"/>
          <w:sz w:val="22"/>
          <w:szCs w:val="22"/>
        </w:rPr>
        <w:t>política</w:t>
      </w:r>
      <w:r w:rsidRPr="00F643CF">
        <w:rPr>
          <w:rFonts w:ascii="Verdana" w:hAnsi="Verdana"/>
          <w:sz w:val="22"/>
          <w:szCs w:val="22"/>
        </w:rPr>
        <w:t xml:space="preserve"> </w:t>
      </w:r>
      <w:r w:rsidRPr="00450345">
        <w:rPr>
          <w:rFonts w:ascii="Verdana" w:hAnsi="Verdana"/>
          <w:sz w:val="22"/>
          <w:szCs w:val="22"/>
        </w:rPr>
        <w:t>en</w:t>
      </w:r>
      <w:r w:rsidRPr="00F643CF">
        <w:rPr>
          <w:rFonts w:ascii="Verdana" w:hAnsi="Verdana"/>
          <w:sz w:val="22"/>
          <w:szCs w:val="22"/>
        </w:rPr>
        <w:t xml:space="preserve"> </w:t>
      </w:r>
      <w:r w:rsidRPr="00450345">
        <w:rPr>
          <w:rFonts w:ascii="Verdana" w:hAnsi="Verdana"/>
          <w:sz w:val="22"/>
          <w:szCs w:val="22"/>
        </w:rPr>
        <w:t>la</w:t>
      </w:r>
      <w:r w:rsidRPr="00F643CF">
        <w:rPr>
          <w:rFonts w:ascii="Verdana" w:hAnsi="Verdana"/>
          <w:sz w:val="22"/>
          <w:szCs w:val="22"/>
        </w:rPr>
        <w:t xml:space="preserve"> </w:t>
      </w:r>
      <w:r w:rsidRPr="00450345">
        <w:rPr>
          <w:rFonts w:ascii="Verdana" w:hAnsi="Verdana"/>
          <w:sz w:val="22"/>
          <w:szCs w:val="22"/>
        </w:rPr>
        <w:t>que</w:t>
      </w:r>
      <w:r w:rsidRPr="00F643CF">
        <w:rPr>
          <w:rFonts w:ascii="Verdana" w:hAnsi="Verdana"/>
          <w:sz w:val="22"/>
          <w:szCs w:val="22"/>
        </w:rPr>
        <w:t xml:space="preserve"> </w:t>
      </w:r>
      <w:r w:rsidRPr="00450345">
        <w:rPr>
          <w:rFonts w:ascii="Verdana" w:hAnsi="Verdana"/>
          <w:sz w:val="22"/>
          <w:szCs w:val="22"/>
        </w:rPr>
        <w:t>se</w:t>
      </w:r>
      <w:r w:rsidRPr="00F643CF">
        <w:rPr>
          <w:rFonts w:ascii="Verdana" w:hAnsi="Verdana"/>
          <w:sz w:val="22"/>
          <w:szCs w:val="22"/>
        </w:rPr>
        <w:t xml:space="preserve"> </w:t>
      </w:r>
      <w:r w:rsidRPr="00450345">
        <w:rPr>
          <w:rFonts w:ascii="Verdana" w:hAnsi="Verdana"/>
          <w:sz w:val="22"/>
          <w:szCs w:val="22"/>
        </w:rPr>
        <w:t>evidencie un</w:t>
      </w:r>
      <w:r w:rsidRPr="00F643CF">
        <w:rPr>
          <w:rFonts w:ascii="Verdana" w:hAnsi="Verdana"/>
          <w:sz w:val="22"/>
          <w:szCs w:val="22"/>
        </w:rPr>
        <w:t xml:space="preserve"> </w:t>
      </w:r>
      <w:r w:rsidRPr="00450345">
        <w:rPr>
          <w:rFonts w:ascii="Verdana" w:hAnsi="Verdana"/>
          <w:sz w:val="22"/>
          <w:szCs w:val="22"/>
        </w:rPr>
        <w:t>compromiso</w:t>
      </w:r>
      <w:r w:rsidRPr="00F643CF">
        <w:rPr>
          <w:rFonts w:ascii="Verdana" w:hAnsi="Verdana"/>
          <w:sz w:val="22"/>
          <w:szCs w:val="22"/>
        </w:rPr>
        <w:t xml:space="preserve"> </w:t>
      </w:r>
      <w:r w:rsidRPr="00450345">
        <w:rPr>
          <w:rFonts w:ascii="Verdana" w:hAnsi="Verdana"/>
          <w:sz w:val="22"/>
          <w:szCs w:val="22"/>
        </w:rPr>
        <w:t>institucional en cumplimiento de la resolución 193 de 2016</w:t>
      </w:r>
      <w:r w:rsidRPr="00F643CF">
        <w:rPr>
          <w:sz w:val="22"/>
          <w:szCs w:val="22"/>
        </w:rPr>
        <w:footnoteReference w:id="10"/>
      </w:r>
      <w:r w:rsidRPr="00450345">
        <w:rPr>
          <w:rFonts w:ascii="Verdana" w:hAnsi="Verdana"/>
          <w:sz w:val="22"/>
          <w:szCs w:val="22"/>
        </w:rPr>
        <w:t xml:space="preserve"> y acorde con la carta circular 001 de noviembre 20 de 2020 emitida por la CGN.</w:t>
      </w:r>
    </w:p>
    <w:p w14:paraId="2B251A43" w14:textId="77777777" w:rsidR="00DA2206" w:rsidRPr="00450345" w:rsidRDefault="00DA2206" w:rsidP="00BA3F85">
      <w:pPr>
        <w:pStyle w:val="Textoindependiente"/>
        <w:ind w:right="926"/>
        <w:jc w:val="both"/>
        <w:rPr>
          <w:rFonts w:ascii="Verdana" w:hAnsi="Verdana"/>
          <w:sz w:val="22"/>
          <w:szCs w:val="22"/>
        </w:rPr>
      </w:pPr>
    </w:p>
    <w:p w14:paraId="20929D9E" w14:textId="0C166627" w:rsidR="00BA3F85" w:rsidRPr="00450345" w:rsidRDefault="003805D7" w:rsidP="00BA3F85">
      <w:pPr>
        <w:pStyle w:val="Textoindependiente"/>
        <w:ind w:right="926"/>
        <w:jc w:val="both"/>
        <w:rPr>
          <w:rFonts w:ascii="Verdana" w:hAnsi="Verdana"/>
          <w:b/>
          <w:bCs/>
          <w:sz w:val="22"/>
          <w:szCs w:val="22"/>
        </w:rPr>
      </w:pPr>
      <w:r w:rsidRPr="00450345">
        <w:rPr>
          <w:rFonts w:ascii="Verdana" w:hAnsi="Verdana"/>
          <w:b/>
          <w:bCs/>
          <w:sz w:val="22"/>
          <w:szCs w:val="22"/>
        </w:rPr>
        <w:t>9</w:t>
      </w:r>
      <w:r w:rsidR="00BA3F85" w:rsidRPr="00450345">
        <w:rPr>
          <w:rFonts w:ascii="Verdana" w:hAnsi="Verdana"/>
          <w:b/>
          <w:bCs/>
          <w:sz w:val="22"/>
          <w:szCs w:val="22"/>
        </w:rPr>
        <w:t>.3.</w:t>
      </w:r>
      <w:r w:rsidR="00BA3F85" w:rsidRPr="00450345">
        <w:rPr>
          <w:rFonts w:ascii="Verdana" w:hAnsi="Verdana"/>
          <w:b/>
          <w:bCs/>
          <w:sz w:val="22"/>
          <w:szCs w:val="22"/>
        </w:rPr>
        <w:tab/>
        <w:t>Registro de la totalidad de las operaciones</w:t>
      </w:r>
    </w:p>
    <w:p w14:paraId="50892B2E" w14:textId="50F2CE63" w:rsidR="00B76073" w:rsidRPr="00450345" w:rsidRDefault="00BA3F85" w:rsidP="00F643CF">
      <w:pPr>
        <w:pStyle w:val="Textoindependiente"/>
        <w:jc w:val="both"/>
        <w:rPr>
          <w:rFonts w:ascii="Verdana" w:hAnsi="Verdana"/>
          <w:sz w:val="22"/>
          <w:szCs w:val="22"/>
        </w:rPr>
      </w:pPr>
      <w:r w:rsidRPr="00450345">
        <w:rPr>
          <w:rFonts w:ascii="Verdana" w:hAnsi="Verdana"/>
          <w:sz w:val="22"/>
          <w:szCs w:val="22"/>
        </w:rPr>
        <w:t>Deberá adoptarse los controles que sean necesarios para garantizar que la totalidad de las operaciones llevadas a cabo por las entidades estén vinculadas al proceso contable, independientemente de su cuantía y relación con el cometido estatal. Para ello, se deberá implementar una política institucional que señale el compromiso de cada uno de los procesos en cuanto al suministro de la información que le corresponda y verificación de la materialización de dicha política en términos de un adecuado flujo de información entre diferentes procesos organizacionales, así como entre los procedimientos implementados y documentados</w:t>
      </w:r>
      <w:r w:rsidR="00DA2206" w:rsidRPr="00450345">
        <w:rPr>
          <w:rFonts w:ascii="Verdana" w:hAnsi="Verdana"/>
          <w:sz w:val="22"/>
          <w:szCs w:val="22"/>
        </w:rPr>
        <w:t>.</w:t>
      </w:r>
    </w:p>
    <w:p w14:paraId="4E4C4BDA" w14:textId="5098F973" w:rsidR="00BA3F85" w:rsidRPr="00450345" w:rsidRDefault="003805D7" w:rsidP="00BA3F85">
      <w:pPr>
        <w:pStyle w:val="Textoindependiente"/>
        <w:ind w:right="926"/>
        <w:jc w:val="both"/>
        <w:rPr>
          <w:rFonts w:ascii="Verdana" w:hAnsi="Verdana"/>
          <w:b/>
          <w:bCs/>
          <w:sz w:val="22"/>
          <w:szCs w:val="22"/>
        </w:rPr>
      </w:pPr>
      <w:r w:rsidRPr="00450345">
        <w:rPr>
          <w:rFonts w:ascii="Verdana" w:hAnsi="Verdana"/>
          <w:b/>
          <w:bCs/>
          <w:sz w:val="22"/>
          <w:szCs w:val="22"/>
        </w:rPr>
        <w:lastRenderedPageBreak/>
        <w:t>9</w:t>
      </w:r>
      <w:r w:rsidR="00BA3F85" w:rsidRPr="00450345">
        <w:rPr>
          <w:rFonts w:ascii="Verdana" w:hAnsi="Verdana"/>
          <w:b/>
          <w:bCs/>
          <w:sz w:val="22"/>
          <w:szCs w:val="22"/>
        </w:rPr>
        <w:t>.4.</w:t>
      </w:r>
      <w:r w:rsidR="00BA3F85" w:rsidRPr="00450345">
        <w:rPr>
          <w:rFonts w:ascii="Verdana" w:hAnsi="Verdana"/>
          <w:b/>
          <w:bCs/>
          <w:sz w:val="22"/>
          <w:szCs w:val="22"/>
        </w:rPr>
        <w:tab/>
        <w:t>Individualización de bienes, derechos y obligaciones</w:t>
      </w:r>
    </w:p>
    <w:p w14:paraId="141C741C" w14:textId="38EC5A8F" w:rsidR="00BA3F85" w:rsidRDefault="00BA3F85" w:rsidP="00F643CF">
      <w:pPr>
        <w:pStyle w:val="Textoindependiente"/>
        <w:jc w:val="both"/>
        <w:rPr>
          <w:rFonts w:ascii="Verdana" w:hAnsi="Verdana"/>
          <w:sz w:val="22"/>
          <w:szCs w:val="22"/>
        </w:rPr>
      </w:pPr>
      <w:r w:rsidRPr="00450345">
        <w:rPr>
          <w:rFonts w:ascii="Verdana" w:hAnsi="Verdana"/>
          <w:sz w:val="22"/>
          <w:szCs w:val="22"/>
        </w:rPr>
        <w:t>Los bienes, derechos y obligaciones de la entidad deberán identificarse de manera individual, lo cual la entidad asegura por medio de la utilización de aplicativos auxiliares que son responsabilidad de diferentes áreas especializados en su tema y cuyas dependencias administran las bases de datos que contengan dicha información; como son: Almacén, Cartera, Nomina, Software, Hardware, etc.</w:t>
      </w:r>
    </w:p>
    <w:p w14:paraId="4967DBD8" w14:textId="77777777" w:rsidR="00B76073" w:rsidRPr="00450345" w:rsidRDefault="00B76073" w:rsidP="00BA3F85">
      <w:pPr>
        <w:pStyle w:val="Textoindependiente"/>
        <w:ind w:right="926"/>
        <w:jc w:val="both"/>
        <w:rPr>
          <w:rFonts w:ascii="Verdana" w:hAnsi="Verdana"/>
          <w:sz w:val="22"/>
          <w:szCs w:val="22"/>
        </w:rPr>
      </w:pPr>
    </w:p>
    <w:p w14:paraId="77DADCDE" w14:textId="6D8D8522" w:rsidR="00BA3F85" w:rsidRPr="00450345" w:rsidRDefault="003805D7" w:rsidP="00BA3F85">
      <w:pPr>
        <w:pStyle w:val="Textoindependiente"/>
        <w:ind w:right="926"/>
        <w:jc w:val="both"/>
        <w:rPr>
          <w:rFonts w:ascii="Verdana" w:hAnsi="Verdana"/>
          <w:b/>
          <w:bCs/>
          <w:sz w:val="22"/>
          <w:szCs w:val="22"/>
        </w:rPr>
      </w:pPr>
      <w:r w:rsidRPr="00450345">
        <w:rPr>
          <w:rFonts w:ascii="Verdana" w:hAnsi="Verdana"/>
          <w:b/>
          <w:bCs/>
          <w:sz w:val="22"/>
          <w:szCs w:val="22"/>
        </w:rPr>
        <w:t>9</w:t>
      </w:r>
      <w:r w:rsidR="00BA3F85" w:rsidRPr="00450345">
        <w:rPr>
          <w:rFonts w:ascii="Verdana" w:hAnsi="Verdana"/>
          <w:b/>
          <w:bCs/>
          <w:sz w:val="22"/>
          <w:szCs w:val="22"/>
        </w:rPr>
        <w:t>.5.</w:t>
      </w:r>
      <w:r w:rsidR="00BA3F85" w:rsidRPr="00450345">
        <w:rPr>
          <w:rFonts w:ascii="Verdana" w:hAnsi="Verdana"/>
          <w:b/>
          <w:bCs/>
          <w:sz w:val="22"/>
          <w:szCs w:val="22"/>
        </w:rPr>
        <w:tab/>
        <w:t>Reconocimiento de estimaciones</w:t>
      </w:r>
    </w:p>
    <w:p w14:paraId="62759FCB" w14:textId="2A518439" w:rsidR="00BA3F85" w:rsidRDefault="00BA3F85" w:rsidP="00F643CF">
      <w:pPr>
        <w:pStyle w:val="Textoindependiente"/>
        <w:jc w:val="both"/>
        <w:rPr>
          <w:rFonts w:ascii="Verdana" w:hAnsi="Verdana"/>
          <w:sz w:val="22"/>
          <w:szCs w:val="22"/>
        </w:rPr>
      </w:pPr>
      <w:r w:rsidRPr="00450345">
        <w:rPr>
          <w:rFonts w:ascii="Verdana" w:hAnsi="Verdana"/>
          <w:sz w:val="22"/>
          <w:szCs w:val="22"/>
        </w:rPr>
        <w:t>Los responsables de información que deba fluir hacia contabilidad; deberán realizar el cálculo y reconocimiento adecuado de las amortizaciones, agotamiento, depreciaciones, deterioro y provisiones, asociados a los activos y pasivos, según sea el caso, de conformidad con lo dispuesto en el marco normativo que le sea aplicable a la entidad.</w:t>
      </w:r>
    </w:p>
    <w:p w14:paraId="12522000" w14:textId="77777777" w:rsidR="00B76073" w:rsidRPr="00450345" w:rsidRDefault="00B76073" w:rsidP="00BA3F85">
      <w:pPr>
        <w:pStyle w:val="Textoindependiente"/>
        <w:ind w:right="926"/>
        <w:jc w:val="both"/>
        <w:rPr>
          <w:rFonts w:ascii="Verdana" w:hAnsi="Verdana"/>
          <w:sz w:val="22"/>
          <w:szCs w:val="22"/>
        </w:rPr>
      </w:pPr>
    </w:p>
    <w:p w14:paraId="3CFCFCCB" w14:textId="59570C8F" w:rsidR="00BA3F85" w:rsidRPr="00450345" w:rsidRDefault="003805D7" w:rsidP="00BA3F85">
      <w:pPr>
        <w:pStyle w:val="Textoindependiente"/>
        <w:ind w:right="926"/>
        <w:jc w:val="both"/>
        <w:rPr>
          <w:rFonts w:ascii="Verdana" w:hAnsi="Verdana"/>
          <w:b/>
          <w:bCs/>
          <w:sz w:val="22"/>
          <w:szCs w:val="22"/>
        </w:rPr>
      </w:pPr>
      <w:r w:rsidRPr="00450345">
        <w:rPr>
          <w:rFonts w:ascii="Verdana" w:hAnsi="Verdana"/>
          <w:b/>
          <w:bCs/>
          <w:sz w:val="22"/>
          <w:szCs w:val="22"/>
        </w:rPr>
        <w:t>9</w:t>
      </w:r>
      <w:r w:rsidR="00BA3F85" w:rsidRPr="00450345">
        <w:rPr>
          <w:rFonts w:ascii="Verdana" w:hAnsi="Verdana"/>
          <w:b/>
          <w:bCs/>
          <w:sz w:val="22"/>
          <w:szCs w:val="22"/>
        </w:rPr>
        <w:t>.6.</w:t>
      </w:r>
      <w:r w:rsidR="00BA3F85" w:rsidRPr="00450345">
        <w:rPr>
          <w:rFonts w:ascii="Verdana" w:hAnsi="Verdana"/>
          <w:b/>
          <w:bCs/>
          <w:sz w:val="22"/>
          <w:szCs w:val="22"/>
        </w:rPr>
        <w:tab/>
        <w:t>Actualización de los valores</w:t>
      </w:r>
    </w:p>
    <w:p w14:paraId="005C8541" w14:textId="12B5F9F1" w:rsidR="00BA3F85" w:rsidRDefault="00BA3F85" w:rsidP="00F643CF">
      <w:pPr>
        <w:pStyle w:val="Textoindependiente"/>
        <w:jc w:val="both"/>
        <w:rPr>
          <w:rFonts w:ascii="Verdana" w:hAnsi="Verdana"/>
          <w:sz w:val="22"/>
          <w:szCs w:val="22"/>
        </w:rPr>
      </w:pPr>
      <w:r w:rsidRPr="00450345">
        <w:rPr>
          <w:rFonts w:ascii="Verdana" w:hAnsi="Verdana"/>
          <w:sz w:val="22"/>
          <w:szCs w:val="22"/>
        </w:rPr>
        <w:t>Los bienes, derechos y obligaciones de la entidad deberán actualizarse, de conformidad con los criterios definidos en el marco normativo aplicable a la entidad, para la medición posterior.</w:t>
      </w:r>
    </w:p>
    <w:p w14:paraId="78A59A03" w14:textId="77777777" w:rsidR="00B76073" w:rsidRPr="00450345" w:rsidRDefault="00B76073" w:rsidP="00BA3F85">
      <w:pPr>
        <w:pStyle w:val="Textoindependiente"/>
        <w:ind w:right="926"/>
        <w:jc w:val="both"/>
        <w:rPr>
          <w:rFonts w:ascii="Verdana" w:hAnsi="Verdana"/>
          <w:sz w:val="22"/>
          <w:szCs w:val="22"/>
        </w:rPr>
      </w:pPr>
    </w:p>
    <w:p w14:paraId="0190CF25" w14:textId="6A492EF5" w:rsidR="00BA3F85" w:rsidRPr="00450345" w:rsidRDefault="003805D7" w:rsidP="00BA3F85">
      <w:pPr>
        <w:pStyle w:val="Textoindependiente"/>
        <w:ind w:right="926"/>
        <w:jc w:val="both"/>
        <w:rPr>
          <w:rFonts w:ascii="Verdana" w:hAnsi="Verdana"/>
          <w:b/>
          <w:bCs/>
          <w:sz w:val="22"/>
          <w:szCs w:val="22"/>
        </w:rPr>
      </w:pPr>
      <w:r w:rsidRPr="00450345">
        <w:rPr>
          <w:rFonts w:ascii="Verdana" w:hAnsi="Verdana"/>
          <w:b/>
          <w:bCs/>
          <w:sz w:val="22"/>
          <w:szCs w:val="22"/>
        </w:rPr>
        <w:t>9</w:t>
      </w:r>
      <w:r w:rsidR="00BA3F85" w:rsidRPr="00450345">
        <w:rPr>
          <w:rFonts w:ascii="Verdana" w:hAnsi="Verdana"/>
          <w:b/>
          <w:bCs/>
          <w:sz w:val="22"/>
          <w:szCs w:val="22"/>
        </w:rPr>
        <w:t>.7.</w:t>
      </w:r>
      <w:r w:rsidR="00BA3F85" w:rsidRPr="00450345">
        <w:rPr>
          <w:rFonts w:ascii="Verdana" w:hAnsi="Verdana"/>
          <w:b/>
          <w:bCs/>
          <w:sz w:val="22"/>
          <w:szCs w:val="22"/>
        </w:rPr>
        <w:tab/>
        <w:t>Análisis, verificación y conciliación de información</w:t>
      </w:r>
    </w:p>
    <w:p w14:paraId="3967C31B" w14:textId="77777777" w:rsidR="00BA3F85" w:rsidRPr="00450345" w:rsidRDefault="00BA3F85" w:rsidP="00F643CF">
      <w:pPr>
        <w:pStyle w:val="Textoindependiente"/>
        <w:jc w:val="both"/>
        <w:rPr>
          <w:rFonts w:ascii="Verdana" w:hAnsi="Verdana"/>
          <w:sz w:val="22"/>
          <w:szCs w:val="22"/>
        </w:rPr>
      </w:pPr>
      <w:r w:rsidRPr="00450345">
        <w:rPr>
          <w:rFonts w:ascii="Verdana" w:hAnsi="Verdana"/>
          <w:sz w:val="22"/>
          <w:szCs w:val="22"/>
        </w:rPr>
        <w:t>Debe realizarse permanentemente el análisis de la información contable registrada en las diferentes subcuentas, a fin de contrastarla y ajustarla, si a ello hubiere lugar, con las fuentes de datos que provienen de aquellas dependencias que generan información relativa a bancos, CUN, nómina y beneficios a empleados, cuentas por cobrar, cuentas por pagar, propiedad, planta y equipo entre otros.</w:t>
      </w:r>
    </w:p>
    <w:p w14:paraId="1D80A4D3" w14:textId="77777777" w:rsidR="00BA3F85" w:rsidRPr="00450345" w:rsidRDefault="00BA3F85" w:rsidP="00F643CF">
      <w:pPr>
        <w:pStyle w:val="Textoindependiente"/>
        <w:jc w:val="both"/>
        <w:rPr>
          <w:rFonts w:ascii="Verdana" w:hAnsi="Verdana"/>
          <w:sz w:val="22"/>
          <w:szCs w:val="22"/>
        </w:rPr>
      </w:pPr>
      <w:r w:rsidRPr="00450345">
        <w:rPr>
          <w:rFonts w:ascii="Verdana" w:hAnsi="Verdana"/>
          <w:sz w:val="22"/>
          <w:szCs w:val="22"/>
        </w:rPr>
        <w:t>De igual forma, deben adelantarse cruces de información con fuentes externas, acudiendo a herramientas tales como la conciliación trimestral de saldos de operaciones reciprocas con las diferentes entidades con las cuales se efectúan transacciones con o sin situación de fondos o la circularización con deudores y acreedores.</w:t>
      </w:r>
    </w:p>
    <w:p w14:paraId="32E88B45" w14:textId="2C09BEB2" w:rsidR="00880734" w:rsidRDefault="00BA3F85" w:rsidP="00B76073">
      <w:pPr>
        <w:jc w:val="both"/>
        <w:rPr>
          <w:rFonts w:ascii="Verdana" w:hAnsi="Verdana"/>
          <w:sz w:val="22"/>
          <w:szCs w:val="22"/>
        </w:rPr>
      </w:pPr>
      <w:r w:rsidRPr="00450345">
        <w:rPr>
          <w:rFonts w:ascii="Verdana" w:hAnsi="Verdana"/>
          <w:sz w:val="22"/>
          <w:szCs w:val="22"/>
        </w:rPr>
        <w:t>En todos los casos deberá dejarse evidencia, en papeles de trabajo sobre los análisis y conciliaciones de cuentas que sirvieron de soporte a los ajustes realizados. De igual forma, se deberán implementar los procedimientos que sean necesarios para la elaboración periódica de conciliaciones, de forma que el proceso conciliatorio haga posible un seguimiento de las partidas generadoras de diferencias entre los documentos soporte y los libros de contabilidad.</w:t>
      </w:r>
    </w:p>
    <w:p w14:paraId="555D9B18" w14:textId="77777777" w:rsidR="00B76073" w:rsidRDefault="00B76073" w:rsidP="00F23033">
      <w:pPr>
        <w:jc w:val="both"/>
        <w:rPr>
          <w:rFonts w:ascii="Verdana" w:hAnsi="Verdana"/>
          <w:b/>
          <w:bCs/>
          <w:sz w:val="22"/>
          <w:szCs w:val="22"/>
        </w:rPr>
      </w:pPr>
    </w:p>
    <w:p w14:paraId="19722226" w14:textId="25DE1F25" w:rsidR="00BA3F85" w:rsidRPr="00450345" w:rsidRDefault="003805D7" w:rsidP="00F23033">
      <w:pPr>
        <w:jc w:val="both"/>
        <w:rPr>
          <w:rFonts w:ascii="Verdana" w:hAnsi="Verdana"/>
          <w:b/>
          <w:bCs/>
          <w:sz w:val="22"/>
          <w:szCs w:val="22"/>
        </w:rPr>
      </w:pPr>
      <w:r w:rsidRPr="00450345">
        <w:rPr>
          <w:rFonts w:ascii="Verdana" w:hAnsi="Verdana"/>
          <w:b/>
          <w:bCs/>
          <w:sz w:val="22"/>
          <w:szCs w:val="22"/>
        </w:rPr>
        <w:t>10</w:t>
      </w:r>
      <w:r w:rsidR="00BA3F85" w:rsidRPr="00450345">
        <w:rPr>
          <w:rFonts w:ascii="Verdana" w:hAnsi="Verdana"/>
          <w:b/>
          <w:bCs/>
          <w:sz w:val="22"/>
          <w:szCs w:val="22"/>
        </w:rPr>
        <w:t>. CIERRE CONTABLE</w:t>
      </w:r>
    </w:p>
    <w:p w14:paraId="4724C2B5" w14:textId="77777777" w:rsidR="00BA3F85" w:rsidRPr="00450345" w:rsidRDefault="00BA3F85" w:rsidP="00F23033">
      <w:pPr>
        <w:jc w:val="both"/>
        <w:rPr>
          <w:rFonts w:ascii="Verdana" w:hAnsi="Verdana"/>
          <w:sz w:val="22"/>
          <w:szCs w:val="22"/>
        </w:rPr>
      </w:pPr>
    </w:p>
    <w:p w14:paraId="1A871BC0" w14:textId="77777777" w:rsidR="00BA3F85" w:rsidRPr="00450345" w:rsidRDefault="00BA3F85" w:rsidP="00BA3F85">
      <w:pPr>
        <w:jc w:val="both"/>
        <w:rPr>
          <w:rFonts w:ascii="Verdana" w:hAnsi="Verdana"/>
          <w:sz w:val="22"/>
          <w:szCs w:val="22"/>
        </w:rPr>
      </w:pPr>
      <w:r w:rsidRPr="00450345">
        <w:rPr>
          <w:rFonts w:ascii="Verdana" w:hAnsi="Verdana"/>
          <w:sz w:val="22"/>
          <w:szCs w:val="22"/>
        </w:rPr>
        <w:lastRenderedPageBreak/>
        <w:t>La entidad deberá adelantar todas las acciones de orden administrativo necesarias para efectuar un cierre integral de la información producida en todas las áreas que generan hechos económicos, tales como:</w:t>
      </w:r>
    </w:p>
    <w:p w14:paraId="4C405C02" w14:textId="77777777" w:rsidR="00BA3F85" w:rsidRPr="00450345" w:rsidRDefault="00BA3F85" w:rsidP="00BA3F85">
      <w:pPr>
        <w:jc w:val="both"/>
        <w:rPr>
          <w:rFonts w:ascii="Verdana" w:hAnsi="Verdana"/>
          <w:sz w:val="22"/>
          <w:szCs w:val="22"/>
        </w:rPr>
      </w:pPr>
    </w:p>
    <w:p w14:paraId="5C168899" w14:textId="24D2C99F" w:rsidR="00BA3F85" w:rsidRPr="00450345" w:rsidRDefault="00BA3F85" w:rsidP="00BA3F85">
      <w:pPr>
        <w:jc w:val="both"/>
        <w:rPr>
          <w:rFonts w:ascii="Verdana" w:hAnsi="Verdana"/>
          <w:sz w:val="22"/>
          <w:szCs w:val="22"/>
        </w:rPr>
      </w:pPr>
      <w:r w:rsidRPr="00450345">
        <w:rPr>
          <w:rFonts w:ascii="Verdana" w:hAnsi="Verdana"/>
          <w:sz w:val="22"/>
          <w:szCs w:val="22"/>
        </w:rPr>
        <w:t>a)</w:t>
      </w:r>
      <w:r w:rsidRPr="00450345">
        <w:rPr>
          <w:rFonts w:ascii="Verdana" w:hAnsi="Verdana"/>
          <w:sz w:val="22"/>
          <w:szCs w:val="22"/>
        </w:rPr>
        <w:tab/>
        <w:t xml:space="preserve">Cierre de contratación, </w:t>
      </w:r>
      <w:r w:rsidR="00E72523" w:rsidRPr="00450345">
        <w:rPr>
          <w:rFonts w:ascii="Verdana" w:hAnsi="Verdana"/>
          <w:sz w:val="22"/>
          <w:szCs w:val="22"/>
        </w:rPr>
        <w:t>Almacén, tesorería</w:t>
      </w:r>
      <w:r w:rsidRPr="00450345">
        <w:rPr>
          <w:rFonts w:ascii="Verdana" w:hAnsi="Verdana"/>
          <w:sz w:val="22"/>
          <w:szCs w:val="22"/>
        </w:rPr>
        <w:t xml:space="preserve"> y presupuesto</w:t>
      </w:r>
    </w:p>
    <w:p w14:paraId="6783478C" w14:textId="77777777" w:rsidR="00BA3F85" w:rsidRPr="00450345" w:rsidRDefault="00BA3F85" w:rsidP="00BA3F85">
      <w:pPr>
        <w:jc w:val="both"/>
        <w:rPr>
          <w:rFonts w:ascii="Verdana" w:hAnsi="Verdana"/>
          <w:sz w:val="22"/>
          <w:szCs w:val="22"/>
        </w:rPr>
      </w:pPr>
      <w:r w:rsidRPr="00450345">
        <w:rPr>
          <w:rFonts w:ascii="Verdana" w:hAnsi="Verdana"/>
          <w:sz w:val="22"/>
          <w:szCs w:val="22"/>
        </w:rPr>
        <w:t>b)</w:t>
      </w:r>
      <w:r w:rsidRPr="00450345">
        <w:rPr>
          <w:rFonts w:ascii="Verdana" w:hAnsi="Verdana"/>
          <w:sz w:val="22"/>
          <w:szCs w:val="22"/>
        </w:rPr>
        <w:tab/>
        <w:t>Recibo a satisfacción de bienes y servicios</w:t>
      </w:r>
    </w:p>
    <w:p w14:paraId="325CAA44" w14:textId="77777777" w:rsidR="00BA3F85" w:rsidRPr="00450345" w:rsidRDefault="00BA3F85" w:rsidP="00BA3F85">
      <w:pPr>
        <w:jc w:val="both"/>
        <w:rPr>
          <w:rFonts w:ascii="Verdana" w:hAnsi="Verdana"/>
          <w:sz w:val="22"/>
          <w:szCs w:val="22"/>
        </w:rPr>
      </w:pPr>
      <w:r w:rsidRPr="00450345">
        <w:rPr>
          <w:rFonts w:ascii="Verdana" w:hAnsi="Verdana"/>
          <w:sz w:val="22"/>
          <w:szCs w:val="22"/>
        </w:rPr>
        <w:t>c)</w:t>
      </w:r>
      <w:r w:rsidRPr="00450345">
        <w:rPr>
          <w:rFonts w:ascii="Verdana" w:hAnsi="Verdana"/>
          <w:sz w:val="22"/>
          <w:szCs w:val="22"/>
        </w:rPr>
        <w:tab/>
        <w:t>Reconocimiento de derechos</w:t>
      </w:r>
    </w:p>
    <w:p w14:paraId="27FCB577" w14:textId="77777777" w:rsidR="00BA3F85" w:rsidRPr="00450345" w:rsidRDefault="00BA3F85" w:rsidP="00BA3F85">
      <w:pPr>
        <w:jc w:val="both"/>
        <w:rPr>
          <w:rFonts w:ascii="Verdana" w:hAnsi="Verdana"/>
          <w:sz w:val="22"/>
          <w:szCs w:val="22"/>
        </w:rPr>
      </w:pPr>
      <w:r w:rsidRPr="00450345">
        <w:rPr>
          <w:rFonts w:ascii="Verdana" w:hAnsi="Verdana"/>
          <w:sz w:val="22"/>
          <w:szCs w:val="22"/>
        </w:rPr>
        <w:t>d)</w:t>
      </w:r>
      <w:r w:rsidRPr="00450345">
        <w:rPr>
          <w:rFonts w:ascii="Verdana" w:hAnsi="Verdana"/>
          <w:sz w:val="22"/>
          <w:szCs w:val="22"/>
        </w:rPr>
        <w:tab/>
        <w:t>Elaboraciones de inventario de bienes</w:t>
      </w:r>
    </w:p>
    <w:p w14:paraId="24CA6A01" w14:textId="77777777" w:rsidR="00BA3F85" w:rsidRPr="00450345" w:rsidRDefault="00BA3F85" w:rsidP="00BA3F85">
      <w:pPr>
        <w:jc w:val="both"/>
        <w:rPr>
          <w:rFonts w:ascii="Verdana" w:hAnsi="Verdana"/>
          <w:sz w:val="22"/>
          <w:szCs w:val="22"/>
        </w:rPr>
      </w:pPr>
      <w:r w:rsidRPr="00450345">
        <w:rPr>
          <w:rFonts w:ascii="Verdana" w:hAnsi="Verdana"/>
          <w:sz w:val="22"/>
          <w:szCs w:val="22"/>
        </w:rPr>
        <w:t>e)</w:t>
      </w:r>
      <w:r w:rsidRPr="00450345">
        <w:rPr>
          <w:rFonts w:ascii="Verdana" w:hAnsi="Verdana"/>
          <w:sz w:val="22"/>
          <w:szCs w:val="22"/>
        </w:rPr>
        <w:tab/>
        <w:t>Legalización de cajas menores, viáticos y gastos de viaje</w:t>
      </w:r>
    </w:p>
    <w:p w14:paraId="04515EB1" w14:textId="77777777" w:rsidR="00BA3F85" w:rsidRPr="00450345" w:rsidRDefault="00BA3F85" w:rsidP="00BA3F85">
      <w:pPr>
        <w:jc w:val="both"/>
        <w:rPr>
          <w:rFonts w:ascii="Verdana" w:hAnsi="Verdana"/>
          <w:sz w:val="22"/>
          <w:szCs w:val="22"/>
        </w:rPr>
      </w:pPr>
      <w:r w:rsidRPr="00450345">
        <w:rPr>
          <w:rFonts w:ascii="Verdana" w:hAnsi="Verdana"/>
          <w:sz w:val="22"/>
          <w:szCs w:val="22"/>
        </w:rPr>
        <w:t>f)</w:t>
      </w:r>
      <w:r w:rsidRPr="00450345">
        <w:rPr>
          <w:rFonts w:ascii="Verdana" w:hAnsi="Verdana"/>
          <w:sz w:val="22"/>
          <w:szCs w:val="22"/>
        </w:rPr>
        <w:tab/>
        <w:t>Pagos a contratistas y proveedores</w:t>
      </w:r>
    </w:p>
    <w:p w14:paraId="40AA53DD" w14:textId="77777777" w:rsidR="00BA3F85" w:rsidRPr="00450345" w:rsidRDefault="00BA3F85" w:rsidP="00BA3F85">
      <w:pPr>
        <w:jc w:val="both"/>
        <w:rPr>
          <w:rFonts w:ascii="Verdana" w:hAnsi="Verdana"/>
          <w:sz w:val="22"/>
          <w:szCs w:val="22"/>
        </w:rPr>
      </w:pPr>
      <w:r w:rsidRPr="00450345">
        <w:rPr>
          <w:rFonts w:ascii="Verdana" w:hAnsi="Verdana"/>
          <w:sz w:val="22"/>
          <w:szCs w:val="22"/>
        </w:rPr>
        <w:t>g)</w:t>
      </w:r>
      <w:r w:rsidRPr="00450345">
        <w:rPr>
          <w:rFonts w:ascii="Verdana" w:hAnsi="Verdana"/>
          <w:sz w:val="22"/>
          <w:szCs w:val="22"/>
        </w:rPr>
        <w:tab/>
        <w:t>Conciliaciones</w:t>
      </w:r>
    </w:p>
    <w:p w14:paraId="61601B87" w14:textId="77777777" w:rsidR="00BA3F85" w:rsidRPr="00450345" w:rsidRDefault="00BA3F85" w:rsidP="00BA3F85">
      <w:pPr>
        <w:jc w:val="both"/>
        <w:rPr>
          <w:rFonts w:ascii="Verdana" w:hAnsi="Verdana"/>
          <w:sz w:val="22"/>
          <w:szCs w:val="22"/>
        </w:rPr>
      </w:pPr>
      <w:r w:rsidRPr="00450345">
        <w:rPr>
          <w:rFonts w:ascii="Verdana" w:hAnsi="Verdana"/>
          <w:sz w:val="22"/>
          <w:szCs w:val="22"/>
        </w:rPr>
        <w:t>h)</w:t>
      </w:r>
      <w:r w:rsidRPr="00450345">
        <w:rPr>
          <w:rFonts w:ascii="Verdana" w:hAnsi="Verdana"/>
          <w:sz w:val="22"/>
          <w:szCs w:val="22"/>
        </w:rPr>
        <w:tab/>
        <w:t>Verificación de operaciones reciprocas</w:t>
      </w:r>
    </w:p>
    <w:p w14:paraId="25EBD1ED" w14:textId="6CF3C23F" w:rsidR="00BA3F85" w:rsidRPr="00450345" w:rsidRDefault="00BA3F85" w:rsidP="00BA3F85">
      <w:pPr>
        <w:jc w:val="both"/>
        <w:rPr>
          <w:rFonts w:ascii="Verdana" w:hAnsi="Verdana"/>
          <w:sz w:val="22"/>
          <w:szCs w:val="22"/>
        </w:rPr>
      </w:pPr>
      <w:r w:rsidRPr="00450345">
        <w:rPr>
          <w:rFonts w:ascii="Verdana" w:hAnsi="Verdana"/>
          <w:sz w:val="22"/>
          <w:szCs w:val="22"/>
        </w:rPr>
        <w:t>i)</w:t>
      </w:r>
      <w:r w:rsidRPr="00450345">
        <w:rPr>
          <w:rFonts w:ascii="Verdana" w:hAnsi="Verdana"/>
          <w:sz w:val="22"/>
          <w:szCs w:val="22"/>
        </w:rPr>
        <w:tab/>
        <w:t>Ajustes por deterioro, depreciaciones, provisiones, entre otros aspectos</w:t>
      </w:r>
    </w:p>
    <w:p w14:paraId="022B361D" w14:textId="77777777" w:rsidR="00BA3F85" w:rsidRPr="00450345" w:rsidRDefault="00BA3F85" w:rsidP="00BA3F85">
      <w:pPr>
        <w:jc w:val="both"/>
        <w:rPr>
          <w:rFonts w:ascii="Verdana" w:hAnsi="Verdana"/>
          <w:sz w:val="22"/>
          <w:szCs w:val="22"/>
        </w:rPr>
      </w:pPr>
    </w:p>
    <w:p w14:paraId="5F3C0AF5" w14:textId="6FBE7B7E" w:rsidR="00BA3F85" w:rsidRPr="00450345" w:rsidRDefault="003805D7" w:rsidP="00BA3F85">
      <w:pPr>
        <w:jc w:val="both"/>
        <w:rPr>
          <w:rFonts w:ascii="Verdana" w:hAnsi="Verdana"/>
          <w:b/>
          <w:bCs/>
          <w:sz w:val="22"/>
          <w:szCs w:val="22"/>
        </w:rPr>
      </w:pPr>
      <w:r w:rsidRPr="00450345">
        <w:rPr>
          <w:rFonts w:ascii="Verdana" w:hAnsi="Verdana"/>
          <w:b/>
          <w:bCs/>
          <w:sz w:val="22"/>
          <w:szCs w:val="22"/>
        </w:rPr>
        <w:t>11</w:t>
      </w:r>
      <w:r w:rsidR="00BA3F85" w:rsidRPr="00450345">
        <w:rPr>
          <w:rFonts w:ascii="Verdana" w:hAnsi="Verdana"/>
          <w:b/>
          <w:bCs/>
          <w:sz w:val="22"/>
          <w:szCs w:val="22"/>
        </w:rPr>
        <w:t>. PRESENTACIÓN DE ESTADOS FINANCIEROS</w:t>
      </w:r>
    </w:p>
    <w:p w14:paraId="747E1377" w14:textId="77777777" w:rsidR="00BA3F85" w:rsidRPr="00450345" w:rsidRDefault="00BA3F85" w:rsidP="00F23033">
      <w:pPr>
        <w:jc w:val="both"/>
        <w:rPr>
          <w:rFonts w:ascii="Verdana" w:hAnsi="Verdana"/>
          <w:sz w:val="22"/>
          <w:szCs w:val="22"/>
        </w:rPr>
      </w:pPr>
    </w:p>
    <w:tbl>
      <w:tblPr>
        <w:tblStyle w:val="Tablaconcuadrcula"/>
        <w:tblW w:w="0" w:type="auto"/>
        <w:tblLayout w:type="fixed"/>
        <w:tblLook w:val="04A0" w:firstRow="1" w:lastRow="0" w:firstColumn="1" w:lastColumn="0" w:noHBand="0" w:noVBand="1"/>
      </w:tblPr>
      <w:tblGrid>
        <w:gridCol w:w="633"/>
        <w:gridCol w:w="3615"/>
        <w:gridCol w:w="2349"/>
        <w:gridCol w:w="1195"/>
        <w:gridCol w:w="1837"/>
      </w:tblGrid>
      <w:tr w:rsidR="00BA3F85" w:rsidRPr="00450345" w14:paraId="5E1B71F8" w14:textId="77777777" w:rsidTr="00371BB7">
        <w:trPr>
          <w:trHeight w:val="609"/>
          <w:tblHeader/>
        </w:trPr>
        <w:tc>
          <w:tcPr>
            <w:tcW w:w="633" w:type="dxa"/>
            <w:shd w:val="clear" w:color="auto" w:fill="F2DCDB"/>
            <w:vAlign w:val="center"/>
          </w:tcPr>
          <w:p w14:paraId="71558DCA"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No.</w:t>
            </w:r>
          </w:p>
        </w:tc>
        <w:tc>
          <w:tcPr>
            <w:tcW w:w="3615" w:type="dxa"/>
            <w:shd w:val="clear" w:color="auto" w:fill="F2DCDB"/>
            <w:vAlign w:val="center"/>
          </w:tcPr>
          <w:p w14:paraId="7A2D7BE2"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Actividad</w:t>
            </w:r>
          </w:p>
        </w:tc>
        <w:tc>
          <w:tcPr>
            <w:tcW w:w="2349" w:type="dxa"/>
            <w:shd w:val="clear" w:color="auto" w:fill="F2DCDB"/>
            <w:vAlign w:val="center"/>
          </w:tcPr>
          <w:p w14:paraId="3DF696E5"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Responsable</w:t>
            </w:r>
          </w:p>
        </w:tc>
        <w:tc>
          <w:tcPr>
            <w:tcW w:w="1195" w:type="dxa"/>
            <w:shd w:val="clear" w:color="auto" w:fill="F2DCDB"/>
            <w:vAlign w:val="center"/>
          </w:tcPr>
          <w:p w14:paraId="3807AA88"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Punto de Control</w:t>
            </w:r>
          </w:p>
        </w:tc>
        <w:tc>
          <w:tcPr>
            <w:tcW w:w="1837" w:type="dxa"/>
            <w:shd w:val="clear" w:color="auto" w:fill="F2DCDB"/>
            <w:vAlign w:val="center"/>
          </w:tcPr>
          <w:p w14:paraId="1925E6FF" w14:textId="77777777" w:rsidR="00BA3F85" w:rsidRPr="00450345" w:rsidRDefault="00BA3F85" w:rsidP="00235955">
            <w:pPr>
              <w:jc w:val="center"/>
              <w:rPr>
                <w:rFonts w:ascii="Verdana" w:hAnsi="Verdana" w:cs="Arial"/>
                <w:b/>
                <w:bCs/>
                <w:sz w:val="22"/>
                <w:szCs w:val="22"/>
              </w:rPr>
            </w:pPr>
            <w:r w:rsidRPr="00450345">
              <w:rPr>
                <w:rFonts w:ascii="Verdana" w:hAnsi="Verdana" w:cs="Arial"/>
                <w:b/>
                <w:bCs/>
                <w:sz w:val="22"/>
                <w:szCs w:val="22"/>
              </w:rPr>
              <w:t>Registro</w:t>
            </w:r>
          </w:p>
        </w:tc>
      </w:tr>
      <w:tr w:rsidR="00BA3F85" w:rsidRPr="00450345" w14:paraId="4487A648" w14:textId="77777777" w:rsidTr="00F643CF">
        <w:trPr>
          <w:trHeight w:val="304"/>
        </w:trPr>
        <w:tc>
          <w:tcPr>
            <w:tcW w:w="633" w:type="dxa"/>
            <w:vAlign w:val="center"/>
          </w:tcPr>
          <w:p w14:paraId="5DF00CCF"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1</w:t>
            </w:r>
          </w:p>
        </w:tc>
        <w:tc>
          <w:tcPr>
            <w:tcW w:w="3615" w:type="dxa"/>
          </w:tcPr>
          <w:p w14:paraId="5D28599C" w14:textId="77777777" w:rsidR="00BA3F85" w:rsidRPr="00450345" w:rsidRDefault="00BA3F85" w:rsidP="00235955">
            <w:pPr>
              <w:jc w:val="both"/>
              <w:rPr>
                <w:rFonts w:ascii="Verdana" w:hAnsi="Verdana" w:cs="Arial"/>
                <w:sz w:val="22"/>
                <w:szCs w:val="22"/>
              </w:rPr>
            </w:pPr>
            <w:r w:rsidRPr="00450345">
              <w:rPr>
                <w:rFonts w:ascii="Verdana" w:hAnsi="Verdana" w:cs="Arial"/>
                <w:sz w:val="22"/>
                <w:szCs w:val="22"/>
              </w:rPr>
              <w:t>Inicio</w:t>
            </w:r>
          </w:p>
        </w:tc>
        <w:tc>
          <w:tcPr>
            <w:tcW w:w="2349" w:type="dxa"/>
          </w:tcPr>
          <w:p w14:paraId="70028B89" w14:textId="77777777" w:rsidR="00BA3F85" w:rsidRPr="00450345" w:rsidRDefault="00BA3F85" w:rsidP="00235955">
            <w:pPr>
              <w:jc w:val="both"/>
              <w:rPr>
                <w:rFonts w:ascii="Verdana" w:hAnsi="Verdana" w:cs="Arial"/>
                <w:sz w:val="22"/>
                <w:szCs w:val="22"/>
              </w:rPr>
            </w:pPr>
          </w:p>
        </w:tc>
        <w:tc>
          <w:tcPr>
            <w:tcW w:w="1195" w:type="dxa"/>
          </w:tcPr>
          <w:p w14:paraId="2CB00D1E" w14:textId="77777777" w:rsidR="00BA3F85" w:rsidRPr="00450345" w:rsidRDefault="00BA3F85" w:rsidP="00235955">
            <w:pPr>
              <w:jc w:val="both"/>
              <w:rPr>
                <w:rFonts w:ascii="Verdana" w:hAnsi="Verdana" w:cs="Arial"/>
                <w:sz w:val="22"/>
                <w:szCs w:val="22"/>
              </w:rPr>
            </w:pPr>
          </w:p>
        </w:tc>
        <w:tc>
          <w:tcPr>
            <w:tcW w:w="1837" w:type="dxa"/>
          </w:tcPr>
          <w:p w14:paraId="78F40599" w14:textId="77777777" w:rsidR="00BA3F85" w:rsidRPr="00450345" w:rsidRDefault="00BA3F85" w:rsidP="00235955">
            <w:pPr>
              <w:jc w:val="both"/>
              <w:rPr>
                <w:rFonts w:ascii="Verdana" w:hAnsi="Verdana" w:cs="Arial"/>
                <w:sz w:val="22"/>
                <w:szCs w:val="22"/>
              </w:rPr>
            </w:pPr>
          </w:p>
        </w:tc>
      </w:tr>
      <w:tr w:rsidR="00BA3F85" w:rsidRPr="00450345" w14:paraId="1C9AD0F2" w14:textId="77777777" w:rsidTr="00F643CF">
        <w:trPr>
          <w:trHeight w:val="304"/>
        </w:trPr>
        <w:tc>
          <w:tcPr>
            <w:tcW w:w="633" w:type="dxa"/>
            <w:vAlign w:val="center"/>
          </w:tcPr>
          <w:p w14:paraId="230300FC"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2</w:t>
            </w:r>
          </w:p>
        </w:tc>
        <w:tc>
          <w:tcPr>
            <w:tcW w:w="3615" w:type="dxa"/>
          </w:tcPr>
          <w:p w14:paraId="4F16D622" w14:textId="3F1C5549" w:rsidR="00BA3F85" w:rsidRPr="00450345" w:rsidRDefault="004A1559" w:rsidP="00235955">
            <w:pPr>
              <w:jc w:val="both"/>
              <w:rPr>
                <w:rFonts w:ascii="Verdana" w:hAnsi="Verdana" w:cs="Arial"/>
                <w:sz w:val="22"/>
                <w:szCs w:val="22"/>
              </w:rPr>
            </w:pPr>
            <w:r w:rsidRPr="00450345">
              <w:rPr>
                <w:rFonts w:ascii="Verdana" w:hAnsi="Verdana" w:cs="Arial"/>
                <w:sz w:val="22"/>
                <w:szCs w:val="22"/>
              </w:rPr>
              <w:t>Revisión de las actividades de</w:t>
            </w:r>
            <w:r w:rsidR="00BA3F85" w:rsidRPr="00450345">
              <w:rPr>
                <w:rFonts w:ascii="Verdana" w:hAnsi="Verdana" w:cs="Arial"/>
                <w:sz w:val="22"/>
                <w:szCs w:val="22"/>
              </w:rPr>
              <w:t xml:space="preserve"> control interno contable realizadas durante los primeros quince días del mes siguiente al de cierre (ver manual de control interno contable)</w:t>
            </w:r>
          </w:p>
        </w:tc>
        <w:tc>
          <w:tcPr>
            <w:tcW w:w="2349" w:type="dxa"/>
            <w:vAlign w:val="center"/>
          </w:tcPr>
          <w:p w14:paraId="3A21BAAE" w14:textId="35F0DD05" w:rsidR="00BA3F85" w:rsidRPr="00450345" w:rsidRDefault="00BA3F85" w:rsidP="00371BB7">
            <w:pPr>
              <w:jc w:val="center"/>
              <w:rPr>
                <w:rFonts w:ascii="Verdana" w:hAnsi="Verdana" w:cs="Arial"/>
                <w:sz w:val="22"/>
                <w:szCs w:val="22"/>
              </w:rPr>
            </w:pPr>
            <w:r w:rsidRPr="00450345">
              <w:rPr>
                <w:rFonts w:ascii="Verdana" w:hAnsi="Verdana" w:cs="Arial"/>
                <w:sz w:val="22"/>
                <w:szCs w:val="22"/>
              </w:rPr>
              <w:t>Profesional</w:t>
            </w:r>
            <w:r w:rsidR="004A1559" w:rsidRPr="00450345">
              <w:rPr>
                <w:rFonts w:ascii="Verdana" w:hAnsi="Verdana" w:cs="Arial"/>
                <w:sz w:val="22"/>
                <w:szCs w:val="22"/>
              </w:rPr>
              <w:t xml:space="preserve"> Grupo de Contabilidad </w:t>
            </w:r>
          </w:p>
        </w:tc>
        <w:tc>
          <w:tcPr>
            <w:tcW w:w="1195" w:type="dxa"/>
            <w:vAlign w:val="center"/>
          </w:tcPr>
          <w:p w14:paraId="3B03875E" w14:textId="0886175D"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116CF90B" w14:textId="18B590F0" w:rsidR="00BA3F85" w:rsidRPr="00450345" w:rsidRDefault="00BA3F85" w:rsidP="00371BB7">
            <w:pPr>
              <w:jc w:val="center"/>
              <w:rPr>
                <w:rFonts w:ascii="Verdana" w:hAnsi="Verdana" w:cs="Arial"/>
                <w:sz w:val="22"/>
                <w:szCs w:val="22"/>
              </w:rPr>
            </w:pPr>
            <w:r w:rsidRPr="00450345">
              <w:rPr>
                <w:rFonts w:ascii="Verdana" w:hAnsi="Verdana" w:cs="Arial"/>
                <w:sz w:val="22"/>
                <w:szCs w:val="22"/>
              </w:rPr>
              <w:t>Correo electrónico solicitando corregir los saldos en rojo y los saldos inconsistentes</w:t>
            </w:r>
          </w:p>
        </w:tc>
      </w:tr>
      <w:tr w:rsidR="00BA3F85" w:rsidRPr="00450345" w14:paraId="50218489" w14:textId="77777777" w:rsidTr="00F643CF">
        <w:trPr>
          <w:trHeight w:val="304"/>
        </w:trPr>
        <w:tc>
          <w:tcPr>
            <w:tcW w:w="633" w:type="dxa"/>
            <w:vAlign w:val="center"/>
          </w:tcPr>
          <w:p w14:paraId="7A4EA55C"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3</w:t>
            </w:r>
          </w:p>
        </w:tc>
        <w:tc>
          <w:tcPr>
            <w:tcW w:w="3615" w:type="dxa"/>
          </w:tcPr>
          <w:p w14:paraId="1D1322CF" w14:textId="7DEB11BE" w:rsidR="00BA3F85" w:rsidRPr="00450345" w:rsidRDefault="00BA3F85" w:rsidP="00235955">
            <w:pPr>
              <w:jc w:val="both"/>
              <w:rPr>
                <w:rFonts w:ascii="Verdana" w:hAnsi="Verdana" w:cs="Arial"/>
                <w:sz w:val="22"/>
                <w:szCs w:val="22"/>
              </w:rPr>
            </w:pPr>
            <w:r w:rsidRPr="00450345">
              <w:rPr>
                <w:rFonts w:ascii="Verdana" w:hAnsi="Verdana" w:cs="Arial"/>
                <w:sz w:val="22"/>
                <w:szCs w:val="22"/>
              </w:rPr>
              <w:t>Realizar un inventario del balance y establecer si se requieren nuevos ajustes</w:t>
            </w:r>
          </w:p>
        </w:tc>
        <w:tc>
          <w:tcPr>
            <w:tcW w:w="2349" w:type="dxa"/>
            <w:vAlign w:val="center"/>
          </w:tcPr>
          <w:p w14:paraId="022B1168" w14:textId="75E1FE83" w:rsidR="00BA3F85" w:rsidRPr="00450345" w:rsidRDefault="004A1559" w:rsidP="00371BB7">
            <w:pPr>
              <w:jc w:val="center"/>
              <w:rPr>
                <w:rFonts w:ascii="Verdana" w:hAnsi="Verdana" w:cs="Arial"/>
                <w:sz w:val="22"/>
                <w:szCs w:val="22"/>
              </w:rPr>
            </w:pPr>
            <w:r w:rsidRPr="00450345">
              <w:rPr>
                <w:rFonts w:ascii="Verdana" w:hAnsi="Verdana" w:cs="Arial"/>
                <w:sz w:val="22"/>
                <w:szCs w:val="22"/>
              </w:rPr>
              <w:t>Profesional Grupo de Contabilidad</w:t>
            </w:r>
          </w:p>
        </w:tc>
        <w:tc>
          <w:tcPr>
            <w:tcW w:w="1195" w:type="dxa"/>
            <w:vAlign w:val="center"/>
          </w:tcPr>
          <w:p w14:paraId="49476AB8" w14:textId="07FAD2D8"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53D5E791" w14:textId="2203D478" w:rsidR="00BA3F85" w:rsidRPr="00450345" w:rsidRDefault="00BA3F85" w:rsidP="00371BB7">
            <w:pPr>
              <w:jc w:val="center"/>
              <w:rPr>
                <w:rFonts w:ascii="Verdana" w:hAnsi="Verdana" w:cs="Arial"/>
                <w:sz w:val="22"/>
                <w:szCs w:val="22"/>
              </w:rPr>
            </w:pPr>
            <w:r w:rsidRPr="00450345">
              <w:rPr>
                <w:rFonts w:ascii="Verdana" w:hAnsi="Verdana" w:cs="Arial"/>
                <w:sz w:val="22"/>
                <w:szCs w:val="22"/>
              </w:rPr>
              <w:t>Se reparten los ajustes a los responsables de cada tema</w:t>
            </w:r>
          </w:p>
        </w:tc>
      </w:tr>
      <w:tr w:rsidR="00BA3F85" w:rsidRPr="00450345" w14:paraId="4E23A115" w14:textId="77777777" w:rsidTr="00F643CF">
        <w:trPr>
          <w:trHeight w:val="304"/>
        </w:trPr>
        <w:tc>
          <w:tcPr>
            <w:tcW w:w="633" w:type="dxa"/>
            <w:vAlign w:val="center"/>
          </w:tcPr>
          <w:p w14:paraId="30E653F6"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4</w:t>
            </w:r>
          </w:p>
        </w:tc>
        <w:tc>
          <w:tcPr>
            <w:tcW w:w="3615" w:type="dxa"/>
          </w:tcPr>
          <w:p w14:paraId="3938D6C4" w14:textId="144C997A" w:rsidR="00BA3F85" w:rsidRPr="00450345" w:rsidRDefault="00BA3F85" w:rsidP="00235955">
            <w:pPr>
              <w:jc w:val="both"/>
              <w:rPr>
                <w:rFonts w:ascii="Verdana" w:hAnsi="Verdana" w:cs="Arial"/>
                <w:sz w:val="22"/>
                <w:szCs w:val="22"/>
              </w:rPr>
            </w:pPr>
            <w:r w:rsidRPr="00450345">
              <w:rPr>
                <w:rFonts w:ascii="Verdana" w:hAnsi="Verdana" w:cs="Arial"/>
                <w:sz w:val="22"/>
                <w:szCs w:val="22"/>
              </w:rPr>
              <w:t>Realizar el registro contable pertinente para corregir saldos inconsistentes</w:t>
            </w:r>
          </w:p>
        </w:tc>
        <w:tc>
          <w:tcPr>
            <w:tcW w:w="2349" w:type="dxa"/>
            <w:vAlign w:val="center"/>
          </w:tcPr>
          <w:p w14:paraId="5493E32F" w14:textId="11747A60" w:rsidR="00BA3F85" w:rsidRPr="00450345" w:rsidRDefault="004A1559" w:rsidP="00371BB7">
            <w:pPr>
              <w:jc w:val="center"/>
              <w:rPr>
                <w:rFonts w:ascii="Verdana" w:hAnsi="Verdana" w:cs="Arial"/>
                <w:sz w:val="22"/>
                <w:szCs w:val="22"/>
              </w:rPr>
            </w:pPr>
            <w:r w:rsidRPr="00450345">
              <w:rPr>
                <w:rFonts w:ascii="Verdana" w:hAnsi="Verdana" w:cs="Arial"/>
                <w:sz w:val="22"/>
                <w:szCs w:val="22"/>
              </w:rPr>
              <w:t xml:space="preserve">Profesional Grupo de Contabilidad </w:t>
            </w:r>
          </w:p>
        </w:tc>
        <w:tc>
          <w:tcPr>
            <w:tcW w:w="1195" w:type="dxa"/>
            <w:vAlign w:val="center"/>
          </w:tcPr>
          <w:p w14:paraId="487F74F0" w14:textId="255B7603"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6DCC07A9" w14:textId="63943AA0" w:rsidR="00BA3F85" w:rsidRPr="00450345" w:rsidRDefault="00BA3F85" w:rsidP="00371BB7">
            <w:pPr>
              <w:jc w:val="center"/>
              <w:rPr>
                <w:rFonts w:ascii="Verdana" w:hAnsi="Verdana" w:cs="Arial"/>
                <w:sz w:val="22"/>
                <w:szCs w:val="22"/>
              </w:rPr>
            </w:pPr>
            <w:r w:rsidRPr="00450345">
              <w:rPr>
                <w:rFonts w:ascii="Verdana" w:hAnsi="Verdana" w:cs="Arial"/>
                <w:sz w:val="22"/>
                <w:szCs w:val="22"/>
              </w:rPr>
              <w:t>Número del registro contable</w:t>
            </w:r>
          </w:p>
          <w:p w14:paraId="5CB6067C" w14:textId="605BB373" w:rsidR="00BA3F85" w:rsidRPr="00450345" w:rsidRDefault="00BA3F85" w:rsidP="00371BB7">
            <w:pPr>
              <w:jc w:val="center"/>
              <w:rPr>
                <w:rFonts w:ascii="Verdana" w:hAnsi="Verdana" w:cs="Arial"/>
                <w:sz w:val="22"/>
                <w:szCs w:val="22"/>
              </w:rPr>
            </w:pPr>
          </w:p>
        </w:tc>
      </w:tr>
      <w:tr w:rsidR="00BA3F85" w:rsidRPr="00450345" w14:paraId="7B101BBB" w14:textId="77777777" w:rsidTr="00F643CF">
        <w:trPr>
          <w:trHeight w:val="304"/>
        </w:trPr>
        <w:tc>
          <w:tcPr>
            <w:tcW w:w="633" w:type="dxa"/>
            <w:vAlign w:val="center"/>
          </w:tcPr>
          <w:p w14:paraId="47E77AE5"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5</w:t>
            </w:r>
          </w:p>
        </w:tc>
        <w:tc>
          <w:tcPr>
            <w:tcW w:w="3615" w:type="dxa"/>
          </w:tcPr>
          <w:p w14:paraId="0895D5B1" w14:textId="7F1FEF5E" w:rsidR="00BA3F85" w:rsidRPr="00450345" w:rsidRDefault="00BA3F85" w:rsidP="00BA3F85">
            <w:pPr>
              <w:jc w:val="both"/>
              <w:rPr>
                <w:rFonts w:ascii="Verdana" w:hAnsi="Verdana" w:cs="Arial"/>
                <w:sz w:val="22"/>
                <w:szCs w:val="22"/>
              </w:rPr>
            </w:pPr>
            <w:r w:rsidRPr="00450345">
              <w:rPr>
                <w:rFonts w:ascii="Verdana" w:hAnsi="Verdana" w:cs="Arial"/>
                <w:sz w:val="22"/>
                <w:szCs w:val="22"/>
              </w:rPr>
              <w:t>Listar los reportes de: SALDOS Y MOVIMIENTOS con corte del fin de mes y los SALDOS POR ECP y el ESTADO DE ACTIVIDAD ECONOMICA Y SOCIAL</w:t>
            </w:r>
          </w:p>
        </w:tc>
        <w:tc>
          <w:tcPr>
            <w:tcW w:w="2349" w:type="dxa"/>
            <w:vAlign w:val="center"/>
          </w:tcPr>
          <w:p w14:paraId="773389EA" w14:textId="345E97FA" w:rsidR="00BA3F85" w:rsidRPr="00450345" w:rsidRDefault="004A1559" w:rsidP="00371BB7">
            <w:pPr>
              <w:jc w:val="center"/>
              <w:rPr>
                <w:rFonts w:ascii="Verdana" w:hAnsi="Verdana" w:cs="Arial"/>
                <w:sz w:val="22"/>
                <w:szCs w:val="22"/>
              </w:rPr>
            </w:pPr>
            <w:r w:rsidRPr="00450345">
              <w:rPr>
                <w:rFonts w:ascii="Verdana" w:hAnsi="Verdana" w:cs="Arial"/>
                <w:sz w:val="22"/>
                <w:szCs w:val="22"/>
              </w:rPr>
              <w:t>Profesional Grupo de Contabilidad</w:t>
            </w:r>
          </w:p>
        </w:tc>
        <w:tc>
          <w:tcPr>
            <w:tcW w:w="1195" w:type="dxa"/>
            <w:vAlign w:val="center"/>
          </w:tcPr>
          <w:p w14:paraId="0F3ED311" w14:textId="329EE8FE"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7833ECCB" w14:textId="65741D8F" w:rsidR="00BA3F85" w:rsidRPr="00450345" w:rsidRDefault="00BA3F85" w:rsidP="00371BB7">
            <w:pPr>
              <w:jc w:val="center"/>
              <w:rPr>
                <w:rFonts w:ascii="Verdana" w:hAnsi="Verdana" w:cs="Arial"/>
                <w:sz w:val="22"/>
                <w:szCs w:val="22"/>
              </w:rPr>
            </w:pPr>
            <w:r w:rsidRPr="00450345">
              <w:rPr>
                <w:rFonts w:ascii="Verdana" w:hAnsi="Verdana" w:cs="Arial"/>
                <w:sz w:val="22"/>
                <w:szCs w:val="22"/>
              </w:rPr>
              <w:t>Listados SIIF</w:t>
            </w:r>
          </w:p>
        </w:tc>
      </w:tr>
      <w:tr w:rsidR="00BA3F85" w:rsidRPr="00450345" w14:paraId="508299DB" w14:textId="77777777" w:rsidTr="00F643CF">
        <w:trPr>
          <w:trHeight w:val="304"/>
        </w:trPr>
        <w:tc>
          <w:tcPr>
            <w:tcW w:w="633" w:type="dxa"/>
            <w:vAlign w:val="center"/>
          </w:tcPr>
          <w:p w14:paraId="3404DC08"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lastRenderedPageBreak/>
              <w:t>6</w:t>
            </w:r>
          </w:p>
        </w:tc>
        <w:tc>
          <w:tcPr>
            <w:tcW w:w="3615" w:type="dxa"/>
          </w:tcPr>
          <w:p w14:paraId="1468AA2B" w14:textId="5D708BF4" w:rsidR="00BA3F85" w:rsidRPr="00450345" w:rsidRDefault="00BA3F85" w:rsidP="00BA3F85">
            <w:pPr>
              <w:jc w:val="both"/>
              <w:rPr>
                <w:rFonts w:ascii="Verdana" w:hAnsi="Verdana" w:cs="Arial"/>
                <w:sz w:val="22"/>
                <w:szCs w:val="22"/>
              </w:rPr>
            </w:pPr>
            <w:r w:rsidRPr="00450345">
              <w:rPr>
                <w:rFonts w:ascii="Verdana" w:hAnsi="Verdana" w:cs="Arial"/>
                <w:sz w:val="22"/>
                <w:szCs w:val="22"/>
              </w:rPr>
              <w:t>Guardar en archivos del equipo del contador y en el repositorio de contabilidad debidamente separados por activos, pasivos patrimonio, ingresos y gastos, cuentas de orden.</w:t>
            </w:r>
          </w:p>
        </w:tc>
        <w:tc>
          <w:tcPr>
            <w:tcW w:w="2349" w:type="dxa"/>
            <w:vAlign w:val="center"/>
          </w:tcPr>
          <w:p w14:paraId="0E54F9D5" w14:textId="0F943503" w:rsidR="00BA3F85" w:rsidRPr="00450345" w:rsidRDefault="004A1559" w:rsidP="00371BB7">
            <w:pPr>
              <w:jc w:val="center"/>
              <w:rPr>
                <w:rFonts w:ascii="Verdana" w:hAnsi="Verdana" w:cs="Arial"/>
                <w:sz w:val="22"/>
                <w:szCs w:val="22"/>
              </w:rPr>
            </w:pPr>
            <w:r w:rsidRPr="00450345">
              <w:rPr>
                <w:rFonts w:ascii="Verdana" w:hAnsi="Verdana" w:cs="Arial"/>
                <w:sz w:val="22"/>
                <w:szCs w:val="22"/>
              </w:rPr>
              <w:t>Profesional Grupo de Contabilidad</w:t>
            </w:r>
          </w:p>
        </w:tc>
        <w:tc>
          <w:tcPr>
            <w:tcW w:w="1195" w:type="dxa"/>
            <w:vAlign w:val="center"/>
          </w:tcPr>
          <w:p w14:paraId="6D011B6C" w14:textId="552D6362"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5E85DD2B" w14:textId="481127B7" w:rsidR="00BA3F85" w:rsidRPr="00450345" w:rsidRDefault="00BA3F85" w:rsidP="00371BB7">
            <w:pPr>
              <w:jc w:val="center"/>
              <w:rPr>
                <w:rFonts w:ascii="Verdana" w:hAnsi="Verdana" w:cs="Arial"/>
                <w:sz w:val="22"/>
                <w:szCs w:val="22"/>
              </w:rPr>
            </w:pPr>
            <w:r w:rsidRPr="00450345">
              <w:rPr>
                <w:rFonts w:ascii="Verdana" w:hAnsi="Verdana" w:cs="Arial"/>
                <w:sz w:val="22"/>
                <w:szCs w:val="22"/>
              </w:rPr>
              <w:t>Libro de Excel una hoja por cada concepto</w:t>
            </w:r>
          </w:p>
        </w:tc>
      </w:tr>
      <w:tr w:rsidR="00BA3F85" w:rsidRPr="00450345" w14:paraId="7DDF678C" w14:textId="77777777" w:rsidTr="00F643CF">
        <w:trPr>
          <w:trHeight w:val="304"/>
        </w:trPr>
        <w:tc>
          <w:tcPr>
            <w:tcW w:w="633" w:type="dxa"/>
            <w:vAlign w:val="center"/>
          </w:tcPr>
          <w:p w14:paraId="3D553B3A"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7</w:t>
            </w:r>
          </w:p>
        </w:tc>
        <w:tc>
          <w:tcPr>
            <w:tcW w:w="3615" w:type="dxa"/>
          </w:tcPr>
          <w:p w14:paraId="3F6EE081" w14:textId="55689530" w:rsidR="00BA3F85" w:rsidRPr="00450345" w:rsidRDefault="00BA3F85" w:rsidP="00BA3F85">
            <w:pPr>
              <w:jc w:val="both"/>
              <w:rPr>
                <w:rFonts w:ascii="Verdana" w:hAnsi="Verdana" w:cs="Arial"/>
                <w:sz w:val="22"/>
                <w:szCs w:val="22"/>
              </w:rPr>
            </w:pPr>
            <w:r w:rsidRPr="00450345">
              <w:rPr>
                <w:rFonts w:ascii="Verdana" w:hAnsi="Verdana" w:cs="Arial"/>
                <w:sz w:val="22"/>
                <w:szCs w:val="22"/>
              </w:rPr>
              <w:t>Diligenciar los estados financieros clasificados con los reportes arriba listados de SIIF de acuerdo con las normas vigentes emitidas por la CGN</w:t>
            </w:r>
          </w:p>
        </w:tc>
        <w:tc>
          <w:tcPr>
            <w:tcW w:w="2349" w:type="dxa"/>
            <w:vAlign w:val="center"/>
          </w:tcPr>
          <w:p w14:paraId="1BA78F9B" w14:textId="04A3BD56" w:rsidR="00BA3F85" w:rsidRPr="00450345" w:rsidRDefault="004A1559" w:rsidP="00371BB7">
            <w:pPr>
              <w:jc w:val="center"/>
              <w:rPr>
                <w:rFonts w:ascii="Verdana" w:hAnsi="Verdana" w:cs="Arial"/>
                <w:sz w:val="22"/>
                <w:szCs w:val="22"/>
              </w:rPr>
            </w:pPr>
            <w:r w:rsidRPr="00450345">
              <w:rPr>
                <w:rFonts w:ascii="Verdana" w:hAnsi="Verdana" w:cs="Arial"/>
                <w:sz w:val="22"/>
                <w:szCs w:val="22"/>
              </w:rPr>
              <w:t xml:space="preserve">Profesional Grupo de Contabilidad </w:t>
            </w:r>
          </w:p>
        </w:tc>
        <w:tc>
          <w:tcPr>
            <w:tcW w:w="1195" w:type="dxa"/>
            <w:vAlign w:val="center"/>
          </w:tcPr>
          <w:p w14:paraId="063CDF84" w14:textId="6B1F2857"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685772E3" w14:textId="3E11CA88" w:rsidR="00BA3F85" w:rsidRPr="00450345" w:rsidRDefault="00BA3F85" w:rsidP="00371BB7">
            <w:pPr>
              <w:jc w:val="center"/>
              <w:rPr>
                <w:rFonts w:ascii="Verdana" w:hAnsi="Verdana" w:cs="Arial"/>
                <w:sz w:val="22"/>
                <w:szCs w:val="22"/>
              </w:rPr>
            </w:pPr>
            <w:r w:rsidRPr="00450345">
              <w:rPr>
                <w:rFonts w:ascii="Verdana" w:hAnsi="Verdana" w:cs="Arial"/>
                <w:sz w:val="22"/>
                <w:szCs w:val="22"/>
              </w:rPr>
              <w:t>Archivo de Excel</w:t>
            </w:r>
          </w:p>
        </w:tc>
      </w:tr>
      <w:tr w:rsidR="00BA3F85" w:rsidRPr="00450345" w14:paraId="20A09FEC" w14:textId="77777777" w:rsidTr="00F643CF">
        <w:trPr>
          <w:trHeight w:val="304"/>
        </w:trPr>
        <w:tc>
          <w:tcPr>
            <w:tcW w:w="633" w:type="dxa"/>
            <w:vAlign w:val="center"/>
          </w:tcPr>
          <w:p w14:paraId="7E945413" w14:textId="77777777" w:rsidR="00BA3F85" w:rsidRPr="00450345" w:rsidRDefault="00BA3F85" w:rsidP="00F643CF">
            <w:pPr>
              <w:jc w:val="center"/>
              <w:rPr>
                <w:rFonts w:ascii="Verdana" w:hAnsi="Verdana" w:cs="Arial"/>
                <w:sz w:val="22"/>
                <w:szCs w:val="22"/>
              </w:rPr>
            </w:pPr>
            <w:r w:rsidRPr="00450345">
              <w:rPr>
                <w:rFonts w:ascii="Verdana" w:hAnsi="Verdana" w:cs="Arial"/>
                <w:sz w:val="22"/>
                <w:szCs w:val="22"/>
              </w:rPr>
              <w:t>8</w:t>
            </w:r>
          </w:p>
        </w:tc>
        <w:tc>
          <w:tcPr>
            <w:tcW w:w="3615" w:type="dxa"/>
          </w:tcPr>
          <w:p w14:paraId="1B6A649A" w14:textId="309B3C1F" w:rsidR="00BA3F85" w:rsidRPr="00450345" w:rsidRDefault="00BA3F85" w:rsidP="00BA3F85">
            <w:pPr>
              <w:jc w:val="both"/>
              <w:rPr>
                <w:rFonts w:ascii="Verdana" w:hAnsi="Verdana" w:cs="Arial"/>
                <w:sz w:val="22"/>
                <w:szCs w:val="22"/>
              </w:rPr>
            </w:pPr>
            <w:r w:rsidRPr="00450345">
              <w:rPr>
                <w:rFonts w:ascii="Verdana" w:hAnsi="Verdana" w:cs="Arial"/>
                <w:sz w:val="22"/>
                <w:szCs w:val="22"/>
              </w:rPr>
              <w:t>Validar los totales y subtotales contra los listados SIIF</w:t>
            </w:r>
          </w:p>
        </w:tc>
        <w:tc>
          <w:tcPr>
            <w:tcW w:w="2349" w:type="dxa"/>
            <w:vAlign w:val="center"/>
          </w:tcPr>
          <w:p w14:paraId="5BA2199F" w14:textId="75781E52" w:rsidR="00BA3F85" w:rsidRPr="00450345" w:rsidRDefault="00BA3F85"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195" w:type="dxa"/>
            <w:vAlign w:val="center"/>
          </w:tcPr>
          <w:p w14:paraId="74BDD302" w14:textId="40CB13DA"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3154E34C" w14:textId="461425C1" w:rsidR="00BA3F85" w:rsidRPr="00450345" w:rsidRDefault="00BA3F85" w:rsidP="00371BB7">
            <w:pPr>
              <w:jc w:val="center"/>
              <w:rPr>
                <w:rFonts w:ascii="Verdana" w:hAnsi="Verdana" w:cs="Arial"/>
                <w:sz w:val="22"/>
                <w:szCs w:val="22"/>
              </w:rPr>
            </w:pPr>
            <w:r w:rsidRPr="00450345">
              <w:rPr>
                <w:rFonts w:ascii="Verdana" w:hAnsi="Verdana" w:cs="Arial"/>
                <w:sz w:val="22"/>
                <w:szCs w:val="22"/>
              </w:rPr>
              <w:t>Archivo de Excel</w:t>
            </w:r>
          </w:p>
        </w:tc>
      </w:tr>
      <w:tr w:rsidR="00BA3F85" w:rsidRPr="00450345" w14:paraId="32B54FB3" w14:textId="77777777" w:rsidTr="00F643CF">
        <w:trPr>
          <w:trHeight w:val="304"/>
        </w:trPr>
        <w:tc>
          <w:tcPr>
            <w:tcW w:w="633" w:type="dxa"/>
            <w:vAlign w:val="center"/>
          </w:tcPr>
          <w:p w14:paraId="6979B8FB" w14:textId="3A629245" w:rsidR="00BA3F85" w:rsidRPr="00450345" w:rsidRDefault="00BA3F85" w:rsidP="00F643CF">
            <w:pPr>
              <w:jc w:val="center"/>
              <w:rPr>
                <w:rFonts w:ascii="Verdana" w:hAnsi="Verdana" w:cs="Arial"/>
                <w:sz w:val="22"/>
                <w:szCs w:val="22"/>
              </w:rPr>
            </w:pPr>
            <w:r w:rsidRPr="00450345">
              <w:rPr>
                <w:rFonts w:ascii="Verdana" w:hAnsi="Verdana" w:cs="Arial"/>
                <w:sz w:val="22"/>
                <w:szCs w:val="22"/>
              </w:rPr>
              <w:t>9</w:t>
            </w:r>
          </w:p>
        </w:tc>
        <w:tc>
          <w:tcPr>
            <w:tcW w:w="3615" w:type="dxa"/>
          </w:tcPr>
          <w:p w14:paraId="7DBA7515" w14:textId="49D04784" w:rsidR="00BA3F85" w:rsidRPr="00450345" w:rsidRDefault="00BA3F85" w:rsidP="00BA3F85">
            <w:pPr>
              <w:jc w:val="both"/>
              <w:rPr>
                <w:rFonts w:ascii="Verdana" w:hAnsi="Verdana" w:cs="Arial"/>
                <w:sz w:val="22"/>
                <w:szCs w:val="22"/>
              </w:rPr>
            </w:pPr>
            <w:r w:rsidRPr="00450345">
              <w:rPr>
                <w:rFonts w:ascii="Verdana" w:hAnsi="Verdana" w:cs="Arial"/>
                <w:sz w:val="22"/>
                <w:szCs w:val="22"/>
              </w:rPr>
              <w:t xml:space="preserve">Firmar y llevar a la Dirección Financiera para visto bueno del </w:t>
            </w:r>
            <w:r w:rsidR="004A1559" w:rsidRPr="00450345">
              <w:rPr>
                <w:rFonts w:ascii="Verdana" w:hAnsi="Verdana" w:cs="Arial"/>
                <w:sz w:val="22"/>
                <w:szCs w:val="22"/>
              </w:rPr>
              <w:t>director</w:t>
            </w:r>
            <w:r w:rsidRPr="00450345">
              <w:rPr>
                <w:rFonts w:ascii="Verdana" w:hAnsi="Verdana" w:cs="Arial"/>
                <w:sz w:val="22"/>
                <w:szCs w:val="22"/>
              </w:rPr>
              <w:t>, quien gestiona la firma del representante legal</w:t>
            </w:r>
          </w:p>
        </w:tc>
        <w:tc>
          <w:tcPr>
            <w:tcW w:w="2349" w:type="dxa"/>
            <w:vAlign w:val="center"/>
          </w:tcPr>
          <w:p w14:paraId="752AA927" w14:textId="352C222C" w:rsidR="00BA3F85" w:rsidRPr="00450345" w:rsidRDefault="00BA3F85"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195" w:type="dxa"/>
            <w:vAlign w:val="center"/>
          </w:tcPr>
          <w:p w14:paraId="00A82732" w14:textId="49C565F7"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4DF45D8A" w14:textId="6FF62B73" w:rsidR="00BA3F85" w:rsidRPr="00450345" w:rsidRDefault="00BA3F85" w:rsidP="00371BB7">
            <w:pPr>
              <w:jc w:val="center"/>
              <w:rPr>
                <w:rFonts w:ascii="Verdana" w:hAnsi="Verdana" w:cs="Arial"/>
                <w:sz w:val="22"/>
                <w:szCs w:val="22"/>
              </w:rPr>
            </w:pPr>
            <w:r w:rsidRPr="00450345">
              <w:rPr>
                <w:rFonts w:ascii="Verdana" w:hAnsi="Verdana" w:cs="Arial"/>
                <w:sz w:val="22"/>
                <w:szCs w:val="22"/>
              </w:rPr>
              <w:t>Balances impresos para presentación</w:t>
            </w:r>
          </w:p>
        </w:tc>
      </w:tr>
      <w:tr w:rsidR="00BA3F85" w:rsidRPr="00450345" w14:paraId="66E9529C" w14:textId="77777777" w:rsidTr="00F643CF">
        <w:trPr>
          <w:trHeight w:val="304"/>
        </w:trPr>
        <w:tc>
          <w:tcPr>
            <w:tcW w:w="633" w:type="dxa"/>
            <w:vAlign w:val="center"/>
          </w:tcPr>
          <w:p w14:paraId="334913A0" w14:textId="1AC70DD6" w:rsidR="00BA3F85" w:rsidRPr="00450345" w:rsidRDefault="00BA3F85" w:rsidP="00F643CF">
            <w:pPr>
              <w:jc w:val="center"/>
              <w:rPr>
                <w:rFonts w:ascii="Verdana" w:hAnsi="Verdana" w:cs="Arial"/>
                <w:sz w:val="22"/>
                <w:szCs w:val="22"/>
              </w:rPr>
            </w:pPr>
            <w:r w:rsidRPr="00450345">
              <w:rPr>
                <w:rFonts w:ascii="Verdana" w:hAnsi="Verdana" w:cs="Arial"/>
                <w:sz w:val="22"/>
                <w:szCs w:val="22"/>
              </w:rPr>
              <w:t>10</w:t>
            </w:r>
          </w:p>
        </w:tc>
        <w:tc>
          <w:tcPr>
            <w:tcW w:w="3615" w:type="dxa"/>
          </w:tcPr>
          <w:p w14:paraId="1582ACCE" w14:textId="230C9255" w:rsidR="00BA3F85" w:rsidRPr="00450345" w:rsidRDefault="00BA3F85" w:rsidP="00BA3F85">
            <w:pPr>
              <w:jc w:val="both"/>
              <w:rPr>
                <w:rFonts w:ascii="Verdana" w:hAnsi="Verdana" w:cs="Arial"/>
                <w:sz w:val="22"/>
                <w:szCs w:val="22"/>
              </w:rPr>
            </w:pPr>
            <w:r w:rsidRPr="00450345">
              <w:rPr>
                <w:rFonts w:ascii="Verdana" w:hAnsi="Verdana" w:cs="Arial"/>
                <w:sz w:val="22"/>
                <w:szCs w:val="22"/>
              </w:rPr>
              <w:t>Regresar los balances firmados al Grupo de Contabilidad</w:t>
            </w:r>
          </w:p>
        </w:tc>
        <w:tc>
          <w:tcPr>
            <w:tcW w:w="2349" w:type="dxa"/>
            <w:vAlign w:val="center"/>
          </w:tcPr>
          <w:p w14:paraId="512C1FD8" w14:textId="216E829A" w:rsidR="00BA3F85" w:rsidRPr="00450345" w:rsidRDefault="00BA3F85" w:rsidP="00371BB7">
            <w:pPr>
              <w:jc w:val="center"/>
              <w:rPr>
                <w:rFonts w:ascii="Verdana" w:hAnsi="Verdana" w:cs="Arial"/>
                <w:sz w:val="22"/>
                <w:szCs w:val="22"/>
              </w:rPr>
            </w:pPr>
            <w:r w:rsidRPr="00450345">
              <w:rPr>
                <w:rFonts w:ascii="Verdana" w:hAnsi="Verdana" w:cs="Arial"/>
                <w:sz w:val="22"/>
                <w:szCs w:val="22"/>
              </w:rPr>
              <w:t>Director Financiero</w:t>
            </w:r>
          </w:p>
        </w:tc>
        <w:tc>
          <w:tcPr>
            <w:tcW w:w="1195" w:type="dxa"/>
            <w:vAlign w:val="center"/>
          </w:tcPr>
          <w:p w14:paraId="24CE8679" w14:textId="482DC5A1" w:rsidR="00BA3F85" w:rsidRPr="00450345" w:rsidRDefault="00BA3F85" w:rsidP="00371BB7">
            <w:pPr>
              <w:jc w:val="center"/>
              <w:rPr>
                <w:rFonts w:ascii="Verdana" w:hAnsi="Verdana" w:cs="Arial"/>
                <w:sz w:val="22"/>
                <w:szCs w:val="22"/>
              </w:rPr>
            </w:pPr>
            <w:r w:rsidRPr="00450345">
              <w:rPr>
                <w:rFonts w:ascii="Verdana" w:hAnsi="Verdana" w:cs="Arial"/>
                <w:sz w:val="22"/>
                <w:szCs w:val="22"/>
              </w:rPr>
              <w:t>X</w:t>
            </w:r>
          </w:p>
        </w:tc>
        <w:tc>
          <w:tcPr>
            <w:tcW w:w="1837" w:type="dxa"/>
            <w:vAlign w:val="center"/>
          </w:tcPr>
          <w:p w14:paraId="2209A41B" w14:textId="036EAE9F" w:rsidR="00BA3F85" w:rsidRPr="00450345" w:rsidRDefault="00BA3F85" w:rsidP="00371BB7">
            <w:pPr>
              <w:jc w:val="center"/>
              <w:rPr>
                <w:rFonts w:ascii="Verdana" w:hAnsi="Verdana" w:cs="Arial"/>
                <w:sz w:val="22"/>
                <w:szCs w:val="22"/>
              </w:rPr>
            </w:pPr>
            <w:r w:rsidRPr="00450345">
              <w:rPr>
                <w:rFonts w:ascii="Verdana" w:hAnsi="Verdana" w:cs="Arial"/>
                <w:sz w:val="22"/>
                <w:szCs w:val="22"/>
              </w:rPr>
              <w:t>Balances para presentación</w:t>
            </w:r>
          </w:p>
        </w:tc>
      </w:tr>
      <w:tr w:rsidR="00BA3F85" w:rsidRPr="00450345" w14:paraId="1720FD9E" w14:textId="77777777" w:rsidTr="00F643CF">
        <w:trPr>
          <w:trHeight w:val="304"/>
        </w:trPr>
        <w:tc>
          <w:tcPr>
            <w:tcW w:w="633" w:type="dxa"/>
            <w:vAlign w:val="center"/>
          </w:tcPr>
          <w:p w14:paraId="4F2F588F" w14:textId="4D95BAB9" w:rsidR="00BA3F85" w:rsidRPr="00450345" w:rsidRDefault="00BA3F85" w:rsidP="00F643CF">
            <w:pPr>
              <w:jc w:val="center"/>
              <w:rPr>
                <w:rFonts w:ascii="Verdana" w:hAnsi="Verdana" w:cs="Arial"/>
                <w:sz w:val="22"/>
                <w:szCs w:val="22"/>
              </w:rPr>
            </w:pPr>
            <w:r w:rsidRPr="00450345">
              <w:rPr>
                <w:rFonts w:ascii="Verdana" w:hAnsi="Verdana" w:cs="Arial"/>
                <w:sz w:val="22"/>
                <w:szCs w:val="22"/>
              </w:rPr>
              <w:t>11</w:t>
            </w:r>
          </w:p>
        </w:tc>
        <w:tc>
          <w:tcPr>
            <w:tcW w:w="3615" w:type="dxa"/>
          </w:tcPr>
          <w:p w14:paraId="6665397E" w14:textId="7AA877B3" w:rsidR="00BA3F85" w:rsidRPr="00450345" w:rsidRDefault="00BA3F85" w:rsidP="00BA3F85">
            <w:pPr>
              <w:jc w:val="both"/>
              <w:rPr>
                <w:rFonts w:ascii="Verdana" w:hAnsi="Verdana" w:cs="Arial"/>
                <w:sz w:val="22"/>
                <w:szCs w:val="22"/>
              </w:rPr>
            </w:pPr>
            <w:r w:rsidRPr="00450345">
              <w:rPr>
                <w:rFonts w:ascii="Verdana" w:hAnsi="Verdana" w:cs="Arial"/>
                <w:sz w:val="22"/>
                <w:szCs w:val="22"/>
              </w:rPr>
              <w:t>Escanear los originales firmados</w:t>
            </w:r>
          </w:p>
        </w:tc>
        <w:tc>
          <w:tcPr>
            <w:tcW w:w="2349" w:type="dxa"/>
            <w:vAlign w:val="center"/>
          </w:tcPr>
          <w:p w14:paraId="545B84EB" w14:textId="412ACB35" w:rsidR="00BA3F85" w:rsidRPr="00450345" w:rsidRDefault="00BA3F85" w:rsidP="00371BB7">
            <w:pPr>
              <w:jc w:val="center"/>
              <w:rPr>
                <w:rFonts w:ascii="Verdana" w:hAnsi="Verdana" w:cs="Arial"/>
                <w:sz w:val="22"/>
                <w:szCs w:val="22"/>
              </w:rPr>
            </w:pPr>
            <w:r w:rsidRPr="00450345">
              <w:rPr>
                <w:rFonts w:ascii="Verdana" w:hAnsi="Verdana" w:cs="Arial"/>
                <w:sz w:val="22"/>
                <w:szCs w:val="22"/>
              </w:rPr>
              <w:t>Secretario del Grupo de Contabilidad</w:t>
            </w:r>
          </w:p>
        </w:tc>
        <w:tc>
          <w:tcPr>
            <w:tcW w:w="1195" w:type="dxa"/>
            <w:vAlign w:val="center"/>
          </w:tcPr>
          <w:p w14:paraId="560705A9" w14:textId="660883CB"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3FAB8738" w14:textId="6604068F" w:rsidR="00BA3F85" w:rsidRPr="00450345" w:rsidRDefault="00BA3F85" w:rsidP="00371BB7">
            <w:pPr>
              <w:jc w:val="center"/>
              <w:rPr>
                <w:rFonts w:ascii="Verdana" w:hAnsi="Verdana" w:cs="Arial"/>
                <w:sz w:val="22"/>
                <w:szCs w:val="22"/>
              </w:rPr>
            </w:pPr>
            <w:r w:rsidRPr="00450345">
              <w:rPr>
                <w:rFonts w:ascii="Verdana" w:hAnsi="Verdana" w:cs="Arial"/>
                <w:sz w:val="22"/>
                <w:szCs w:val="22"/>
              </w:rPr>
              <w:t>Memorando</w:t>
            </w:r>
          </w:p>
          <w:p w14:paraId="6670F983" w14:textId="77777777" w:rsidR="00BA3F85" w:rsidRPr="00450345" w:rsidRDefault="00BA3F85" w:rsidP="00371BB7">
            <w:pPr>
              <w:jc w:val="center"/>
              <w:rPr>
                <w:rFonts w:ascii="Verdana" w:hAnsi="Verdana" w:cs="Arial"/>
                <w:sz w:val="22"/>
                <w:szCs w:val="22"/>
              </w:rPr>
            </w:pPr>
          </w:p>
        </w:tc>
      </w:tr>
      <w:tr w:rsidR="00BA3F85" w:rsidRPr="00450345" w14:paraId="4BC88F41" w14:textId="77777777" w:rsidTr="00F643CF">
        <w:trPr>
          <w:trHeight w:val="304"/>
        </w:trPr>
        <w:tc>
          <w:tcPr>
            <w:tcW w:w="633" w:type="dxa"/>
            <w:vAlign w:val="center"/>
          </w:tcPr>
          <w:p w14:paraId="0580CADD" w14:textId="390094B9" w:rsidR="00BA3F85" w:rsidRPr="00450345" w:rsidRDefault="00BA3F85" w:rsidP="00F643CF">
            <w:pPr>
              <w:jc w:val="center"/>
              <w:rPr>
                <w:rFonts w:ascii="Verdana" w:hAnsi="Verdana" w:cs="Arial"/>
                <w:sz w:val="22"/>
                <w:szCs w:val="22"/>
              </w:rPr>
            </w:pPr>
            <w:r w:rsidRPr="00450345">
              <w:rPr>
                <w:rFonts w:ascii="Verdana" w:hAnsi="Verdana" w:cs="Arial"/>
                <w:sz w:val="22"/>
                <w:szCs w:val="22"/>
              </w:rPr>
              <w:t>12</w:t>
            </w:r>
          </w:p>
        </w:tc>
        <w:tc>
          <w:tcPr>
            <w:tcW w:w="3615" w:type="dxa"/>
          </w:tcPr>
          <w:p w14:paraId="38F32467" w14:textId="17A419B6" w:rsidR="00BA3F85" w:rsidRPr="00450345" w:rsidRDefault="00BA3F85" w:rsidP="00BA3F85">
            <w:pPr>
              <w:jc w:val="both"/>
              <w:rPr>
                <w:rFonts w:ascii="Verdana" w:hAnsi="Verdana" w:cs="Arial"/>
                <w:sz w:val="22"/>
                <w:szCs w:val="22"/>
              </w:rPr>
            </w:pPr>
            <w:r w:rsidRPr="00450345">
              <w:rPr>
                <w:rFonts w:ascii="Verdana" w:hAnsi="Verdana" w:cs="Arial"/>
                <w:sz w:val="22"/>
                <w:szCs w:val="22"/>
              </w:rPr>
              <w:t>Realizar el memorando para la publicación de los estados financieros</w:t>
            </w:r>
          </w:p>
        </w:tc>
        <w:tc>
          <w:tcPr>
            <w:tcW w:w="2349" w:type="dxa"/>
            <w:vAlign w:val="center"/>
          </w:tcPr>
          <w:p w14:paraId="62C84C06" w14:textId="5D427D61" w:rsidR="00BA3F85" w:rsidRPr="00450345" w:rsidRDefault="00BA3F85" w:rsidP="00371BB7">
            <w:pPr>
              <w:jc w:val="center"/>
              <w:rPr>
                <w:rFonts w:ascii="Verdana" w:hAnsi="Verdana" w:cs="Arial"/>
                <w:sz w:val="22"/>
                <w:szCs w:val="22"/>
              </w:rPr>
            </w:pPr>
            <w:r w:rsidRPr="00450345">
              <w:rPr>
                <w:rFonts w:ascii="Verdana" w:hAnsi="Verdana" w:cs="Arial"/>
                <w:sz w:val="22"/>
                <w:szCs w:val="22"/>
              </w:rPr>
              <w:t>Secretario del Grupo de Contabilidad</w:t>
            </w:r>
          </w:p>
        </w:tc>
        <w:tc>
          <w:tcPr>
            <w:tcW w:w="1195" w:type="dxa"/>
            <w:vAlign w:val="center"/>
          </w:tcPr>
          <w:p w14:paraId="39195C65" w14:textId="34E5916B"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1CFA5CD8" w14:textId="59AB121E" w:rsidR="00BA3F85" w:rsidRPr="00450345" w:rsidRDefault="00BA3F85" w:rsidP="00371BB7">
            <w:pPr>
              <w:jc w:val="center"/>
              <w:rPr>
                <w:rFonts w:ascii="Verdana" w:hAnsi="Verdana" w:cs="Arial"/>
                <w:sz w:val="22"/>
                <w:szCs w:val="22"/>
              </w:rPr>
            </w:pPr>
            <w:r w:rsidRPr="00450345">
              <w:rPr>
                <w:rFonts w:ascii="Verdana" w:hAnsi="Verdana" w:cs="Arial"/>
                <w:sz w:val="22"/>
                <w:szCs w:val="22"/>
              </w:rPr>
              <w:t>Memorando</w:t>
            </w:r>
          </w:p>
        </w:tc>
      </w:tr>
      <w:tr w:rsidR="00BA3F85" w:rsidRPr="00450345" w14:paraId="73E07085" w14:textId="77777777" w:rsidTr="00F643CF">
        <w:trPr>
          <w:trHeight w:val="304"/>
        </w:trPr>
        <w:tc>
          <w:tcPr>
            <w:tcW w:w="633" w:type="dxa"/>
            <w:vAlign w:val="center"/>
          </w:tcPr>
          <w:p w14:paraId="0BAB7DFA" w14:textId="17B28BEA" w:rsidR="00BA3F85" w:rsidRPr="00450345" w:rsidRDefault="00BA3F85" w:rsidP="00F643CF">
            <w:pPr>
              <w:jc w:val="center"/>
              <w:rPr>
                <w:rFonts w:ascii="Verdana" w:hAnsi="Verdana" w:cs="Arial"/>
                <w:sz w:val="22"/>
                <w:szCs w:val="22"/>
              </w:rPr>
            </w:pPr>
            <w:r w:rsidRPr="00450345">
              <w:rPr>
                <w:rFonts w:ascii="Verdana" w:hAnsi="Verdana" w:cs="Arial"/>
                <w:sz w:val="22"/>
                <w:szCs w:val="22"/>
              </w:rPr>
              <w:t>13</w:t>
            </w:r>
          </w:p>
        </w:tc>
        <w:tc>
          <w:tcPr>
            <w:tcW w:w="3615" w:type="dxa"/>
          </w:tcPr>
          <w:p w14:paraId="4D0C8B21" w14:textId="6F6D24B8" w:rsidR="00BA3F85" w:rsidRPr="00450345" w:rsidRDefault="00BA3F85" w:rsidP="00BA3F85">
            <w:pPr>
              <w:jc w:val="both"/>
              <w:rPr>
                <w:rFonts w:ascii="Verdana" w:hAnsi="Verdana" w:cs="Arial"/>
                <w:sz w:val="22"/>
                <w:szCs w:val="22"/>
              </w:rPr>
            </w:pPr>
            <w:r w:rsidRPr="00450345">
              <w:rPr>
                <w:rFonts w:ascii="Verdana" w:hAnsi="Verdana" w:cs="Arial"/>
                <w:sz w:val="22"/>
                <w:szCs w:val="22"/>
              </w:rPr>
              <w:t>Firmar memorando de publicación de estados financieros y enviar correo a la persona encargada de publicar en la página web de la entidad</w:t>
            </w:r>
          </w:p>
        </w:tc>
        <w:tc>
          <w:tcPr>
            <w:tcW w:w="2349" w:type="dxa"/>
            <w:vAlign w:val="center"/>
          </w:tcPr>
          <w:p w14:paraId="75424A60" w14:textId="3C255655" w:rsidR="00BA3F85" w:rsidRPr="00450345" w:rsidRDefault="00BA3F85"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195" w:type="dxa"/>
            <w:vAlign w:val="center"/>
          </w:tcPr>
          <w:p w14:paraId="0B2C3978" w14:textId="6FB4FF59"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3AA555FC" w14:textId="69D20CF4" w:rsidR="00BA3F85" w:rsidRPr="00450345" w:rsidRDefault="00BA3F85" w:rsidP="00371BB7">
            <w:pPr>
              <w:jc w:val="center"/>
              <w:rPr>
                <w:rFonts w:ascii="Verdana" w:hAnsi="Verdana" w:cs="Arial"/>
                <w:sz w:val="22"/>
                <w:szCs w:val="22"/>
              </w:rPr>
            </w:pPr>
            <w:r w:rsidRPr="00450345">
              <w:rPr>
                <w:rFonts w:ascii="Verdana" w:hAnsi="Verdana" w:cs="Arial"/>
                <w:sz w:val="22"/>
                <w:szCs w:val="22"/>
              </w:rPr>
              <w:t>Correo Electrónico</w:t>
            </w:r>
          </w:p>
        </w:tc>
      </w:tr>
      <w:tr w:rsidR="00BA3F85" w:rsidRPr="00450345" w14:paraId="6C88B23B" w14:textId="77777777" w:rsidTr="00F643CF">
        <w:trPr>
          <w:trHeight w:val="304"/>
        </w:trPr>
        <w:tc>
          <w:tcPr>
            <w:tcW w:w="633" w:type="dxa"/>
            <w:vAlign w:val="center"/>
          </w:tcPr>
          <w:p w14:paraId="1569E0DD" w14:textId="373C913B" w:rsidR="00BA3F85" w:rsidRPr="00450345" w:rsidRDefault="00BA3F85" w:rsidP="00F643CF">
            <w:pPr>
              <w:jc w:val="center"/>
              <w:rPr>
                <w:rFonts w:ascii="Verdana" w:hAnsi="Verdana" w:cs="Arial"/>
                <w:sz w:val="22"/>
                <w:szCs w:val="22"/>
              </w:rPr>
            </w:pPr>
            <w:r w:rsidRPr="00450345">
              <w:rPr>
                <w:rFonts w:ascii="Verdana" w:hAnsi="Verdana" w:cs="Arial"/>
                <w:sz w:val="22"/>
                <w:szCs w:val="22"/>
              </w:rPr>
              <w:t>14</w:t>
            </w:r>
          </w:p>
        </w:tc>
        <w:tc>
          <w:tcPr>
            <w:tcW w:w="3615" w:type="dxa"/>
          </w:tcPr>
          <w:p w14:paraId="19E445EB" w14:textId="207CE0C5" w:rsidR="00BA3F85" w:rsidRPr="00450345" w:rsidRDefault="00BA3F85" w:rsidP="00BA3F85">
            <w:pPr>
              <w:jc w:val="both"/>
              <w:rPr>
                <w:rFonts w:ascii="Verdana" w:hAnsi="Verdana" w:cs="Arial"/>
                <w:sz w:val="22"/>
                <w:szCs w:val="22"/>
              </w:rPr>
            </w:pPr>
            <w:r w:rsidRPr="00450345">
              <w:rPr>
                <w:rFonts w:ascii="Verdana" w:hAnsi="Verdana" w:cs="Arial"/>
                <w:sz w:val="22"/>
                <w:szCs w:val="22"/>
              </w:rPr>
              <w:t>Publicar en la página web de la entidad los estados financieros mensuales de la entidad</w:t>
            </w:r>
          </w:p>
        </w:tc>
        <w:tc>
          <w:tcPr>
            <w:tcW w:w="2349" w:type="dxa"/>
            <w:vAlign w:val="center"/>
          </w:tcPr>
          <w:p w14:paraId="655B14B9" w14:textId="6643317F" w:rsidR="00BA3F85" w:rsidRPr="00450345" w:rsidRDefault="00BA3F85" w:rsidP="00371BB7">
            <w:pPr>
              <w:jc w:val="center"/>
              <w:rPr>
                <w:rFonts w:ascii="Verdana" w:hAnsi="Verdana" w:cs="Arial"/>
                <w:sz w:val="22"/>
                <w:szCs w:val="22"/>
              </w:rPr>
            </w:pPr>
            <w:r w:rsidRPr="00450345">
              <w:rPr>
                <w:rFonts w:ascii="Verdana" w:hAnsi="Verdana" w:cs="Arial"/>
                <w:sz w:val="22"/>
                <w:szCs w:val="22"/>
              </w:rPr>
              <w:t>Responsable de publicaciones web</w:t>
            </w:r>
          </w:p>
        </w:tc>
        <w:tc>
          <w:tcPr>
            <w:tcW w:w="1195" w:type="dxa"/>
            <w:vAlign w:val="center"/>
          </w:tcPr>
          <w:p w14:paraId="7236DA91" w14:textId="0DB4FC29"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3D6BD2F4" w14:textId="6E0B8BA9" w:rsidR="00BA3F85" w:rsidRPr="00450345" w:rsidRDefault="00BA3F85" w:rsidP="00371BB7">
            <w:pPr>
              <w:jc w:val="center"/>
              <w:rPr>
                <w:rFonts w:ascii="Verdana" w:hAnsi="Verdana" w:cs="Arial"/>
                <w:sz w:val="22"/>
                <w:szCs w:val="22"/>
              </w:rPr>
            </w:pPr>
            <w:proofErr w:type="gramStart"/>
            <w:r w:rsidRPr="00450345">
              <w:rPr>
                <w:rFonts w:ascii="Verdana" w:hAnsi="Verdana" w:cs="Arial"/>
                <w:sz w:val="22"/>
                <w:szCs w:val="22"/>
              </w:rPr>
              <w:t>Link</w:t>
            </w:r>
            <w:proofErr w:type="gramEnd"/>
            <w:r w:rsidRPr="00450345">
              <w:rPr>
                <w:rFonts w:ascii="Verdana" w:hAnsi="Verdana" w:cs="Arial"/>
                <w:sz w:val="22"/>
                <w:szCs w:val="22"/>
              </w:rPr>
              <w:t xml:space="preserve"> de publicación</w:t>
            </w:r>
          </w:p>
        </w:tc>
      </w:tr>
      <w:tr w:rsidR="00BA3F85" w:rsidRPr="00450345" w14:paraId="40CF3ACA" w14:textId="77777777" w:rsidTr="00F643CF">
        <w:trPr>
          <w:trHeight w:val="304"/>
        </w:trPr>
        <w:tc>
          <w:tcPr>
            <w:tcW w:w="633" w:type="dxa"/>
            <w:vAlign w:val="center"/>
          </w:tcPr>
          <w:p w14:paraId="77D58105" w14:textId="6F0D32C5" w:rsidR="00BA3F85" w:rsidRPr="00450345" w:rsidRDefault="00BA3F85" w:rsidP="00F643CF">
            <w:pPr>
              <w:jc w:val="center"/>
              <w:rPr>
                <w:rFonts w:ascii="Verdana" w:hAnsi="Verdana" w:cs="Arial"/>
                <w:sz w:val="22"/>
                <w:szCs w:val="22"/>
              </w:rPr>
            </w:pPr>
            <w:r w:rsidRPr="00450345">
              <w:rPr>
                <w:rFonts w:ascii="Verdana" w:hAnsi="Verdana" w:cs="Arial"/>
                <w:sz w:val="22"/>
                <w:szCs w:val="22"/>
              </w:rPr>
              <w:t>15</w:t>
            </w:r>
          </w:p>
        </w:tc>
        <w:tc>
          <w:tcPr>
            <w:tcW w:w="3615" w:type="dxa"/>
          </w:tcPr>
          <w:p w14:paraId="54C3A496" w14:textId="2834A12E" w:rsidR="00BA3F85" w:rsidRPr="00450345" w:rsidRDefault="00BA3F85" w:rsidP="00BA3F85">
            <w:pPr>
              <w:jc w:val="both"/>
              <w:rPr>
                <w:rFonts w:ascii="Verdana" w:hAnsi="Verdana" w:cs="Arial"/>
                <w:sz w:val="22"/>
                <w:szCs w:val="22"/>
              </w:rPr>
            </w:pPr>
            <w:r w:rsidRPr="00450345">
              <w:rPr>
                <w:rFonts w:ascii="Verdana" w:hAnsi="Verdana" w:cs="Arial"/>
                <w:sz w:val="22"/>
                <w:szCs w:val="22"/>
              </w:rPr>
              <w:t>Archivar los balances originales firmados durante la vigencia en la oficina contable</w:t>
            </w:r>
          </w:p>
        </w:tc>
        <w:tc>
          <w:tcPr>
            <w:tcW w:w="2349" w:type="dxa"/>
            <w:vAlign w:val="center"/>
          </w:tcPr>
          <w:p w14:paraId="708DED6C" w14:textId="18EE7B6F" w:rsidR="00BA3F85" w:rsidRPr="00450345" w:rsidRDefault="00BA3F85" w:rsidP="00371BB7">
            <w:pPr>
              <w:jc w:val="center"/>
              <w:rPr>
                <w:rFonts w:ascii="Verdana" w:hAnsi="Verdana" w:cs="Arial"/>
                <w:sz w:val="22"/>
                <w:szCs w:val="22"/>
              </w:rPr>
            </w:pPr>
            <w:r w:rsidRPr="00450345">
              <w:rPr>
                <w:rFonts w:ascii="Verdana" w:hAnsi="Verdana" w:cs="Arial"/>
                <w:sz w:val="22"/>
                <w:szCs w:val="22"/>
              </w:rPr>
              <w:t>Coordinador del Grupo de Contabilidad</w:t>
            </w:r>
          </w:p>
        </w:tc>
        <w:tc>
          <w:tcPr>
            <w:tcW w:w="1195" w:type="dxa"/>
            <w:vAlign w:val="center"/>
          </w:tcPr>
          <w:p w14:paraId="0FDA4DC3" w14:textId="733A6A10"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44E5D954" w14:textId="3CFBC9FA" w:rsidR="00BA3F85" w:rsidRPr="00450345" w:rsidRDefault="00BA3F85" w:rsidP="00371BB7">
            <w:pPr>
              <w:jc w:val="center"/>
              <w:rPr>
                <w:rFonts w:ascii="Verdana" w:hAnsi="Verdana" w:cs="Arial"/>
                <w:sz w:val="22"/>
                <w:szCs w:val="22"/>
              </w:rPr>
            </w:pPr>
            <w:r w:rsidRPr="00450345">
              <w:rPr>
                <w:rFonts w:ascii="Verdana" w:hAnsi="Verdana" w:cs="Arial"/>
                <w:sz w:val="22"/>
                <w:szCs w:val="22"/>
              </w:rPr>
              <w:t>Carpeta balances originales</w:t>
            </w:r>
          </w:p>
        </w:tc>
      </w:tr>
      <w:tr w:rsidR="00BA3F85" w:rsidRPr="00450345" w14:paraId="1E5DB130" w14:textId="77777777" w:rsidTr="00F643CF">
        <w:trPr>
          <w:trHeight w:val="304"/>
        </w:trPr>
        <w:tc>
          <w:tcPr>
            <w:tcW w:w="633" w:type="dxa"/>
            <w:vAlign w:val="center"/>
          </w:tcPr>
          <w:p w14:paraId="1489CD82" w14:textId="06F166B2" w:rsidR="00BA3F85" w:rsidRPr="00450345" w:rsidRDefault="00BA3F85" w:rsidP="00F643CF">
            <w:pPr>
              <w:jc w:val="center"/>
              <w:rPr>
                <w:rFonts w:ascii="Verdana" w:hAnsi="Verdana" w:cs="Arial"/>
                <w:sz w:val="22"/>
                <w:szCs w:val="22"/>
              </w:rPr>
            </w:pPr>
            <w:r w:rsidRPr="00450345">
              <w:rPr>
                <w:rFonts w:ascii="Verdana" w:hAnsi="Verdana" w:cs="Arial"/>
                <w:sz w:val="22"/>
                <w:szCs w:val="22"/>
              </w:rPr>
              <w:t>16</w:t>
            </w:r>
          </w:p>
        </w:tc>
        <w:tc>
          <w:tcPr>
            <w:tcW w:w="3615" w:type="dxa"/>
          </w:tcPr>
          <w:p w14:paraId="059DACE0" w14:textId="1051ADF0" w:rsidR="00BA3F85" w:rsidRPr="00450345" w:rsidRDefault="00BA3F85" w:rsidP="00BA3F85">
            <w:pPr>
              <w:jc w:val="both"/>
              <w:rPr>
                <w:rFonts w:ascii="Verdana" w:hAnsi="Verdana" w:cs="Arial"/>
                <w:sz w:val="22"/>
                <w:szCs w:val="22"/>
              </w:rPr>
            </w:pPr>
            <w:r w:rsidRPr="00450345">
              <w:rPr>
                <w:rFonts w:ascii="Verdana" w:hAnsi="Verdana" w:cs="Arial"/>
                <w:sz w:val="22"/>
                <w:szCs w:val="22"/>
              </w:rPr>
              <w:t xml:space="preserve">Conservar los estados financieros de diciembre con sus revelaciones, inventario de </w:t>
            </w:r>
            <w:r w:rsidRPr="00450345">
              <w:rPr>
                <w:rFonts w:ascii="Verdana" w:hAnsi="Verdana" w:cs="Arial"/>
                <w:sz w:val="22"/>
                <w:szCs w:val="22"/>
              </w:rPr>
              <w:lastRenderedPageBreak/>
              <w:t>balance y anexos necesarios para su adecuada interpretación, después del cierre contable de la vigencia</w:t>
            </w:r>
          </w:p>
        </w:tc>
        <w:tc>
          <w:tcPr>
            <w:tcW w:w="2349" w:type="dxa"/>
            <w:vAlign w:val="center"/>
          </w:tcPr>
          <w:p w14:paraId="0CFDCD24" w14:textId="3071E1D9" w:rsidR="00BA3F85" w:rsidRPr="00450345" w:rsidRDefault="00BA3F85" w:rsidP="00371BB7">
            <w:pPr>
              <w:jc w:val="center"/>
              <w:rPr>
                <w:rFonts w:ascii="Verdana" w:hAnsi="Verdana" w:cs="Arial"/>
                <w:sz w:val="22"/>
                <w:szCs w:val="22"/>
              </w:rPr>
            </w:pPr>
            <w:r w:rsidRPr="00450345">
              <w:rPr>
                <w:rFonts w:ascii="Verdana" w:hAnsi="Verdana" w:cs="Arial"/>
                <w:sz w:val="22"/>
                <w:szCs w:val="22"/>
              </w:rPr>
              <w:lastRenderedPageBreak/>
              <w:t>Coordinador del Grupo de Contabilidad</w:t>
            </w:r>
          </w:p>
        </w:tc>
        <w:tc>
          <w:tcPr>
            <w:tcW w:w="1195" w:type="dxa"/>
            <w:vAlign w:val="center"/>
          </w:tcPr>
          <w:p w14:paraId="7FB3A7A7" w14:textId="2303D85B" w:rsidR="00BA3F85" w:rsidRPr="00450345" w:rsidRDefault="00371BB7" w:rsidP="00371BB7">
            <w:pPr>
              <w:jc w:val="center"/>
              <w:rPr>
                <w:rFonts w:ascii="Verdana" w:hAnsi="Verdana" w:cs="Arial"/>
                <w:sz w:val="22"/>
                <w:szCs w:val="22"/>
              </w:rPr>
            </w:pPr>
            <w:r w:rsidRPr="00450345">
              <w:rPr>
                <w:rFonts w:ascii="Verdana" w:hAnsi="Verdana" w:cs="Arial"/>
                <w:sz w:val="22"/>
                <w:szCs w:val="22"/>
              </w:rPr>
              <w:t>No Aplica</w:t>
            </w:r>
          </w:p>
        </w:tc>
        <w:tc>
          <w:tcPr>
            <w:tcW w:w="1837" w:type="dxa"/>
            <w:vAlign w:val="center"/>
          </w:tcPr>
          <w:p w14:paraId="3D925532" w14:textId="77777777" w:rsidR="00BA3F85" w:rsidRPr="00450345" w:rsidRDefault="00BA3F85" w:rsidP="00371BB7">
            <w:pPr>
              <w:jc w:val="center"/>
              <w:rPr>
                <w:rFonts w:ascii="Verdana" w:hAnsi="Verdana" w:cs="Arial"/>
                <w:sz w:val="22"/>
                <w:szCs w:val="22"/>
              </w:rPr>
            </w:pPr>
            <w:r w:rsidRPr="00450345">
              <w:rPr>
                <w:rFonts w:ascii="Verdana" w:hAnsi="Verdana" w:cs="Arial"/>
                <w:sz w:val="22"/>
                <w:szCs w:val="22"/>
              </w:rPr>
              <w:t xml:space="preserve">Carpeta balances </w:t>
            </w:r>
            <w:r w:rsidRPr="00450345">
              <w:rPr>
                <w:rFonts w:ascii="Verdana" w:hAnsi="Verdana" w:cs="Arial"/>
                <w:sz w:val="22"/>
                <w:szCs w:val="22"/>
              </w:rPr>
              <w:lastRenderedPageBreak/>
              <w:t>diciembre con revelaciones</w:t>
            </w:r>
          </w:p>
          <w:p w14:paraId="2A33C01C" w14:textId="31DB437F" w:rsidR="00BA3F85" w:rsidRPr="00450345" w:rsidRDefault="00BA3F85" w:rsidP="00371BB7">
            <w:pPr>
              <w:jc w:val="center"/>
              <w:rPr>
                <w:rFonts w:ascii="Verdana" w:hAnsi="Verdana" w:cs="Arial"/>
                <w:sz w:val="22"/>
                <w:szCs w:val="22"/>
              </w:rPr>
            </w:pPr>
            <w:r w:rsidRPr="00450345">
              <w:rPr>
                <w:rFonts w:ascii="Verdana" w:hAnsi="Verdana" w:cs="Arial"/>
                <w:sz w:val="22"/>
                <w:szCs w:val="22"/>
              </w:rPr>
              <w:t>inventario y anexos</w:t>
            </w:r>
          </w:p>
        </w:tc>
      </w:tr>
      <w:tr w:rsidR="00BA3F85" w:rsidRPr="00450345" w14:paraId="654DF216" w14:textId="77777777" w:rsidTr="00F643CF">
        <w:trPr>
          <w:trHeight w:val="304"/>
        </w:trPr>
        <w:tc>
          <w:tcPr>
            <w:tcW w:w="633" w:type="dxa"/>
            <w:vAlign w:val="center"/>
          </w:tcPr>
          <w:p w14:paraId="362B13BB" w14:textId="1765C205" w:rsidR="00BA3F85" w:rsidRPr="00450345" w:rsidRDefault="00BA3F85" w:rsidP="00F643CF">
            <w:pPr>
              <w:jc w:val="center"/>
              <w:rPr>
                <w:rFonts w:ascii="Verdana" w:hAnsi="Verdana" w:cs="Arial"/>
                <w:sz w:val="22"/>
                <w:szCs w:val="22"/>
              </w:rPr>
            </w:pPr>
            <w:r w:rsidRPr="00450345">
              <w:rPr>
                <w:rFonts w:ascii="Verdana" w:hAnsi="Verdana" w:cs="Arial"/>
                <w:sz w:val="22"/>
                <w:szCs w:val="22"/>
              </w:rPr>
              <w:lastRenderedPageBreak/>
              <w:t>17</w:t>
            </w:r>
          </w:p>
        </w:tc>
        <w:tc>
          <w:tcPr>
            <w:tcW w:w="3615" w:type="dxa"/>
          </w:tcPr>
          <w:p w14:paraId="2DA0B29E" w14:textId="698CFD01" w:rsidR="00BA3F85" w:rsidRPr="00450345" w:rsidRDefault="00BA3F85" w:rsidP="00BA3F85">
            <w:pPr>
              <w:jc w:val="both"/>
              <w:rPr>
                <w:rFonts w:ascii="Verdana" w:hAnsi="Verdana" w:cs="Arial"/>
                <w:sz w:val="22"/>
                <w:szCs w:val="22"/>
              </w:rPr>
            </w:pPr>
            <w:r w:rsidRPr="00450345">
              <w:rPr>
                <w:rFonts w:ascii="Verdana" w:hAnsi="Verdana" w:cs="Arial"/>
                <w:sz w:val="22"/>
                <w:szCs w:val="22"/>
              </w:rPr>
              <w:t>Fin</w:t>
            </w:r>
          </w:p>
        </w:tc>
        <w:tc>
          <w:tcPr>
            <w:tcW w:w="2349" w:type="dxa"/>
          </w:tcPr>
          <w:p w14:paraId="08F12E65" w14:textId="77777777" w:rsidR="00BA3F85" w:rsidRPr="00450345" w:rsidRDefault="00BA3F85" w:rsidP="00BA3F85">
            <w:pPr>
              <w:jc w:val="both"/>
              <w:rPr>
                <w:rFonts w:ascii="Verdana" w:hAnsi="Verdana" w:cs="Arial"/>
                <w:sz w:val="22"/>
                <w:szCs w:val="22"/>
              </w:rPr>
            </w:pPr>
          </w:p>
        </w:tc>
        <w:tc>
          <w:tcPr>
            <w:tcW w:w="1195" w:type="dxa"/>
          </w:tcPr>
          <w:p w14:paraId="278D87C0" w14:textId="77777777" w:rsidR="00BA3F85" w:rsidRPr="00450345" w:rsidRDefault="00BA3F85" w:rsidP="00BA3F85">
            <w:pPr>
              <w:rPr>
                <w:rFonts w:ascii="Verdana" w:hAnsi="Verdana" w:cs="Arial"/>
                <w:sz w:val="22"/>
                <w:szCs w:val="22"/>
              </w:rPr>
            </w:pPr>
          </w:p>
        </w:tc>
        <w:tc>
          <w:tcPr>
            <w:tcW w:w="1837" w:type="dxa"/>
          </w:tcPr>
          <w:p w14:paraId="7B9D86EB" w14:textId="77777777" w:rsidR="00BA3F85" w:rsidRPr="00450345" w:rsidRDefault="00BA3F85" w:rsidP="00BA3F85">
            <w:pPr>
              <w:jc w:val="center"/>
              <w:rPr>
                <w:rFonts w:ascii="Verdana" w:hAnsi="Verdana" w:cs="Arial"/>
                <w:sz w:val="22"/>
                <w:szCs w:val="22"/>
              </w:rPr>
            </w:pPr>
          </w:p>
        </w:tc>
      </w:tr>
    </w:tbl>
    <w:p w14:paraId="6E98A742" w14:textId="77777777" w:rsidR="00BA3F85" w:rsidRPr="00450345" w:rsidRDefault="00BA3F85" w:rsidP="00F23033">
      <w:pPr>
        <w:jc w:val="both"/>
        <w:rPr>
          <w:rFonts w:ascii="Verdana" w:hAnsi="Verdana"/>
          <w:sz w:val="22"/>
          <w:szCs w:val="22"/>
        </w:rPr>
      </w:pPr>
    </w:p>
    <w:p w14:paraId="12AAFD62" w14:textId="7ECAB183" w:rsidR="00CC6752" w:rsidRPr="00450345" w:rsidRDefault="00BA3F85" w:rsidP="00F23033">
      <w:pPr>
        <w:jc w:val="both"/>
        <w:rPr>
          <w:rFonts w:ascii="Verdana" w:hAnsi="Verdana"/>
          <w:b/>
          <w:bCs/>
          <w:sz w:val="22"/>
          <w:szCs w:val="22"/>
        </w:rPr>
      </w:pPr>
      <w:r w:rsidRPr="00450345">
        <w:rPr>
          <w:rFonts w:ascii="Verdana" w:hAnsi="Verdana"/>
          <w:b/>
          <w:bCs/>
          <w:sz w:val="22"/>
          <w:szCs w:val="22"/>
        </w:rPr>
        <w:t>ANEXOS Y REGISTROS</w:t>
      </w:r>
    </w:p>
    <w:p w14:paraId="0B5C7A80" w14:textId="77777777" w:rsidR="00BA3F85" w:rsidRPr="00450345" w:rsidRDefault="00BA3F85" w:rsidP="00F23033">
      <w:pPr>
        <w:jc w:val="both"/>
        <w:rPr>
          <w:rFonts w:ascii="Verdana" w:hAnsi="Verdana"/>
          <w:b/>
          <w:bCs/>
          <w:sz w:val="22"/>
          <w:szCs w:val="22"/>
        </w:rPr>
      </w:pPr>
    </w:p>
    <w:p w14:paraId="13CF4EC8" w14:textId="77777777"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Estados financieros Clasificados de Diciembre</w:t>
      </w:r>
    </w:p>
    <w:p w14:paraId="130DFCD1" w14:textId="1AC51CEE"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Inventario del balance a diciembre antes de cierre, con cuentas de balance, de resultado y de orden</w:t>
      </w:r>
    </w:p>
    <w:p w14:paraId="1AA88D35" w14:textId="16F38B4A"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Notas sobre los estados financieros de la vigencia</w:t>
      </w:r>
    </w:p>
    <w:p w14:paraId="670C0450" w14:textId="4F3DF555" w:rsidR="00BA3F85" w:rsidRPr="00450345" w:rsidRDefault="00BA3F85" w:rsidP="00BA3F85">
      <w:pPr>
        <w:pStyle w:val="Prrafodelista"/>
        <w:numPr>
          <w:ilvl w:val="0"/>
          <w:numId w:val="10"/>
        </w:numPr>
        <w:jc w:val="both"/>
        <w:rPr>
          <w:rFonts w:ascii="Verdana" w:hAnsi="Verdana"/>
          <w:sz w:val="22"/>
          <w:szCs w:val="22"/>
        </w:rPr>
      </w:pPr>
      <w:r w:rsidRPr="00450345">
        <w:rPr>
          <w:rFonts w:ascii="Verdana" w:hAnsi="Verdana"/>
          <w:sz w:val="22"/>
          <w:szCs w:val="22"/>
        </w:rPr>
        <w:t>Anexos necesarios para la explicación adecuada de los Estados financieros</w:t>
      </w:r>
    </w:p>
    <w:p w14:paraId="2B996301" w14:textId="77777777" w:rsidR="00BA3F85" w:rsidRPr="00450345" w:rsidRDefault="00BA3F85" w:rsidP="00F23033">
      <w:pPr>
        <w:jc w:val="both"/>
        <w:rPr>
          <w:rFonts w:ascii="Verdana" w:hAnsi="Verdana"/>
          <w:sz w:val="22"/>
          <w:szCs w:val="22"/>
        </w:rPr>
      </w:pPr>
    </w:p>
    <w:p w14:paraId="32C95DC5" w14:textId="77777777" w:rsidR="00BA3F85" w:rsidRPr="00450345" w:rsidRDefault="00BA3F85" w:rsidP="00F23033">
      <w:pPr>
        <w:jc w:val="both"/>
        <w:rPr>
          <w:rFonts w:ascii="Verdana" w:hAnsi="Verdana"/>
          <w:sz w:val="22"/>
          <w:szCs w:val="22"/>
        </w:rPr>
      </w:pPr>
    </w:p>
    <w:p w14:paraId="56906A21" w14:textId="5DC7BD76" w:rsidR="003F1C7B" w:rsidRPr="00450345" w:rsidRDefault="003805D7" w:rsidP="00451D61">
      <w:pPr>
        <w:jc w:val="both"/>
        <w:rPr>
          <w:rFonts w:ascii="Verdana" w:hAnsi="Verdana"/>
          <w:b/>
          <w:bCs/>
          <w:sz w:val="22"/>
          <w:szCs w:val="22"/>
        </w:rPr>
      </w:pPr>
      <w:bookmarkStart w:id="65" w:name="_Hlk186117109"/>
      <w:r w:rsidRPr="00450345">
        <w:rPr>
          <w:rFonts w:ascii="Verdana" w:hAnsi="Verdana"/>
          <w:b/>
          <w:bCs/>
          <w:sz w:val="22"/>
          <w:szCs w:val="22"/>
        </w:rPr>
        <w:t>12</w:t>
      </w:r>
      <w:r w:rsidR="00451D61" w:rsidRPr="00450345">
        <w:rPr>
          <w:rFonts w:ascii="Verdana" w:hAnsi="Verdana"/>
          <w:b/>
          <w:bCs/>
          <w:sz w:val="22"/>
          <w:szCs w:val="22"/>
        </w:rPr>
        <w:t xml:space="preserve">. </w:t>
      </w:r>
      <w:r w:rsidR="003F1C7B" w:rsidRPr="00450345">
        <w:rPr>
          <w:rFonts w:ascii="Verdana" w:hAnsi="Verdana"/>
          <w:b/>
          <w:bCs/>
          <w:sz w:val="22"/>
          <w:szCs w:val="22"/>
        </w:rPr>
        <w:t>CONTROL DE CAMBIOS</w:t>
      </w:r>
    </w:p>
    <w:bookmarkEnd w:id="65"/>
    <w:p w14:paraId="0952B841" w14:textId="77777777" w:rsidR="00841B16" w:rsidRPr="00450345" w:rsidRDefault="00841B16" w:rsidP="00841B16">
      <w:pPr>
        <w:rPr>
          <w:rFonts w:ascii="Verdana" w:hAnsi="Verdana"/>
          <w:sz w:val="22"/>
          <w:szCs w:val="22"/>
        </w:rPr>
      </w:pPr>
    </w:p>
    <w:tbl>
      <w:tblPr>
        <w:tblStyle w:val="Tablaconcuadrcula"/>
        <w:tblW w:w="0" w:type="auto"/>
        <w:jc w:val="center"/>
        <w:tblLook w:val="04A0" w:firstRow="1" w:lastRow="0" w:firstColumn="1" w:lastColumn="0" w:noHBand="0" w:noVBand="1"/>
      </w:tblPr>
      <w:tblGrid>
        <w:gridCol w:w="1271"/>
        <w:gridCol w:w="1379"/>
        <w:gridCol w:w="6979"/>
      </w:tblGrid>
      <w:tr w:rsidR="00841B16" w:rsidRPr="00450345" w14:paraId="4489AB9D" w14:textId="77777777" w:rsidTr="00F643CF">
        <w:trPr>
          <w:trHeight w:val="345"/>
          <w:tblHeader/>
          <w:jc w:val="center"/>
        </w:trPr>
        <w:tc>
          <w:tcPr>
            <w:tcW w:w="1271" w:type="dxa"/>
            <w:shd w:val="clear" w:color="auto" w:fill="F2DCDB"/>
            <w:vAlign w:val="center"/>
          </w:tcPr>
          <w:p w14:paraId="457352E8" w14:textId="77777777" w:rsidR="00841B16" w:rsidRPr="00450345" w:rsidRDefault="00841B16" w:rsidP="005168A6">
            <w:pPr>
              <w:jc w:val="center"/>
              <w:rPr>
                <w:rFonts w:ascii="Verdana" w:hAnsi="Verdana"/>
                <w:b/>
                <w:bCs/>
                <w:sz w:val="18"/>
                <w:szCs w:val="18"/>
              </w:rPr>
            </w:pPr>
            <w:r w:rsidRPr="00450345">
              <w:rPr>
                <w:rFonts w:ascii="Verdana" w:hAnsi="Verdana"/>
                <w:b/>
                <w:bCs/>
                <w:sz w:val="18"/>
                <w:szCs w:val="18"/>
              </w:rPr>
              <w:t>Versión</w:t>
            </w:r>
          </w:p>
        </w:tc>
        <w:tc>
          <w:tcPr>
            <w:tcW w:w="1379" w:type="dxa"/>
            <w:shd w:val="clear" w:color="auto" w:fill="F2DCDB"/>
            <w:vAlign w:val="center"/>
          </w:tcPr>
          <w:p w14:paraId="74405815" w14:textId="77777777" w:rsidR="00841B16" w:rsidRPr="00450345" w:rsidRDefault="00841B16" w:rsidP="005168A6">
            <w:pPr>
              <w:jc w:val="center"/>
              <w:rPr>
                <w:rFonts w:ascii="Verdana" w:hAnsi="Verdana"/>
                <w:b/>
                <w:bCs/>
                <w:sz w:val="18"/>
                <w:szCs w:val="18"/>
              </w:rPr>
            </w:pPr>
            <w:r w:rsidRPr="00450345">
              <w:rPr>
                <w:rFonts w:ascii="Verdana" w:hAnsi="Verdana"/>
                <w:b/>
                <w:bCs/>
                <w:sz w:val="18"/>
                <w:szCs w:val="18"/>
              </w:rPr>
              <w:t>Fecha</w:t>
            </w:r>
          </w:p>
        </w:tc>
        <w:tc>
          <w:tcPr>
            <w:tcW w:w="6979" w:type="dxa"/>
            <w:shd w:val="clear" w:color="auto" w:fill="F2DCDB"/>
            <w:vAlign w:val="center"/>
          </w:tcPr>
          <w:p w14:paraId="63801A9C" w14:textId="77777777" w:rsidR="00841B16" w:rsidRPr="00450345" w:rsidRDefault="00841B16" w:rsidP="005168A6">
            <w:pPr>
              <w:jc w:val="center"/>
              <w:rPr>
                <w:rFonts w:ascii="Verdana" w:hAnsi="Verdana"/>
                <w:b/>
                <w:bCs/>
                <w:sz w:val="18"/>
                <w:szCs w:val="18"/>
              </w:rPr>
            </w:pPr>
            <w:r w:rsidRPr="00450345">
              <w:rPr>
                <w:rFonts w:ascii="Verdana" w:hAnsi="Verdana"/>
                <w:b/>
                <w:bCs/>
                <w:sz w:val="18"/>
                <w:szCs w:val="18"/>
              </w:rPr>
              <w:t xml:space="preserve">Descripción del Cambio </w:t>
            </w:r>
          </w:p>
        </w:tc>
      </w:tr>
      <w:tr w:rsidR="00BA3F85" w:rsidRPr="00450345" w14:paraId="69429D08" w14:textId="77777777" w:rsidTr="00F643CF">
        <w:trPr>
          <w:trHeight w:val="365"/>
          <w:jc w:val="center"/>
        </w:trPr>
        <w:tc>
          <w:tcPr>
            <w:tcW w:w="1271" w:type="dxa"/>
            <w:vAlign w:val="center"/>
          </w:tcPr>
          <w:p w14:paraId="11C24FB7" w14:textId="2A0E0DCB" w:rsidR="00BA3F85" w:rsidRPr="00450345" w:rsidRDefault="00BA3F85" w:rsidP="00B76073">
            <w:pPr>
              <w:jc w:val="center"/>
              <w:rPr>
                <w:rFonts w:ascii="Verdana" w:hAnsi="Verdana" w:cs="Arial"/>
                <w:sz w:val="18"/>
                <w:szCs w:val="18"/>
              </w:rPr>
            </w:pPr>
            <w:r w:rsidRPr="00450345">
              <w:rPr>
                <w:rFonts w:ascii="Verdana" w:hAnsi="Verdana" w:cs="Arial"/>
                <w:sz w:val="18"/>
                <w:szCs w:val="18"/>
              </w:rPr>
              <w:t>001</w:t>
            </w:r>
          </w:p>
        </w:tc>
        <w:tc>
          <w:tcPr>
            <w:tcW w:w="1379" w:type="dxa"/>
            <w:vAlign w:val="center"/>
          </w:tcPr>
          <w:p w14:paraId="6678D3C7" w14:textId="1AEC0C3D" w:rsidR="00BA3F85" w:rsidRPr="00450345" w:rsidRDefault="00BA3F85" w:rsidP="00B76073">
            <w:pPr>
              <w:jc w:val="center"/>
              <w:rPr>
                <w:rFonts w:ascii="Verdana" w:hAnsi="Verdana"/>
                <w:sz w:val="18"/>
                <w:szCs w:val="18"/>
              </w:rPr>
            </w:pPr>
            <w:r w:rsidRPr="00450345">
              <w:rPr>
                <w:rFonts w:ascii="Verdana" w:hAnsi="Verdana"/>
                <w:sz w:val="18"/>
                <w:szCs w:val="18"/>
              </w:rPr>
              <w:t>5 de octubre de 2018</w:t>
            </w:r>
          </w:p>
        </w:tc>
        <w:tc>
          <w:tcPr>
            <w:tcW w:w="6979" w:type="dxa"/>
          </w:tcPr>
          <w:p w14:paraId="44617141" w14:textId="4A3A9C0C"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Se crea el documento.</w:t>
            </w:r>
          </w:p>
        </w:tc>
      </w:tr>
      <w:tr w:rsidR="00BA3F85" w:rsidRPr="00450345" w14:paraId="79A278B8" w14:textId="77777777" w:rsidTr="00F643CF">
        <w:trPr>
          <w:trHeight w:val="365"/>
          <w:jc w:val="center"/>
        </w:trPr>
        <w:tc>
          <w:tcPr>
            <w:tcW w:w="1271" w:type="dxa"/>
            <w:vAlign w:val="center"/>
          </w:tcPr>
          <w:p w14:paraId="18FE2EDF" w14:textId="4E77722C" w:rsidR="00BA3F85" w:rsidRPr="00450345" w:rsidRDefault="00BA3F85" w:rsidP="00B76073">
            <w:pPr>
              <w:jc w:val="center"/>
              <w:rPr>
                <w:rFonts w:ascii="Verdana" w:hAnsi="Verdana" w:cs="Arial"/>
                <w:sz w:val="18"/>
                <w:szCs w:val="18"/>
              </w:rPr>
            </w:pPr>
            <w:r w:rsidRPr="00450345">
              <w:rPr>
                <w:rFonts w:ascii="Verdana" w:hAnsi="Verdana" w:cs="Arial"/>
                <w:sz w:val="18"/>
                <w:szCs w:val="18"/>
              </w:rPr>
              <w:t>002</w:t>
            </w:r>
          </w:p>
        </w:tc>
        <w:tc>
          <w:tcPr>
            <w:tcW w:w="1379" w:type="dxa"/>
            <w:vAlign w:val="center"/>
          </w:tcPr>
          <w:p w14:paraId="6A58F228" w14:textId="6978A9C2" w:rsidR="00BA3F85" w:rsidRPr="00450345" w:rsidRDefault="00BA3F85" w:rsidP="00B76073">
            <w:pPr>
              <w:jc w:val="center"/>
              <w:rPr>
                <w:rFonts w:ascii="Verdana" w:hAnsi="Verdana"/>
                <w:sz w:val="18"/>
                <w:szCs w:val="18"/>
              </w:rPr>
            </w:pPr>
            <w:r w:rsidRPr="00450345">
              <w:rPr>
                <w:rFonts w:ascii="Verdana" w:hAnsi="Verdana"/>
                <w:sz w:val="18"/>
                <w:szCs w:val="18"/>
              </w:rPr>
              <w:t>1 de abril de 2019</w:t>
            </w:r>
          </w:p>
        </w:tc>
        <w:tc>
          <w:tcPr>
            <w:tcW w:w="6979" w:type="dxa"/>
          </w:tcPr>
          <w:p w14:paraId="714EDDDE" w14:textId="45F10431"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Se ajusta con por cambios presentados en la estructura organizativa de la entidad (creación de nuevo grupo de cartera y modificación de funciones del grupo de cobro).</w:t>
            </w:r>
          </w:p>
        </w:tc>
      </w:tr>
      <w:tr w:rsidR="00BA3F85" w:rsidRPr="00450345" w14:paraId="7DF61BED" w14:textId="77777777" w:rsidTr="00F643CF">
        <w:trPr>
          <w:trHeight w:val="365"/>
          <w:jc w:val="center"/>
        </w:trPr>
        <w:tc>
          <w:tcPr>
            <w:tcW w:w="1271" w:type="dxa"/>
            <w:vAlign w:val="center"/>
          </w:tcPr>
          <w:p w14:paraId="3E1ED04A" w14:textId="39F61B0C" w:rsidR="00BA3F85" w:rsidRPr="00450345" w:rsidRDefault="00BA3F85" w:rsidP="00B76073">
            <w:pPr>
              <w:jc w:val="center"/>
              <w:rPr>
                <w:rFonts w:ascii="Verdana" w:hAnsi="Verdana" w:cs="Arial"/>
                <w:sz w:val="18"/>
                <w:szCs w:val="18"/>
              </w:rPr>
            </w:pPr>
            <w:r w:rsidRPr="00450345">
              <w:rPr>
                <w:rFonts w:ascii="Verdana" w:hAnsi="Verdana" w:cs="Arial"/>
                <w:sz w:val="18"/>
                <w:szCs w:val="18"/>
              </w:rPr>
              <w:t>003</w:t>
            </w:r>
          </w:p>
        </w:tc>
        <w:tc>
          <w:tcPr>
            <w:tcW w:w="1379" w:type="dxa"/>
            <w:vAlign w:val="center"/>
          </w:tcPr>
          <w:p w14:paraId="3F296A3E" w14:textId="7F250771" w:rsidR="00BA3F85" w:rsidRPr="00450345" w:rsidRDefault="00BA3F85" w:rsidP="00B76073">
            <w:pPr>
              <w:jc w:val="center"/>
              <w:rPr>
                <w:rFonts w:ascii="Verdana" w:hAnsi="Verdana"/>
                <w:sz w:val="18"/>
                <w:szCs w:val="18"/>
              </w:rPr>
            </w:pPr>
            <w:r w:rsidRPr="00450345">
              <w:rPr>
                <w:rFonts w:ascii="Verdana" w:hAnsi="Verdana"/>
                <w:sz w:val="18"/>
                <w:szCs w:val="18"/>
              </w:rPr>
              <w:t>02 de enero de 2020</w:t>
            </w:r>
          </w:p>
        </w:tc>
        <w:tc>
          <w:tcPr>
            <w:tcW w:w="6979" w:type="dxa"/>
          </w:tcPr>
          <w:p w14:paraId="32DDB1AE" w14:textId="3F8B0F1D" w:rsidR="00BA3F85" w:rsidRPr="00450345" w:rsidRDefault="00BA3F85" w:rsidP="00BA3F85">
            <w:pPr>
              <w:jc w:val="both"/>
              <w:rPr>
                <w:rFonts w:ascii="Verdana" w:hAnsi="Verdana"/>
                <w:sz w:val="18"/>
                <w:szCs w:val="18"/>
                <w:lang w:val="es-CO"/>
              </w:rPr>
            </w:pPr>
            <w:r w:rsidRPr="00450345">
              <w:rPr>
                <w:rFonts w:ascii="Verdana" w:hAnsi="Verdana"/>
                <w:sz w:val="18"/>
                <w:szCs w:val="18"/>
                <w:lang w:val="es-CO"/>
              </w:rPr>
              <w:t>Se actualiza documento por cambios en formas de registro contable de varias cuentas CGN.</w:t>
            </w:r>
          </w:p>
        </w:tc>
      </w:tr>
      <w:tr w:rsidR="00BA3F85" w:rsidRPr="00450345" w14:paraId="0C6AC8B5" w14:textId="77777777" w:rsidTr="00F643CF">
        <w:trPr>
          <w:trHeight w:val="365"/>
          <w:jc w:val="center"/>
        </w:trPr>
        <w:tc>
          <w:tcPr>
            <w:tcW w:w="1271" w:type="dxa"/>
            <w:vAlign w:val="center"/>
          </w:tcPr>
          <w:p w14:paraId="0631006D" w14:textId="56913C60" w:rsidR="00BA3F85" w:rsidRPr="00450345" w:rsidRDefault="00BA3F85" w:rsidP="00B76073">
            <w:pPr>
              <w:jc w:val="center"/>
              <w:rPr>
                <w:rFonts w:ascii="Verdana" w:hAnsi="Verdana" w:cs="Arial"/>
                <w:sz w:val="18"/>
                <w:szCs w:val="18"/>
              </w:rPr>
            </w:pPr>
            <w:r w:rsidRPr="00450345">
              <w:rPr>
                <w:rFonts w:ascii="Verdana" w:hAnsi="Verdana" w:cs="Arial"/>
                <w:sz w:val="18"/>
                <w:szCs w:val="18"/>
              </w:rPr>
              <w:t>004</w:t>
            </w:r>
          </w:p>
        </w:tc>
        <w:tc>
          <w:tcPr>
            <w:tcW w:w="1379" w:type="dxa"/>
            <w:vAlign w:val="center"/>
          </w:tcPr>
          <w:p w14:paraId="20EA136A" w14:textId="66248D0C" w:rsidR="00BA3F85" w:rsidRPr="00450345" w:rsidRDefault="00BA3F85" w:rsidP="00B76073">
            <w:pPr>
              <w:jc w:val="center"/>
              <w:rPr>
                <w:rFonts w:ascii="Verdana" w:hAnsi="Verdana"/>
                <w:sz w:val="18"/>
                <w:szCs w:val="18"/>
              </w:rPr>
            </w:pPr>
            <w:r w:rsidRPr="00450345">
              <w:rPr>
                <w:rFonts w:ascii="Verdana" w:hAnsi="Verdana"/>
                <w:sz w:val="18"/>
                <w:szCs w:val="18"/>
              </w:rPr>
              <w:t>29 de febrero de 2020</w:t>
            </w:r>
          </w:p>
        </w:tc>
        <w:tc>
          <w:tcPr>
            <w:tcW w:w="6979" w:type="dxa"/>
          </w:tcPr>
          <w:p w14:paraId="4EF79DBA" w14:textId="63C0941D"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Se actualiza documentos por cambios en la resolución 320 de 2019.</w:t>
            </w:r>
          </w:p>
        </w:tc>
      </w:tr>
      <w:tr w:rsidR="00BA3F85" w:rsidRPr="00450345" w14:paraId="7660F233" w14:textId="77777777" w:rsidTr="00F643CF">
        <w:trPr>
          <w:trHeight w:val="365"/>
          <w:jc w:val="center"/>
        </w:trPr>
        <w:tc>
          <w:tcPr>
            <w:tcW w:w="1271" w:type="dxa"/>
            <w:vAlign w:val="center"/>
          </w:tcPr>
          <w:p w14:paraId="63E27C1A" w14:textId="35497F8F" w:rsidR="00BA3F85" w:rsidRPr="00450345" w:rsidRDefault="00BA3F85" w:rsidP="00B76073">
            <w:pPr>
              <w:jc w:val="center"/>
              <w:rPr>
                <w:rFonts w:ascii="Verdana" w:hAnsi="Verdana" w:cs="Arial"/>
                <w:sz w:val="18"/>
                <w:szCs w:val="18"/>
              </w:rPr>
            </w:pPr>
            <w:r w:rsidRPr="00450345">
              <w:rPr>
                <w:rFonts w:ascii="Verdana" w:hAnsi="Verdana" w:cs="Arial"/>
                <w:sz w:val="18"/>
                <w:szCs w:val="18"/>
              </w:rPr>
              <w:t>005</w:t>
            </w:r>
          </w:p>
        </w:tc>
        <w:tc>
          <w:tcPr>
            <w:tcW w:w="1379" w:type="dxa"/>
            <w:vAlign w:val="center"/>
          </w:tcPr>
          <w:p w14:paraId="02BFDE78" w14:textId="5E20F2D9" w:rsidR="00BA3F85" w:rsidRPr="00450345" w:rsidRDefault="00BA3F85" w:rsidP="00B76073">
            <w:pPr>
              <w:jc w:val="center"/>
              <w:rPr>
                <w:rFonts w:ascii="Verdana" w:hAnsi="Verdana"/>
                <w:sz w:val="18"/>
                <w:szCs w:val="18"/>
              </w:rPr>
            </w:pPr>
            <w:r w:rsidRPr="00450345">
              <w:rPr>
                <w:rFonts w:ascii="Verdana" w:hAnsi="Verdana"/>
                <w:sz w:val="18"/>
                <w:szCs w:val="18"/>
              </w:rPr>
              <w:t>14 de julio de 2020</w:t>
            </w:r>
          </w:p>
        </w:tc>
        <w:tc>
          <w:tcPr>
            <w:tcW w:w="6979" w:type="dxa"/>
          </w:tcPr>
          <w:p w14:paraId="15C66016" w14:textId="4ADC1311"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Se incorporaron registros contables de Efectivo, bajas en cuentas por cobrar, avances y anticipos, recursos entregados en administración, conciliación pila y gastos de personal; se Modificaron los registros de multas y contribuciones, disminuciones de cartera, inventarios, beneficios a empleados, cuotas partes por pagar provisiones e ingresos sin contraprestación con base en la resolución 425 de dic 2019 y los procesos virtuales.</w:t>
            </w:r>
          </w:p>
        </w:tc>
      </w:tr>
      <w:tr w:rsidR="00BA3F85" w:rsidRPr="00450345" w14:paraId="56A8217D" w14:textId="77777777" w:rsidTr="00F643CF">
        <w:trPr>
          <w:trHeight w:val="365"/>
          <w:jc w:val="center"/>
        </w:trPr>
        <w:tc>
          <w:tcPr>
            <w:tcW w:w="1271" w:type="dxa"/>
            <w:vAlign w:val="center"/>
          </w:tcPr>
          <w:p w14:paraId="55A23A2B" w14:textId="40C0D450" w:rsidR="00BA3F85" w:rsidRPr="00450345" w:rsidRDefault="00BA3F85" w:rsidP="00B76073">
            <w:pPr>
              <w:jc w:val="center"/>
              <w:rPr>
                <w:rFonts w:ascii="Verdana" w:hAnsi="Verdana" w:cs="Arial"/>
                <w:sz w:val="18"/>
                <w:szCs w:val="18"/>
              </w:rPr>
            </w:pPr>
            <w:r w:rsidRPr="00450345">
              <w:rPr>
                <w:rFonts w:ascii="Verdana" w:hAnsi="Verdana" w:cs="Arial"/>
                <w:sz w:val="18"/>
                <w:szCs w:val="18"/>
              </w:rPr>
              <w:t>006</w:t>
            </w:r>
          </w:p>
        </w:tc>
        <w:tc>
          <w:tcPr>
            <w:tcW w:w="1379" w:type="dxa"/>
            <w:vAlign w:val="center"/>
          </w:tcPr>
          <w:p w14:paraId="4B9E5751" w14:textId="6AA3FD2A" w:rsidR="00BA3F85" w:rsidRPr="00450345" w:rsidRDefault="00BA3F85" w:rsidP="00B76073">
            <w:pPr>
              <w:jc w:val="center"/>
              <w:rPr>
                <w:rFonts w:ascii="Verdana" w:hAnsi="Verdana"/>
                <w:sz w:val="18"/>
                <w:szCs w:val="18"/>
              </w:rPr>
            </w:pPr>
            <w:r w:rsidRPr="00450345">
              <w:rPr>
                <w:rFonts w:ascii="Verdana" w:hAnsi="Verdana"/>
                <w:sz w:val="18"/>
                <w:szCs w:val="18"/>
              </w:rPr>
              <w:t>06 de mayo de 2021</w:t>
            </w:r>
          </w:p>
        </w:tc>
        <w:tc>
          <w:tcPr>
            <w:tcW w:w="6979" w:type="dxa"/>
          </w:tcPr>
          <w:p w14:paraId="14889426" w14:textId="64E931C4"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 xml:space="preserve">Se hicieron cambios de expresión en UVT en vez de </w:t>
            </w:r>
            <w:proofErr w:type="spellStart"/>
            <w:r w:rsidRPr="00450345">
              <w:rPr>
                <w:rFonts w:ascii="Verdana" w:hAnsi="Verdana"/>
                <w:sz w:val="18"/>
                <w:szCs w:val="18"/>
                <w:lang w:val="es-CO"/>
              </w:rPr>
              <w:t>smlv</w:t>
            </w:r>
            <w:proofErr w:type="spellEnd"/>
            <w:r w:rsidRPr="00450345">
              <w:rPr>
                <w:rFonts w:ascii="Verdana" w:hAnsi="Verdana"/>
                <w:sz w:val="18"/>
                <w:szCs w:val="18"/>
                <w:lang w:val="es-CO"/>
              </w:rPr>
              <w:t xml:space="preserve"> y del número de resolución del nuevo comité de sostenibilidad contable (pag7); se hicieron bastantes cambios en la forma de registro de cartera ligando la operación con el nuevo aplicativo de cartera </w:t>
            </w:r>
            <w:r w:rsidR="00447684" w:rsidRPr="00450345">
              <w:rPr>
                <w:rFonts w:ascii="Verdana" w:hAnsi="Verdana"/>
                <w:sz w:val="18"/>
                <w:szCs w:val="18"/>
                <w:lang w:val="es-CO"/>
              </w:rPr>
              <w:t>APLICATIVO DE CARTERA</w:t>
            </w:r>
            <w:r w:rsidRPr="00450345">
              <w:rPr>
                <w:rFonts w:ascii="Verdana" w:hAnsi="Verdana"/>
                <w:sz w:val="18"/>
                <w:szCs w:val="18"/>
                <w:lang w:val="es-CO"/>
              </w:rPr>
              <w:t xml:space="preserve"> y conservando el registro en SIIF (paginas 11-26) y se complementó la coordinación, responsabilidad y compromiso de la información contable según la resolución No 193 de 2016 y la nueva carta circular de la CGN 001 de nov 20 de 2020. (pag44).</w:t>
            </w:r>
          </w:p>
        </w:tc>
      </w:tr>
      <w:tr w:rsidR="00BA3F85" w:rsidRPr="00450345" w14:paraId="5106B324" w14:textId="77777777" w:rsidTr="00F643CF">
        <w:trPr>
          <w:trHeight w:val="365"/>
          <w:jc w:val="center"/>
        </w:trPr>
        <w:tc>
          <w:tcPr>
            <w:tcW w:w="1271" w:type="dxa"/>
            <w:vAlign w:val="center"/>
          </w:tcPr>
          <w:p w14:paraId="06F6A049" w14:textId="16F5EA6C" w:rsidR="00BA3F85" w:rsidRPr="00450345" w:rsidRDefault="00BA3F85" w:rsidP="00B76073">
            <w:pPr>
              <w:jc w:val="center"/>
              <w:rPr>
                <w:rFonts w:ascii="Verdana" w:hAnsi="Verdana" w:cs="Arial"/>
                <w:sz w:val="18"/>
                <w:szCs w:val="18"/>
              </w:rPr>
            </w:pPr>
            <w:r w:rsidRPr="00450345">
              <w:rPr>
                <w:rFonts w:ascii="Verdana" w:hAnsi="Verdana" w:cs="Arial"/>
                <w:sz w:val="18"/>
                <w:szCs w:val="18"/>
              </w:rPr>
              <w:lastRenderedPageBreak/>
              <w:t>007</w:t>
            </w:r>
          </w:p>
        </w:tc>
        <w:tc>
          <w:tcPr>
            <w:tcW w:w="1379" w:type="dxa"/>
            <w:vAlign w:val="center"/>
          </w:tcPr>
          <w:p w14:paraId="3E6FB383" w14:textId="074FCEE5" w:rsidR="00BA3F85" w:rsidRPr="00450345" w:rsidRDefault="00BA3F85" w:rsidP="00B76073">
            <w:pPr>
              <w:jc w:val="center"/>
              <w:rPr>
                <w:rFonts w:ascii="Verdana" w:hAnsi="Verdana"/>
                <w:sz w:val="18"/>
                <w:szCs w:val="18"/>
              </w:rPr>
            </w:pPr>
            <w:r w:rsidRPr="00450345">
              <w:rPr>
                <w:rFonts w:ascii="Verdana" w:hAnsi="Verdana"/>
                <w:sz w:val="18"/>
                <w:szCs w:val="18"/>
              </w:rPr>
              <w:t>19 de noviembre de 2021</w:t>
            </w:r>
          </w:p>
        </w:tc>
        <w:tc>
          <w:tcPr>
            <w:tcW w:w="6979" w:type="dxa"/>
          </w:tcPr>
          <w:p w14:paraId="5E467BC2" w14:textId="4E3837D6"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Se modificó el procedimiento de registro de cuentas por pagar en lo que tiene que ver con la devolución de cuentas a la central de cuentas(pag34), se explica mejor la obligación de la nómina como beneficios a los empleados, la cual ahora es masiva y requiere archivos planos que envía administración de personal(pag34); se explican los nuevos controles en la obligación de la PILA; traslados (pág. 35).</w:t>
            </w:r>
          </w:p>
        </w:tc>
      </w:tr>
      <w:tr w:rsidR="00BA3F85" w:rsidRPr="00450345" w14:paraId="0A35D9BC" w14:textId="77777777" w:rsidTr="00F643CF">
        <w:trPr>
          <w:trHeight w:val="365"/>
          <w:jc w:val="center"/>
        </w:trPr>
        <w:tc>
          <w:tcPr>
            <w:tcW w:w="1271" w:type="dxa"/>
            <w:vAlign w:val="center"/>
          </w:tcPr>
          <w:p w14:paraId="79894414" w14:textId="42014F81" w:rsidR="00BA3F85" w:rsidRPr="00450345" w:rsidRDefault="00BA3F85" w:rsidP="00B76073">
            <w:pPr>
              <w:jc w:val="center"/>
              <w:rPr>
                <w:rFonts w:ascii="Verdana" w:hAnsi="Verdana" w:cs="Arial"/>
                <w:sz w:val="18"/>
                <w:szCs w:val="18"/>
              </w:rPr>
            </w:pPr>
            <w:r w:rsidRPr="00450345">
              <w:rPr>
                <w:rFonts w:ascii="Verdana" w:hAnsi="Verdana" w:cs="Arial"/>
                <w:sz w:val="18"/>
                <w:szCs w:val="18"/>
              </w:rPr>
              <w:t>008</w:t>
            </w:r>
          </w:p>
        </w:tc>
        <w:tc>
          <w:tcPr>
            <w:tcW w:w="1379" w:type="dxa"/>
            <w:vAlign w:val="center"/>
          </w:tcPr>
          <w:p w14:paraId="2205B259" w14:textId="5DC2E2C2" w:rsidR="00BA3F85" w:rsidRPr="00450345" w:rsidRDefault="00BA3F85" w:rsidP="00B76073">
            <w:pPr>
              <w:jc w:val="center"/>
              <w:rPr>
                <w:rFonts w:ascii="Verdana" w:hAnsi="Verdana"/>
                <w:sz w:val="18"/>
                <w:szCs w:val="18"/>
              </w:rPr>
            </w:pPr>
            <w:r w:rsidRPr="00450345">
              <w:rPr>
                <w:rFonts w:ascii="Verdana" w:hAnsi="Verdana"/>
                <w:sz w:val="18"/>
                <w:szCs w:val="18"/>
              </w:rPr>
              <w:t>07 diciembre de 2022</w:t>
            </w:r>
          </w:p>
        </w:tc>
        <w:tc>
          <w:tcPr>
            <w:tcW w:w="6979" w:type="dxa"/>
          </w:tcPr>
          <w:p w14:paraId="4F97B634" w14:textId="2F0AAFD4"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Se agregaron definiciones al principio del documento. Se explicaron los principios de contabilidad pública. Se detalló dentro del registro contable en Otras cuentas por cobrar; el tema de incapacidades. Se eliminó en activos contingentes, el registro de la baja de activos en cuentas de orden debido a que se hace la resolución cuando ya se llevan los bienes por lo que no hay tiempo de custodia. Se adicionó en activos Contingentes el registro de los Depósitos Judiciales y el registro de los bienes recibidos en dación de pago. Se eliminó el cuadro de disminuciones del registro de ingresos sin contraprestación; ya que ahora se controla por medio de notas crédito. Se incluyó el punto 6.5.6 el proceso de causación del pasivo real por sentencias y el registro del pago o cancelación de provisión (pág. 30). Se agregó el procedimiento de registro del fondo de contingencias (pág. 43). Se ajustó en la (pág. 9) el monto de UVT para sostenibilidad contable.</w:t>
            </w:r>
          </w:p>
        </w:tc>
      </w:tr>
      <w:tr w:rsidR="00BA3F85" w:rsidRPr="00450345" w14:paraId="244313B8" w14:textId="77777777" w:rsidTr="00F643CF">
        <w:trPr>
          <w:trHeight w:val="365"/>
          <w:jc w:val="center"/>
        </w:trPr>
        <w:tc>
          <w:tcPr>
            <w:tcW w:w="1271" w:type="dxa"/>
            <w:vAlign w:val="center"/>
          </w:tcPr>
          <w:p w14:paraId="4B2B2322" w14:textId="22546BEE" w:rsidR="00BA3F85" w:rsidRPr="00450345" w:rsidRDefault="00BA3F85" w:rsidP="00B76073">
            <w:pPr>
              <w:jc w:val="center"/>
              <w:rPr>
                <w:rFonts w:ascii="Verdana" w:hAnsi="Verdana" w:cs="Arial"/>
                <w:sz w:val="18"/>
                <w:szCs w:val="18"/>
              </w:rPr>
            </w:pPr>
            <w:r w:rsidRPr="00450345">
              <w:rPr>
                <w:rFonts w:ascii="Verdana" w:hAnsi="Verdana" w:cs="Arial"/>
                <w:sz w:val="18"/>
                <w:szCs w:val="18"/>
              </w:rPr>
              <w:t>009</w:t>
            </w:r>
          </w:p>
        </w:tc>
        <w:tc>
          <w:tcPr>
            <w:tcW w:w="1379" w:type="dxa"/>
            <w:vAlign w:val="center"/>
          </w:tcPr>
          <w:p w14:paraId="50EF9C9A" w14:textId="03B96E95" w:rsidR="00BA3F85" w:rsidRPr="00450345" w:rsidRDefault="00BA3F85" w:rsidP="00B76073">
            <w:pPr>
              <w:jc w:val="center"/>
              <w:rPr>
                <w:rFonts w:ascii="Verdana" w:hAnsi="Verdana"/>
                <w:sz w:val="18"/>
                <w:szCs w:val="18"/>
              </w:rPr>
            </w:pPr>
            <w:r w:rsidRPr="00450345">
              <w:rPr>
                <w:rFonts w:ascii="Verdana" w:hAnsi="Verdana"/>
                <w:sz w:val="18"/>
                <w:szCs w:val="18"/>
              </w:rPr>
              <w:t>23 de mayo de 2023</w:t>
            </w:r>
          </w:p>
        </w:tc>
        <w:tc>
          <w:tcPr>
            <w:tcW w:w="6979" w:type="dxa"/>
          </w:tcPr>
          <w:p w14:paraId="1357A434" w14:textId="3894F54E"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Se agregó la definición de PAC (pág. 4). Se corrige No de resolución de nuevo comité de sostenibilidad en (pág. 9). Se corrige el nombre de la dirección de sistemas de comunicaciones y tecnología en (páginas 35 y 36). Se agregó en el procedimiento de obligar las opciones cuando no hay PAC. (pág. 41). Se agregó revisión del comprobante de la obligación en (pág. 42). Se cambió la redacción de la individualización de bienes, derechos y obligaciones en (pág. 50).</w:t>
            </w:r>
          </w:p>
        </w:tc>
      </w:tr>
      <w:tr w:rsidR="00BA3F85" w:rsidRPr="00450345" w14:paraId="34C7D6FB" w14:textId="77777777" w:rsidTr="00F643CF">
        <w:trPr>
          <w:trHeight w:val="365"/>
          <w:jc w:val="center"/>
        </w:trPr>
        <w:tc>
          <w:tcPr>
            <w:tcW w:w="1271" w:type="dxa"/>
            <w:vAlign w:val="center"/>
          </w:tcPr>
          <w:p w14:paraId="10038A18" w14:textId="23DCA7F0" w:rsidR="00BA3F85" w:rsidRPr="00450345" w:rsidRDefault="00BA3F85" w:rsidP="00B76073">
            <w:pPr>
              <w:jc w:val="center"/>
              <w:rPr>
                <w:rFonts w:ascii="Verdana" w:hAnsi="Verdana" w:cs="Arial"/>
                <w:sz w:val="18"/>
                <w:szCs w:val="18"/>
              </w:rPr>
            </w:pPr>
            <w:r w:rsidRPr="00450345">
              <w:rPr>
                <w:rFonts w:ascii="Verdana" w:hAnsi="Verdana" w:cs="Arial"/>
                <w:sz w:val="18"/>
                <w:szCs w:val="18"/>
              </w:rPr>
              <w:t>010</w:t>
            </w:r>
          </w:p>
        </w:tc>
        <w:tc>
          <w:tcPr>
            <w:tcW w:w="1379" w:type="dxa"/>
            <w:vAlign w:val="center"/>
          </w:tcPr>
          <w:p w14:paraId="72D58246" w14:textId="5C06B2CE" w:rsidR="00BA3F85" w:rsidRPr="00450345" w:rsidRDefault="00BA3F85" w:rsidP="00B76073">
            <w:pPr>
              <w:jc w:val="center"/>
              <w:rPr>
                <w:rFonts w:ascii="Verdana" w:hAnsi="Verdana"/>
                <w:sz w:val="18"/>
                <w:szCs w:val="18"/>
              </w:rPr>
            </w:pPr>
            <w:r w:rsidRPr="00450345">
              <w:rPr>
                <w:rFonts w:ascii="Verdana" w:hAnsi="Verdana"/>
                <w:sz w:val="18"/>
                <w:szCs w:val="18"/>
              </w:rPr>
              <w:t>28 de diciembre de 2023</w:t>
            </w:r>
          </w:p>
        </w:tc>
        <w:tc>
          <w:tcPr>
            <w:tcW w:w="6979" w:type="dxa"/>
          </w:tcPr>
          <w:p w14:paraId="03F3A32E" w14:textId="4B7DE174"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 xml:space="preserve">Se modificó la gráfica del Flujo de información financiera pasando el módulo de FACTURACION a la derecha ya que desde ahora se realizará desde SIIF (pág. 7). Se modificó la explicación de documentos internos de registro contable ampliando el tema de Tipología de Comprobantes Manuales emitido por la CGN en nov de 2023. (pág. 10). Se realizaron las modificaciones en el informe del representante legal acordes con la nueva resolución No 172 de junio de 2023 (páginas 11 y 12). Se detallaron los registros DB y CR del fondo de contingencias (pág. 31). Se cambió el detalle de Postal por Gestor documental (pág. 48). Se agregó el detalle de todos los pasos que se hacen a partir de este año para facturar servicios en SIIF directamente y su cruce con la respectiva compensación de servicios recibidos por los funcionarios. (pág. 50-51).                                                                                    </w:t>
            </w:r>
          </w:p>
        </w:tc>
      </w:tr>
      <w:tr w:rsidR="00BA3F85" w:rsidRPr="00450345" w14:paraId="67E67179" w14:textId="77777777" w:rsidTr="00F643CF">
        <w:trPr>
          <w:trHeight w:val="365"/>
          <w:jc w:val="center"/>
        </w:trPr>
        <w:tc>
          <w:tcPr>
            <w:tcW w:w="1271" w:type="dxa"/>
            <w:vAlign w:val="center"/>
          </w:tcPr>
          <w:p w14:paraId="242827EA" w14:textId="15D75971" w:rsidR="00BA3F85" w:rsidRPr="00450345" w:rsidRDefault="00BA3F85" w:rsidP="00B76073">
            <w:pPr>
              <w:jc w:val="center"/>
              <w:rPr>
                <w:rFonts w:ascii="Verdana" w:hAnsi="Verdana" w:cs="Arial"/>
                <w:sz w:val="18"/>
                <w:szCs w:val="18"/>
              </w:rPr>
            </w:pPr>
            <w:r w:rsidRPr="00450345">
              <w:rPr>
                <w:rFonts w:ascii="Verdana" w:hAnsi="Verdana" w:cs="Arial"/>
                <w:sz w:val="18"/>
                <w:szCs w:val="18"/>
              </w:rPr>
              <w:t>011</w:t>
            </w:r>
          </w:p>
        </w:tc>
        <w:tc>
          <w:tcPr>
            <w:tcW w:w="1379" w:type="dxa"/>
            <w:vAlign w:val="center"/>
          </w:tcPr>
          <w:p w14:paraId="338FFE65" w14:textId="7DE33C53" w:rsidR="00BA3F85" w:rsidRPr="00450345" w:rsidRDefault="006811B0" w:rsidP="00B76073">
            <w:pPr>
              <w:jc w:val="center"/>
              <w:rPr>
                <w:rFonts w:ascii="Verdana" w:hAnsi="Verdana"/>
                <w:sz w:val="18"/>
                <w:szCs w:val="18"/>
              </w:rPr>
            </w:pPr>
            <w:r w:rsidRPr="00450345">
              <w:rPr>
                <w:rFonts w:ascii="Verdana" w:hAnsi="Verdana"/>
                <w:sz w:val="18"/>
                <w:szCs w:val="18"/>
              </w:rPr>
              <w:t>26 de marzo de 2025</w:t>
            </w:r>
          </w:p>
        </w:tc>
        <w:tc>
          <w:tcPr>
            <w:tcW w:w="6979" w:type="dxa"/>
          </w:tcPr>
          <w:p w14:paraId="7BC5DC90" w14:textId="6E782CAA" w:rsidR="00BA3F85" w:rsidRPr="00450345" w:rsidRDefault="00BA3F85" w:rsidP="00841B16">
            <w:pPr>
              <w:jc w:val="both"/>
              <w:rPr>
                <w:rFonts w:ascii="Verdana" w:hAnsi="Verdana"/>
                <w:sz w:val="18"/>
                <w:szCs w:val="18"/>
                <w:lang w:val="es-CO"/>
              </w:rPr>
            </w:pPr>
            <w:r w:rsidRPr="00450345">
              <w:rPr>
                <w:rFonts w:ascii="Verdana" w:hAnsi="Verdana"/>
                <w:sz w:val="18"/>
                <w:szCs w:val="18"/>
                <w:lang w:val="es-CO"/>
              </w:rPr>
              <w:t>Se agreg</w:t>
            </w:r>
            <w:r w:rsidR="00255C92" w:rsidRPr="00450345">
              <w:rPr>
                <w:rFonts w:ascii="Verdana" w:hAnsi="Verdana"/>
                <w:sz w:val="18"/>
                <w:szCs w:val="18"/>
                <w:lang w:val="es-CO"/>
              </w:rPr>
              <w:t>ó</w:t>
            </w:r>
            <w:r w:rsidRPr="00450345">
              <w:rPr>
                <w:rFonts w:ascii="Verdana" w:hAnsi="Verdana"/>
                <w:sz w:val="18"/>
                <w:szCs w:val="18"/>
                <w:lang w:val="es-CO"/>
              </w:rPr>
              <w:t xml:space="preserve"> el Registro contable de bienes recibidos en forma de pago (pag.41). Se agrego Deterioro bienes recibidos en forma de pago (pag.48). Se agrego Registro de Bienes Almacenados para consumo (pag.49).</w:t>
            </w:r>
          </w:p>
          <w:p w14:paraId="785DB987" w14:textId="77777777" w:rsidR="00255C92" w:rsidRPr="00450345" w:rsidRDefault="00255C92" w:rsidP="00841B16">
            <w:pPr>
              <w:jc w:val="both"/>
              <w:rPr>
                <w:rFonts w:ascii="Verdana" w:hAnsi="Verdana"/>
                <w:sz w:val="18"/>
                <w:szCs w:val="18"/>
                <w:lang w:val="es-CO"/>
              </w:rPr>
            </w:pPr>
          </w:p>
          <w:p w14:paraId="2E424728" w14:textId="77777777" w:rsidR="00255C92" w:rsidRPr="00450345" w:rsidRDefault="00255C92" w:rsidP="00255C92">
            <w:pPr>
              <w:jc w:val="both"/>
              <w:rPr>
                <w:rFonts w:ascii="Verdana" w:hAnsi="Verdana"/>
                <w:sz w:val="18"/>
                <w:szCs w:val="18"/>
                <w:lang w:val="es-CO"/>
              </w:rPr>
            </w:pPr>
            <w:r w:rsidRPr="00450345">
              <w:rPr>
                <w:rFonts w:ascii="Verdana" w:hAnsi="Verdana"/>
                <w:sz w:val="18"/>
                <w:szCs w:val="18"/>
                <w:lang w:val="es-CO"/>
              </w:rPr>
              <w:t>Se realizaron cambios en los nombres de las dependencias, de acuerdo con la estructura administrativa actual.</w:t>
            </w:r>
          </w:p>
          <w:p w14:paraId="3FB09117" w14:textId="77777777" w:rsidR="00255C92" w:rsidRPr="00450345" w:rsidRDefault="00255C92" w:rsidP="00255C92">
            <w:pPr>
              <w:jc w:val="both"/>
              <w:rPr>
                <w:rFonts w:ascii="Verdana" w:hAnsi="Verdana"/>
                <w:sz w:val="18"/>
                <w:szCs w:val="18"/>
                <w:lang w:val="es-CO"/>
              </w:rPr>
            </w:pPr>
          </w:p>
          <w:p w14:paraId="54C2B1BA" w14:textId="73BAE4BC" w:rsidR="00255C92" w:rsidRPr="00450345" w:rsidRDefault="00255C92" w:rsidP="00255C92">
            <w:pPr>
              <w:jc w:val="both"/>
              <w:rPr>
                <w:rFonts w:ascii="Verdana" w:hAnsi="Verdana"/>
                <w:sz w:val="18"/>
                <w:szCs w:val="18"/>
                <w:lang w:val="es-CO"/>
              </w:rPr>
            </w:pPr>
            <w:r w:rsidRPr="00450345">
              <w:rPr>
                <w:rFonts w:ascii="Verdana" w:hAnsi="Verdana"/>
                <w:sz w:val="18"/>
                <w:szCs w:val="18"/>
                <w:lang w:val="es-CO"/>
              </w:rPr>
              <w:t>Migración de la información a los nuevos formatos, conforme a los establecido en la Guía Elaboración de los Documentos del SIG-GIN-GU-003.</w:t>
            </w:r>
          </w:p>
          <w:p w14:paraId="361F3FFC" w14:textId="08DAD7B0" w:rsidR="00255C92" w:rsidRPr="00450345" w:rsidRDefault="00255C92" w:rsidP="00841B16">
            <w:pPr>
              <w:jc w:val="both"/>
              <w:rPr>
                <w:rFonts w:ascii="Verdana" w:hAnsi="Verdana"/>
                <w:sz w:val="18"/>
                <w:szCs w:val="18"/>
                <w:lang w:val="es-CO"/>
              </w:rPr>
            </w:pPr>
          </w:p>
        </w:tc>
      </w:tr>
      <w:tr w:rsidR="00A83120" w:rsidRPr="00450345" w14:paraId="35B0D930" w14:textId="77777777" w:rsidTr="00F643CF">
        <w:trPr>
          <w:trHeight w:val="365"/>
          <w:jc w:val="center"/>
        </w:trPr>
        <w:tc>
          <w:tcPr>
            <w:tcW w:w="1271" w:type="dxa"/>
            <w:vAlign w:val="center"/>
          </w:tcPr>
          <w:p w14:paraId="3C08EFB4" w14:textId="3F0C477E" w:rsidR="00A83120" w:rsidRPr="00F643CF" w:rsidRDefault="00A83120" w:rsidP="00B76073">
            <w:pPr>
              <w:jc w:val="center"/>
              <w:rPr>
                <w:rFonts w:ascii="Verdana" w:hAnsi="Verdana" w:cs="Arial"/>
                <w:sz w:val="18"/>
                <w:szCs w:val="18"/>
              </w:rPr>
            </w:pPr>
            <w:r w:rsidRPr="00F643CF">
              <w:rPr>
                <w:rFonts w:ascii="Verdana" w:hAnsi="Verdana" w:cs="Arial"/>
                <w:sz w:val="18"/>
                <w:szCs w:val="18"/>
              </w:rPr>
              <w:t>012</w:t>
            </w:r>
          </w:p>
        </w:tc>
        <w:tc>
          <w:tcPr>
            <w:tcW w:w="1379" w:type="dxa"/>
            <w:vAlign w:val="center"/>
          </w:tcPr>
          <w:p w14:paraId="3DE0AF26" w14:textId="4E623660" w:rsidR="00A83120" w:rsidRPr="00F643CF" w:rsidRDefault="00B76073" w:rsidP="00B76073">
            <w:pPr>
              <w:jc w:val="center"/>
              <w:rPr>
                <w:rFonts w:ascii="Verdana" w:hAnsi="Verdana"/>
                <w:sz w:val="18"/>
                <w:szCs w:val="18"/>
              </w:rPr>
            </w:pPr>
            <w:r w:rsidRPr="00F643CF">
              <w:rPr>
                <w:rFonts w:ascii="Verdana" w:hAnsi="Verdana"/>
                <w:sz w:val="18"/>
                <w:szCs w:val="18"/>
              </w:rPr>
              <w:t xml:space="preserve">14 </w:t>
            </w:r>
            <w:r w:rsidR="001D0A59" w:rsidRPr="00F643CF">
              <w:rPr>
                <w:rFonts w:ascii="Verdana" w:hAnsi="Verdana"/>
                <w:sz w:val="18"/>
                <w:szCs w:val="18"/>
              </w:rPr>
              <w:t xml:space="preserve">de </w:t>
            </w:r>
            <w:r w:rsidR="00582014" w:rsidRPr="00F643CF">
              <w:rPr>
                <w:rFonts w:ascii="Verdana" w:hAnsi="Verdana"/>
                <w:sz w:val="18"/>
                <w:szCs w:val="18"/>
              </w:rPr>
              <w:t>agosto</w:t>
            </w:r>
            <w:r w:rsidR="001D0A59" w:rsidRPr="00F643CF">
              <w:rPr>
                <w:rFonts w:ascii="Verdana" w:hAnsi="Verdana"/>
                <w:sz w:val="18"/>
                <w:szCs w:val="18"/>
              </w:rPr>
              <w:t xml:space="preserve"> de 2026</w:t>
            </w:r>
          </w:p>
        </w:tc>
        <w:tc>
          <w:tcPr>
            <w:tcW w:w="6979" w:type="dxa"/>
          </w:tcPr>
          <w:p w14:paraId="54773845" w14:textId="29FE89E6" w:rsidR="00EA24C1" w:rsidRPr="00F643CF" w:rsidRDefault="00EA24C1" w:rsidP="00841B16">
            <w:pPr>
              <w:jc w:val="both"/>
              <w:rPr>
                <w:rFonts w:ascii="Verdana" w:hAnsi="Verdana"/>
                <w:sz w:val="18"/>
                <w:szCs w:val="18"/>
                <w:lang w:val="es-CO"/>
              </w:rPr>
            </w:pPr>
            <w:r w:rsidRPr="00F643CF">
              <w:rPr>
                <w:rFonts w:ascii="Verdana" w:hAnsi="Verdana"/>
                <w:sz w:val="18"/>
                <w:szCs w:val="18"/>
                <w:lang w:val="es-CO"/>
              </w:rPr>
              <w:t>Se actualizaron normas de los documentos de referencia</w:t>
            </w:r>
            <w:r w:rsidR="0082536F" w:rsidRPr="00F643CF">
              <w:rPr>
                <w:rFonts w:ascii="Verdana" w:hAnsi="Verdana"/>
                <w:sz w:val="18"/>
                <w:szCs w:val="18"/>
                <w:lang w:val="es-CO"/>
              </w:rPr>
              <w:t xml:space="preserve">; se agregaron las </w:t>
            </w:r>
            <w:r w:rsidR="00B76073" w:rsidRPr="00F643CF">
              <w:rPr>
                <w:rFonts w:ascii="Verdana" w:hAnsi="Verdana"/>
                <w:sz w:val="18"/>
                <w:szCs w:val="18"/>
                <w:lang w:val="es-CO"/>
              </w:rPr>
              <w:t>características</w:t>
            </w:r>
            <w:r w:rsidR="0082536F" w:rsidRPr="00F643CF">
              <w:rPr>
                <w:rFonts w:ascii="Verdana" w:hAnsi="Verdana"/>
                <w:sz w:val="18"/>
                <w:szCs w:val="18"/>
                <w:lang w:val="es-CO"/>
              </w:rPr>
              <w:t xml:space="preserve"> de la información contable</w:t>
            </w:r>
            <w:r w:rsidRPr="00F643CF">
              <w:rPr>
                <w:rFonts w:ascii="Verdana" w:hAnsi="Verdana"/>
                <w:sz w:val="18"/>
                <w:szCs w:val="18"/>
                <w:lang w:val="es-CO"/>
              </w:rPr>
              <w:t xml:space="preserve"> </w:t>
            </w:r>
            <w:r w:rsidR="00C85324" w:rsidRPr="00F643CF">
              <w:rPr>
                <w:rFonts w:ascii="Verdana" w:hAnsi="Verdana"/>
                <w:sz w:val="18"/>
                <w:szCs w:val="18"/>
                <w:lang w:val="es-CO"/>
              </w:rPr>
              <w:t>(</w:t>
            </w:r>
            <w:r w:rsidRPr="00F643CF">
              <w:rPr>
                <w:rFonts w:ascii="Verdana" w:hAnsi="Verdana"/>
                <w:sz w:val="18"/>
                <w:szCs w:val="18"/>
                <w:lang w:val="es-CO"/>
              </w:rPr>
              <w:t>páginas 6 y 7</w:t>
            </w:r>
            <w:r w:rsidR="00C85324" w:rsidRPr="00F643CF">
              <w:rPr>
                <w:rFonts w:ascii="Verdana" w:hAnsi="Verdana"/>
                <w:sz w:val="18"/>
                <w:szCs w:val="18"/>
                <w:lang w:val="es-CO"/>
              </w:rPr>
              <w:t>)</w:t>
            </w:r>
            <w:r w:rsidRPr="00F643CF">
              <w:rPr>
                <w:rFonts w:ascii="Verdana" w:hAnsi="Verdana"/>
                <w:sz w:val="18"/>
                <w:szCs w:val="18"/>
                <w:lang w:val="es-CO"/>
              </w:rPr>
              <w:t>.</w:t>
            </w:r>
          </w:p>
          <w:p w14:paraId="13D140CE" w14:textId="25D26B18" w:rsidR="000A5B8F" w:rsidRPr="00F643CF" w:rsidRDefault="000A5B8F" w:rsidP="00841B16">
            <w:pPr>
              <w:jc w:val="both"/>
              <w:rPr>
                <w:rFonts w:ascii="Verdana" w:hAnsi="Verdana"/>
                <w:sz w:val="18"/>
                <w:szCs w:val="18"/>
                <w:lang w:val="es-CO"/>
              </w:rPr>
            </w:pPr>
            <w:r w:rsidRPr="00F643CF">
              <w:rPr>
                <w:rFonts w:ascii="Verdana" w:hAnsi="Verdana"/>
                <w:sz w:val="18"/>
                <w:szCs w:val="18"/>
                <w:lang w:val="es-CO"/>
              </w:rPr>
              <w:t>Se retiraron los nombres de aplicativos como Stone en todo el texto.</w:t>
            </w:r>
          </w:p>
          <w:p w14:paraId="44C927D2" w14:textId="783C7D0E" w:rsidR="00EA1D6A" w:rsidRPr="00F643CF" w:rsidRDefault="00EA1D6A" w:rsidP="00841B16">
            <w:pPr>
              <w:jc w:val="both"/>
              <w:rPr>
                <w:rFonts w:ascii="Verdana" w:hAnsi="Verdana"/>
                <w:sz w:val="18"/>
                <w:szCs w:val="18"/>
                <w:lang w:val="es-CO"/>
              </w:rPr>
            </w:pPr>
            <w:r w:rsidRPr="00F643CF">
              <w:rPr>
                <w:rFonts w:ascii="Verdana" w:hAnsi="Verdana"/>
                <w:sz w:val="18"/>
                <w:szCs w:val="18"/>
                <w:lang w:val="es-CO"/>
              </w:rPr>
              <w:t xml:space="preserve">Se cambio en nombre del manual de manejo de bienes, </w:t>
            </w:r>
            <w:r w:rsidR="00C85324" w:rsidRPr="00F643CF">
              <w:rPr>
                <w:rFonts w:ascii="Verdana" w:hAnsi="Verdana"/>
                <w:sz w:val="18"/>
                <w:szCs w:val="18"/>
                <w:lang w:val="es-CO"/>
              </w:rPr>
              <w:t>(</w:t>
            </w:r>
            <w:proofErr w:type="spellStart"/>
            <w:r w:rsidRPr="00F643CF">
              <w:rPr>
                <w:rFonts w:ascii="Verdana" w:hAnsi="Verdana"/>
                <w:sz w:val="18"/>
                <w:szCs w:val="18"/>
                <w:lang w:val="es-CO"/>
              </w:rPr>
              <w:t>p</w:t>
            </w:r>
            <w:r w:rsidR="0023624D" w:rsidRPr="00F643CF">
              <w:rPr>
                <w:rFonts w:ascii="Verdana" w:hAnsi="Verdana"/>
                <w:sz w:val="18"/>
                <w:szCs w:val="18"/>
                <w:lang w:val="es-CO"/>
              </w:rPr>
              <w:t>á</w:t>
            </w:r>
            <w:r w:rsidRPr="00F643CF">
              <w:rPr>
                <w:rFonts w:ascii="Verdana" w:hAnsi="Verdana"/>
                <w:sz w:val="18"/>
                <w:szCs w:val="18"/>
                <w:lang w:val="es-CO"/>
              </w:rPr>
              <w:t>g</w:t>
            </w:r>
            <w:proofErr w:type="spellEnd"/>
            <w:r w:rsidRPr="00F643CF">
              <w:rPr>
                <w:rFonts w:ascii="Verdana" w:hAnsi="Verdana"/>
                <w:sz w:val="18"/>
                <w:szCs w:val="18"/>
                <w:lang w:val="es-CO"/>
              </w:rPr>
              <w:t xml:space="preserve"> 41</w:t>
            </w:r>
            <w:r w:rsidR="00C85324" w:rsidRPr="00F643CF">
              <w:rPr>
                <w:rFonts w:ascii="Verdana" w:hAnsi="Verdana"/>
                <w:sz w:val="18"/>
                <w:szCs w:val="18"/>
                <w:lang w:val="es-CO"/>
              </w:rPr>
              <w:t>)</w:t>
            </w:r>
            <w:r w:rsidRPr="00F643CF">
              <w:rPr>
                <w:rFonts w:ascii="Verdana" w:hAnsi="Verdana"/>
                <w:sz w:val="18"/>
                <w:szCs w:val="18"/>
                <w:lang w:val="es-CO"/>
              </w:rPr>
              <w:t>,</w:t>
            </w:r>
          </w:p>
          <w:p w14:paraId="6FAC07B7" w14:textId="531061D0" w:rsidR="00A83120" w:rsidRPr="00F643CF" w:rsidRDefault="00FB5EA1" w:rsidP="00841B16">
            <w:pPr>
              <w:jc w:val="both"/>
              <w:rPr>
                <w:rFonts w:ascii="Verdana" w:hAnsi="Verdana"/>
                <w:sz w:val="18"/>
                <w:szCs w:val="18"/>
                <w:lang w:val="es-CO"/>
              </w:rPr>
            </w:pPr>
            <w:r w:rsidRPr="00F643CF">
              <w:rPr>
                <w:rFonts w:ascii="Verdana" w:hAnsi="Verdana"/>
                <w:sz w:val="18"/>
                <w:szCs w:val="18"/>
                <w:lang w:val="es-CO"/>
              </w:rPr>
              <w:lastRenderedPageBreak/>
              <w:t xml:space="preserve">Se eliminaron del registro de ingresos con contraprestación </w:t>
            </w:r>
            <w:r w:rsidR="00D53C30" w:rsidRPr="00F643CF">
              <w:rPr>
                <w:rFonts w:ascii="Verdana" w:hAnsi="Verdana"/>
                <w:sz w:val="18"/>
                <w:szCs w:val="18"/>
                <w:lang w:val="es-CO"/>
              </w:rPr>
              <w:t>las ventas de publicaciones y las fotocopias</w:t>
            </w:r>
            <w:r w:rsidR="004B69A7" w:rsidRPr="00F643CF">
              <w:rPr>
                <w:rFonts w:ascii="Verdana" w:hAnsi="Verdana"/>
                <w:sz w:val="18"/>
                <w:szCs w:val="18"/>
                <w:lang w:val="es-CO"/>
              </w:rPr>
              <w:t xml:space="preserve">, </w:t>
            </w:r>
            <w:r w:rsidR="00C85324" w:rsidRPr="00F643CF">
              <w:rPr>
                <w:rFonts w:ascii="Verdana" w:hAnsi="Verdana"/>
                <w:sz w:val="18"/>
                <w:szCs w:val="18"/>
                <w:lang w:val="es-CO"/>
              </w:rPr>
              <w:t>(</w:t>
            </w:r>
            <w:proofErr w:type="spellStart"/>
            <w:r w:rsidR="004B69A7" w:rsidRPr="00F643CF">
              <w:rPr>
                <w:rFonts w:ascii="Verdana" w:hAnsi="Verdana"/>
                <w:sz w:val="18"/>
                <w:szCs w:val="18"/>
                <w:lang w:val="es-CO"/>
              </w:rPr>
              <w:t>p</w:t>
            </w:r>
            <w:r w:rsidR="0023624D" w:rsidRPr="00F643CF">
              <w:rPr>
                <w:rFonts w:ascii="Verdana" w:hAnsi="Verdana"/>
                <w:sz w:val="18"/>
                <w:szCs w:val="18"/>
                <w:lang w:val="es-CO"/>
              </w:rPr>
              <w:t>á</w:t>
            </w:r>
            <w:r w:rsidR="004B69A7" w:rsidRPr="00F643CF">
              <w:rPr>
                <w:rFonts w:ascii="Verdana" w:hAnsi="Verdana"/>
                <w:sz w:val="18"/>
                <w:szCs w:val="18"/>
                <w:lang w:val="es-CO"/>
              </w:rPr>
              <w:t>g</w:t>
            </w:r>
            <w:proofErr w:type="spellEnd"/>
            <w:r w:rsidR="004B69A7" w:rsidRPr="00F643CF">
              <w:rPr>
                <w:rFonts w:ascii="Verdana" w:hAnsi="Verdana"/>
                <w:sz w:val="18"/>
                <w:szCs w:val="18"/>
                <w:lang w:val="es-CO"/>
              </w:rPr>
              <w:t xml:space="preserve"> 63</w:t>
            </w:r>
            <w:r w:rsidR="00C85324" w:rsidRPr="00F643CF">
              <w:rPr>
                <w:rFonts w:ascii="Verdana" w:hAnsi="Verdana"/>
                <w:sz w:val="18"/>
                <w:szCs w:val="18"/>
                <w:lang w:val="es-CO"/>
              </w:rPr>
              <w:t>)</w:t>
            </w:r>
            <w:r w:rsidR="003E36B4" w:rsidRPr="00F643CF">
              <w:rPr>
                <w:rFonts w:ascii="Verdana" w:hAnsi="Verdana"/>
                <w:sz w:val="18"/>
                <w:szCs w:val="18"/>
                <w:lang w:val="es-CO"/>
              </w:rPr>
              <w:t xml:space="preserve">. </w:t>
            </w:r>
            <w:r w:rsidR="00D53C30" w:rsidRPr="00F643CF">
              <w:rPr>
                <w:rFonts w:ascii="Verdana" w:hAnsi="Verdana"/>
                <w:sz w:val="18"/>
                <w:szCs w:val="18"/>
                <w:lang w:val="es-CO"/>
              </w:rPr>
              <w:t xml:space="preserve"> Se detallaron los otros ingresos</w:t>
            </w:r>
            <w:r w:rsidR="009362E5" w:rsidRPr="00F643CF">
              <w:rPr>
                <w:rFonts w:ascii="Verdana" w:hAnsi="Verdana"/>
                <w:sz w:val="18"/>
                <w:szCs w:val="18"/>
                <w:lang w:val="es-CO"/>
              </w:rPr>
              <w:t>;</w:t>
            </w:r>
            <w:r w:rsidR="00D53C30" w:rsidRPr="00F643CF">
              <w:rPr>
                <w:rFonts w:ascii="Verdana" w:hAnsi="Verdana"/>
                <w:sz w:val="18"/>
                <w:szCs w:val="18"/>
                <w:lang w:val="es-CO"/>
              </w:rPr>
              <w:t xml:space="preserve"> separando las causaciones y recaudos simultáneos de los intereses de mora e indexaciones de contribuciones y multas respectivamente.</w:t>
            </w:r>
            <w:r w:rsidR="00EA24C1" w:rsidRPr="00F643CF">
              <w:rPr>
                <w:rFonts w:ascii="Verdana" w:hAnsi="Verdana"/>
                <w:sz w:val="18"/>
                <w:szCs w:val="18"/>
                <w:lang w:val="es-CO"/>
              </w:rPr>
              <w:t xml:space="preserve"> </w:t>
            </w:r>
            <w:r w:rsidR="00C85324" w:rsidRPr="00F643CF">
              <w:rPr>
                <w:rFonts w:ascii="Verdana" w:hAnsi="Verdana"/>
                <w:sz w:val="18"/>
                <w:szCs w:val="18"/>
                <w:lang w:val="es-CO"/>
              </w:rPr>
              <w:t>(</w:t>
            </w:r>
            <w:r w:rsidR="00EA24C1" w:rsidRPr="00F643CF">
              <w:rPr>
                <w:rFonts w:ascii="Verdana" w:hAnsi="Verdana"/>
                <w:sz w:val="18"/>
                <w:szCs w:val="18"/>
                <w:lang w:val="es-CO"/>
              </w:rPr>
              <w:t>página</w:t>
            </w:r>
            <w:r w:rsidR="00C76D24" w:rsidRPr="00F643CF">
              <w:rPr>
                <w:rFonts w:ascii="Verdana" w:hAnsi="Verdana"/>
                <w:sz w:val="18"/>
                <w:szCs w:val="18"/>
                <w:lang w:val="es-CO"/>
              </w:rPr>
              <w:t>s 63 y</w:t>
            </w:r>
            <w:r w:rsidR="00EA24C1" w:rsidRPr="00F643CF">
              <w:rPr>
                <w:rFonts w:ascii="Verdana" w:hAnsi="Verdana"/>
                <w:sz w:val="18"/>
                <w:szCs w:val="18"/>
                <w:lang w:val="es-CO"/>
              </w:rPr>
              <w:t xml:space="preserve"> 64</w:t>
            </w:r>
            <w:r w:rsidR="00C85324" w:rsidRPr="00F643CF">
              <w:rPr>
                <w:rFonts w:ascii="Verdana" w:hAnsi="Verdana"/>
                <w:sz w:val="18"/>
                <w:szCs w:val="18"/>
                <w:lang w:val="es-CO"/>
              </w:rPr>
              <w:t>)</w:t>
            </w:r>
            <w:r w:rsidR="00EA24C1" w:rsidRPr="00F643CF">
              <w:rPr>
                <w:rFonts w:ascii="Verdana" w:hAnsi="Verdana"/>
                <w:sz w:val="18"/>
                <w:szCs w:val="18"/>
                <w:lang w:val="es-CO"/>
              </w:rPr>
              <w:t xml:space="preserve">. </w:t>
            </w:r>
          </w:p>
        </w:tc>
      </w:tr>
    </w:tbl>
    <w:p w14:paraId="5FEE1FC9" w14:textId="77777777" w:rsidR="00841B16" w:rsidRPr="00450345" w:rsidRDefault="00841B16" w:rsidP="00841B16">
      <w:pPr>
        <w:rPr>
          <w:rFonts w:ascii="Verdana" w:hAnsi="Verdana"/>
          <w:sz w:val="22"/>
          <w:szCs w:val="22"/>
        </w:rPr>
      </w:pPr>
    </w:p>
    <w:p w14:paraId="4D465BC7" w14:textId="77777777" w:rsidR="00841B16" w:rsidRPr="00450345" w:rsidRDefault="00841B16" w:rsidP="00841B16">
      <w:pPr>
        <w:rPr>
          <w:rFonts w:ascii="Verdana" w:hAnsi="Verdana"/>
          <w:b/>
          <w:bCs/>
          <w:sz w:val="22"/>
          <w:szCs w:val="22"/>
        </w:rPr>
      </w:pP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14"/>
        <w:gridCol w:w="3260"/>
        <w:gridCol w:w="3266"/>
      </w:tblGrid>
      <w:tr w:rsidR="00841B16" w:rsidRPr="00450345" w14:paraId="09E71481" w14:textId="77777777" w:rsidTr="005168A6">
        <w:trPr>
          <w:trHeight w:val="270"/>
          <w:jc w:val="center"/>
        </w:trPr>
        <w:tc>
          <w:tcPr>
            <w:tcW w:w="3114" w:type="dxa"/>
            <w:shd w:val="clear" w:color="auto" w:fill="F2DCDB"/>
            <w:vAlign w:val="center"/>
          </w:tcPr>
          <w:p w14:paraId="1F3BC181" w14:textId="77777777" w:rsidR="00841B16" w:rsidRPr="00450345" w:rsidRDefault="00841B16" w:rsidP="005168A6">
            <w:pPr>
              <w:jc w:val="center"/>
              <w:rPr>
                <w:rFonts w:ascii="Verdana" w:hAnsi="Verdana"/>
                <w:b/>
                <w:bCs/>
                <w:sz w:val="18"/>
                <w:szCs w:val="18"/>
              </w:rPr>
            </w:pPr>
            <w:r w:rsidRPr="00450345">
              <w:rPr>
                <w:rFonts w:ascii="Verdana" w:hAnsi="Verdana"/>
                <w:b/>
                <w:bCs/>
                <w:sz w:val="18"/>
                <w:szCs w:val="18"/>
              </w:rPr>
              <w:t>Elaboró</w:t>
            </w:r>
          </w:p>
        </w:tc>
        <w:tc>
          <w:tcPr>
            <w:tcW w:w="3260" w:type="dxa"/>
            <w:shd w:val="clear" w:color="auto" w:fill="F2DCDB"/>
            <w:vAlign w:val="center"/>
          </w:tcPr>
          <w:p w14:paraId="527B2E08" w14:textId="77777777" w:rsidR="00841B16" w:rsidRPr="00450345" w:rsidRDefault="00841B16" w:rsidP="005168A6">
            <w:pPr>
              <w:jc w:val="center"/>
              <w:rPr>
                <w:rFonts w:ascii="Verdana" w:hAnsi="Verdana"/>
                <w:b/>
                <w:bCs/>
                <w:sz w:val="18"/>
                <w:szCs w:val="18"/>
              </w:rPr>
            </w:pPr>
            <w:r w:rsidRPr="00450345">
              <w:rPr>
                <w:rFonts w:ascii="Verdana" w:hAnsi="Verdana"/>
                <w:b/>
                <w:bCs/>
                <w:sz w:val="18"/>
                <w:szCs w:val="18"/>
              </w:rPr>
              <w:t>Revisó</w:t>
            </w:r>
          </w:p>
        </w:tc>
        <w:tc>
          <w:tcPr>
            <w:tcW w:w="3266" w:type="dxa"/>
            <w:shd w:val="clear" w:color="auto" w:fill="F2DCDB"/>
            <w:vAlign w:val="center"/>
          </w:tcPr>
          <w:p w14:paraId="5AA1BD46" w14:textId="135661F5" w:rsidR="00841B16" w:rsidRPr="00450345" w:rsidRDefault="00841B16" w:rsidP="005168A6">
            <w:pPr>
              <w:jc w:val="center"/>
              <w:rPr>
                <w:rFonts w:ascii="Verdana" w:hAnsi="Verdana"/>
                <w:b/>
                <w:bCs/>
                <w:sz w:val="18"/>
                <w:szCs w:val="18"/>
              </w:rPr>
            </w:pPr>
            <w:r w:rsidRPr="00450345">
              <w:rPr>
                <w:rFonts w:ascii="Verdana" w:hAnsi="Verdana"/>
                <w:b/>
                <w:bCs/>
                <w:sz w:val="18"/>
                <w:szCs w:val="18"/>
              </w:rPr>
              <w:t xml:space="preserve">Aprobó </w:t>
            </w:r>
          </w:p>
        </w:tc>
      </w:tr>
      <w:tr w:rsidR="00841B16" w:rsidRPr="00292CF9" w14:paraId="665CC9A7" w14:textId="77777777" w:rsidTr="005168A6">
        <w:trPr>
          <w:trHeight w:val="270"/>
          <w:jc w:val="center"/>
        </w:trPr>
        <w:tc>
          <w:tcPr>
            <w:tcW w:w="3114" w:type="dxa"/>
          </w:tcPr>
          <w:p w14:paraId="010A45D3" w14:textId="534C2085" w:rsidR="00841B16" w:rsidRPr="00450345" w:rsidRDefault="00841B16" w:rsidP="005168A6">
            <w:pPr>
              <w:tabs>
                <w:tab w:val="left" w:pos="1620"/>
              </w:tabs>
              <w:ind w:right="141"/>
              <w:rPr>
                <w:rFonts w:ascii="Verdana" w:hAnsi="Verdana" w:cs="Arial"/>
                <w:sz w:val="18"/>
                <w:szCs w:val="18"/>
              </w:rPr>
            </w:pPr>
            <w:r w:rsidRPr="00450345">
              <w:rPr>
                <w:rFonts w:ascii="Verdana" w:hAnsi="Verdana" w:cs="Arial"/>
                <w:sz w:val="18"/>
                <w:szCs w:val="18"/>
              </w:rPr>
              <w:t>Nombre:</w:t>
            </w:r>
            <w:r w:rsidR="00255C92" w:rsidRPr="00450345">
              <w:rPr>
                <w:rFonts w:ascii="Verdana" w:hAnsi="Verdana" w:cs="Arial"/>
                <w:sz w:val="18"/>
                <w:szCs w:val="18"/>
              </w:rPr>
              <w:t xml:space="preserve"> Patricia Zaraza Ibarra</w:t>
            </w:r>
          </w:p>
          <w:p w14:paraId="6BAA6CE3" w14:textId="1CAEA9F5" w:rsidR="00841B16" w:rsidRPr="00450345" w:rsidRDefault="00841B16" w:rsidP="00841B16">
            <w:pPr>
              <w:tabs>
                <w:tab w:val="left" w:pos="1620"/>
              </w:tabs>
              <w:ind w:right="141"/>
              <w:rPr>
                <w:rFonts w:ascii="Verdana" w:hAnsi="Verdana" w:cs="Arial"/>
                <w:sz w:val="18"/>
                <w:szCs w:val="18"/>
              </w:rPr>
            </w:pPr>
            <w:r w:rsidRPr="00450345">
              <w:rPr>
                <w:rFonts w:ascii="Verdana" w:hAnsi="Verdana" w:cs="Arial"/>
                <w:sz w:val="18"/>
                <w:szCs w:val="18"/>
              </w:rPr>
              <w:t xml:space="preserve">Cargo: </w:t>
            </w:r>
            <w:r w:rsidR="00255C92" w:rsidRPr="00450345">
              <w:rPr>
                <w:rFonts w:ascii="Verdana" w:hAnsi="Verdana" w:cs="Arial"/>
                <w:sz w:val="18"/>
                <w:szCs w:val="18"/>
              </w:rPr>
              <w:t>Coordinadora del Grupo de Contabilidad</w:t>
            </w:r>
          </w:p>
          <w:p w14:paraId="79EA898E" w14:textId="77777777" w:rsidR="00841B16" w:rsidRDefault="00841B16" w:rsidP="00841B16">
            <w:pPr>
              <w:tabs>
                <w:tab w:val="left" w:pos="1620"/>
              </w:tabs>
              <w:ind w:right="141"/>
              <w:rPr>
                <w:rFonts w:ascii="Verdana" w:hAnsi="Verdana" w:cs="Arial"/>
                <w:sz w:val="18"/>
                <w:szCs w:val="18"/>
              </w:rPr>
            </w:pPr>
            <w:r w:rsidRPr="00450345">
              <w:rPr>
                <w:rFonts w:ascii="Verdana" w:hAnsi="Verdana" w:cs="Arial"/>
                <w:sz w:val="18"/>
                <w:szCs w:val="18"/>
              </w:rPr>
              <w:t xml:space="preserve">Fecha: </w:t>
            </w:r>
            <w:r w:rsidR="004A5828" w:rsidRPr="00450345">
              <w:rPr>
                <w:rFonts w:ascii="Verdana" w:hAnsi="Verdana" w:cs="Arial"/>
                <w:sz w:val="18"/>
                <w:szCs w:val="18"/>
              </w:rPr>
              <w:t>06</w:t>
            </w:r>
            <w:r w:rsidR="006811B0" w:rsidRPr="00450345">
              <w:rPr>
                <w:rFonts w:ascii="Verdana" w:hAnsi="Verdana" w:cs="Arial"/>
                <w:sz w:val="18"/>
                <w:szCs w:val="18"/>
              </w:rPr>
              <w:t xml:space="preserve"> de </w:t>
            </w:r>
            <w:r w:rsidR="004A5828" w:rsidRPr="00450345">
              <w:rPr>
                <w:rFonts w:ascii="Verdana" w:hAnsi="Verdana" w:cs="Arial"/>
                <w:sz w:val="18"/>
                <w:szCs w:val="18"/>
              </w:rPr>
              <w:t>agosto</w:t>
            </w:r>
            <w:r w:rsidR="00CE5140" w:rsidRPr="00450345">
              <w:rPr>
                <w:rFonts w:ascii="Verdana" w:hAnsi="Verdana" w:cs="Arial"/>
                <w:sz w:val="18"/>
                <w:szCs w:val="18"/>
              </w:rPr>
              <w:t xml:space="preserve"> </w:t>
            </w:r>
            <w:r w:rsidR="006811B0" w:rsidRPr="00450345">
              <w:rPr>
                <w:rFonts w:ascii="Verdana" w:hAnsi="Verdana" w:cs="Arial"/>
                <w:sz w:val="18"/>
                <w:szCs w:val="18"/>
              </w:rPr>
              <w:t xml:space="preserve">de </w:t>
            </w:r>
            <w:r w:rsidR="00505B09" w:rsidRPr="00450345">
              <w:rPr>
                <w:rFonts w:ascii="Verdana" w:hAnsi="Verdana" w:cs="Arial"/>
                <w:sz w:val="18"/>
                <w:szCs w:val="18"/>
              </w:rPr>
              <w:t>20</w:t>
            </w:r>
            <w:r w:rsidR="006811B0" w:rsidRPr="00450345">
              <w:rPr>
                <w:rFonts w:ascii="Verdana" w:hAnsi="Verdana" w:cs="Arial"/>
                <w:sz w:val="18"/>
                <w:szCs w:val="18"/>
              </w:rPr>
              <w:t>2</w:t>
            </w:r>
            <w:r w:rsidR="00F72FAE" w:rsidRPr="00450345">
              <w:rPr>
                <w:rFonts w:ascii="Verdana" w:hAnsi="Verdana" w:cs="Arial"/>
                <w:sz w:val="18"/>
                <w:szCs w:val="18"/>
              </w:rPr>
              <w:t>6</w:t>
            </w:r>
          </w:p>
          <w:p w14:paraId="47CA7B28" w14:textId="1CC010CB" w:rsidR="00B76073" w:rsidRPr="00450345" w:rsidRDefault="00B76073" w:rsidP="00841B16">
            <w:pPr>
              <w:tabs>
                <w:tab w:val="left" w:pos="1620"/>
              </w:tabs>
              <w:ind w:right="141"/>
              <w:rPr>
                <w:rFonts w:ascii="Verdana" w:hAnsi="Verdana" w:cs="Arial"/>
                <w:sz w:val="18"/>
                <w:szCs w:val="18"/>
              </w:rPr>
            </w:pPr>
          </w:p>
        </w:tc>
        <w:tc>
          <w:tcPr>
            <w:tcW w:w="3260" w:type="dxa"/>
          </w:tcPr>
          <w:p w14:paraId="3BFB485E" w14:textId="62A98700" w:rsidR="00841B16" w:rsidRPr="00450345" w:rsidRDefault="00841B16" w:rsidP="00841B16">
            <w:pPr>
              <w:tabs>
                <w:tab w:val="left" w:pos="1620"/>
              </w:tabs>
              <w:ind w:right="141"/>
              <w:rPr>
                <w:rFonts w:ascii="Verdana" w:hAnsi="Verdana" w:cs="Arial"/>
                <w:sz w:val="18"/>
                <w:szCs w:val="18"/>
              </w:rPr>
            </w:pPr>
            <w:r w:rsidRPr="00450345">
              <w:rPr>
                <w:rFonts w:ascii="Verdana" w:hAnsi="Verdana" w:cs="Arial"/>
                <w:sz w:val="18"/>
                <w:szCs w:val="18"/>
              </w:rPr>
              <w:t>Nombre:</w:t>
            </w:r>
            <w:r w:rsidR="006811B0" w:rsidRPr="00450345">
              <w:rPr>
                <w:rFonts w:ascii="Verdana" w:hAnsi="Verdana" w:cs="Arial"/>
                <w:sz w:val="18"/>
                <w:szCs w:val="18"/>
              </w:rPr>
              <w:t xml:space="preserve"> Joaquín Fernando Ruíz González</w:t>
            </w:r>
          </w:p>
          <w:p w14:paraId="32141A9C" w14:textId="3B6E8E70" w:rsidR="00841B16" w:rsidRPr="00450345" w:rsidRDefault="00841B16" w:rsidP="00841B16">
            <w:pPr>
              <w:tabs>
                <w:tab w:val="left" w:pos="1620"/>
              </w:tabs>
              <w:ind w:right="141"/>
              <w:rPr>
                <w:rFonts w:ascii="Verdana" w:hAnsi="Verdana" w:cs="Arial"/>
                <w:sz w:val="18"/>
                <w:szCs w:val="18"/>
              </w:rPr>
            </w:pPr>
            <w:r w:rsidRPr="00450345">
              <w:rPr>
                <w:rFonts w:ascii="Verdana" w:hAnsi="Verdana" w:cs="Arial"/>
                <w:sz w:val="18"/>
                <w:szCs w:val="18"/>
              </w:rPr>
              <w:t xml:space="preserve">Cargo: </w:t>
            </w:r>
            <w:proofErr w:type="gramStart"/>
            <w:r w:rsidR="006811B0" w:rsidRPr="00450345">
              <w:rPr>
                <w:rFonts w:ascii="Verdana" w:hAnsi="Verdana" w:cs="Arial"/>
                <w:sz w:val="18"/>
                <w:szCs w:val="18"/>
              </w:rPr>
              <w:t>Director</w:t>
            </w:r>
            <w:proofErr w:type="gramEnd"/>
            <w:r w:rsidR="006811B0" w:rsidRPr="00450345">
              <w:rPr>
                <w:rFonts w:ascii="Verdana" w:hAnsi="Verdana" w:cs="Arial"/>
                <w:sz w:val="18"/>
                <w:szCs w:val="18"/>
              </w:rPr>
              <w:t xml:space="preserve"> Financiero</w:t>
            </w:r>
          </w:p>
          <w:p w14:paraId="7C16A239" w14:textId="5498D971" w:rsidR="00841B16" w:rsidRPr="00450345" w:rsidRDefault="00841B16" w:rsidP="00841B16">
            <w:pPr>
              <w:tabs>
                <w:tab w:val="left" w:pos="1620"/>
              </w:tabs>
              <w:ind w:right="141"/>
              <w:rPr>
                <w:rFonts w:ascii="Verdana" w:hAnsi="Verdana" w:cs="Arial"/>
                <w:sz w:val="18"/>
                <w:szCs w:val="18"/>
              </w:rPr>
            </w:pPr>
            <w:r w:rsidRPr="00450345">
              <w:rPr>
                <w:rFonts w:ascii="Verdana" w:hAnsi="Verdana" w:cs="Arial"/>
                <w:sz w:val="18"/>
                <w:szCs w:val="18"/>
              </w:rPr>
              <w:t>Fecha:</w:t>
            </w:r>
            <w:r w:rsidR="006811B0" w:rsidRPr="00450345">
              <w:rPr>
                <w:rFonts w:ascii="Verdana" w:hAnsi="Verdana" w:cs="Arial"/>
                <w:sz w:val="18"/>
                <w:szCs w:val="18"/>
              </w:rPr>
              <w:t xml:space="preserve"> </w:t>
            </w:r>
            <w:r w:rsidR="00CE5140" w:rsidRPr="00450345">
              <w:rPr>
                <w:rFonts w:ascii="Verdana" w:hAnsi="Verdana" w:cs="Arial"/>
                <w:sz w:val="18"/>
                <w:szCs w:val="18"/>
              </w:rPr>
              <w:t>14</w:t>
            </w:r>
            <w:r w:rsidR="006811B0" w:rsidRPr="00450345">
              <w:rPr>
                <w:rFonts w:ascii="Verdana" w:hAnsi="Verdana" w:cs="Arial"/>
                <w:sz w:val="18"/>
                <w:szCs w:val="18"/>
              </w:rPr>
              <w:t xml:space="preserve"> de </w:t>
            </w:r>
            <w:proofErr w:type="gramStart"/>
            <w:r w:rsidR="00CE5140" w:rsidRPr="00450345">
              <w:rPr>
                <w:rFonts w:ascii="Verdana" w:hAnsi="Verdana" w:cs="Arial"/>
                <w:sz w:val="18"/>
                <w:szCs w:val="18"/>
              </w:rPr>
              <w:t xml:space="preserve">agosto </w:t>
            </w:r>
            <w:r w:rsidR="006811B0" w:rsidRPr="00450345">
              <w:rPr>
                <w:rFonts w:ascii="Verdana" w:hAnsi="Verdana" w:cs="Arial"/>
                <w:sz w:val="18"/>
                <w:szCs w:val="18"/>
              </w:rPr>
              <w:t xml:space="preserve"> de</w:t>
            </w:r>
            <w:proofErr w:type="gramEnd"/>
            <w:r w:rsidR="006811B0" w:rsidRPr="00450345">
              <w:rPr>
                <w:rFonts w:ascii="Verdana" w:hAnsi="Verdana" w:cs="Arial"/>
                <w:sz w:val="18"/>
                <w:szCs w:val="18"/>
              </w:rPr>
              <w:t xml:space="preserve"> 202</w:t>
            </w:r>
            <w:r w:rsidR="00F72FAE" w:rsidRPr="00450345">
              <w:rPr>
                <w:rFonts w:ascii="Verdana" w:hAnsi="Verdana" w:cs="Arial"/>
                <w:sz w:val="18"/>
                <w:szCs w:val="18"/>
              </w:rPr>
              <w:t>6</w:t>
            </w:r>
          </w:p>
        </w:tc>
        <w:tc>
          <w:tcPr>
            <w:tcW w:w="3266" w:type="dxa"/>
          </w:tcPr>
          <w:p w14:paraId="184552A4" w14:textId="0D10DD14" w:rsidR="00841B16" w:rsidRPr="00450345" w:rsidRDefault="00841B16" w:rsidP="00841B16">
            <w:pPr>
              <w:tabs>
                <w:tab w:val="left" w:pos="1620"/>
              </w:tabs>
              <w:ind w:right="141"/>
              <w:rPr>
                <w:rFonts w:ascii="Verdana" w:hAnsi="Verdana" w:cs="Arial"/>
                <w:sz w:val="18"/>
                <w:szCs w:val="18"/>
              </w:rPr>
            </w:pPr>
            <w:r w:rsidRPr="00450345">
              <w:rPr>
                <w:rFonts w:ascii="Verdana" w:hAnsi="Verdana" w:cs="Arial"/>
                <w:sz w:val="18"/>
                <w:szCs w:val="18"/>
              </w:rPr>
              <w:t>Nombre:</w:t>
            </w:r>
            <w:r w:rsidR="008710F9" w:rsidRPr="00450345">
              <w:rPr>
                <w:rFonts w:ascii="Verdana" w:hAnsi="Verdana" w:cs="Arial"/>
                <w:sz w:val="18"/>
                <w:szCs w:val="18"/>
              </w:rPr>
              <w:t xml:space="preserve"> </w:t>
            </w:r>
            <w:r w:rsidR="00B76073">
              <w:rPr>
                <w:rFonts w:ascii="Verdana" w:hAnsi="Verdana" w:cs="Arial"/>
                <w:sz w:val="18"/>
                <w:szCs w:val="18"/>
              </w:rPr>
              <w:t>Joaquín Fernando Ruíz González</w:t>
            </w:r>
          </w:p>
          <w:p w14:paraId="3680212A" w14:textId="3E42EACC" w:rsidR="00841B16" w:rsidRPr="00450345" w:rsidRDefault="00841B16" w:rsidP="00841B16">
            <w:pPr>
              <w:tabs>
                <w:tab w:val="left" w:pos="1620"/>
              </w:tabs>
              <w:ind w:right="141"/>
              <w:rPr>
                <w:rFonts w:ascii="Verdana" w:hAnsi="Verdana" w:cs="Arial"/>
                <w:sz w:val="18"/>
                <w:szCs w:val="18"/>
              </w:rPr>
            </w:pPr>
            <w:r w:rsidRPr="00450345">
              <w:rPr>
                <w:rFonts w:ascii="Verdana" w:hAnsi="Verdana" w:cs="Arial"/>
                <w:sz w:val="18"/>
                <w:szCs w:val="18"/>
              </w:rPr>
              <w:t>Cargo:</w:t>
            </w:r>
            <w:r w:rsidR="006811B0" w:rsidRPr="00450345">
              <w:rPr>
                <w:rFonts w:ascii="Verdana" w:hAnsi="Verdana" w:cs="Arial"/>
                <w:sz w:val="18"/>
                <w:szCs w:val="18"/>
              </w:rPr>
              <w:t xml:space="preserve"> </w:t>
            </w:r>
            <w:proofErr w:type="gramStart"/>
            <w:r w:rsidR="006811B0" w:rsidRPr="00450345">
              <w:rPr>
                <w:rFonts w:ascii="Verdana" w:hAnsi="Verdana" w:cs="Arial"/>
                <w:sz w:val="18"/>
                <w:szCs w:val="18"/>
              </w:rPr>
              <w:t>Secretari</w:t>
            </w:r>
            <w:r w:rsidR="00FC7360">
              <w:rPr>
                <w:rFonts w:ascii="Verdana" w:hAnsi="Verdana" w:cs="Arial"/>
                <w:sz w:val="18"/>
                <w:szCs w:val="18"/>
              </w:rPr>
              <w:t>o</w:t>
            </w:r>
            <w:r w:rsidR="006811B0" w:rsidRPr="00450345">
              <w:rPr>
                <w:rFonts w:ascii="Verdana" w:hAnsi="Verdana" w:cs="Arial"/>
                <w:sz w:val="18"/>
                <w:szCs w:val="18"/>
              </w:rPr>
              <w:t xml:space="preserve"> General</w:t>
            </w:r>
            <w:proofErr w:type="gramEnd"/>
            <w:r w:rsidR="00FC7360">
              <w:rPr>
                <w:rFonts w:ascii="Verdana" w:hAnsi="Verdana" w:cs="Arial"/>
                <w:sz w:val="18"/>
                <w:szCs w:val="18"/>
              </w:rPr>
              <w:t xml:space="preserve"> (E)</w:t>
            </w:r>
            <w:r w:rsidRPr="00450345">
              <w:rPr>
                <w:rFonts w:ascii="Verdana" w:hAnsi="Verdana" w:cs="Arial"/>
                <w:sz w:val="18"/>
                <w:szCs w:val="18"/>
              </w:rPr>
              <w:t xml:space="preserve"> </w:t>
            </w:r>
          </w:p>
          <w:p w14:paraId="04A5C3FF" w14:textId="06B04025" w:rsidR="00841B16" w:rsidRPr="00292CF9" w:rsidRDefault="00841B16" w:rsidP="00841B16">
            <w:pPr>
              <w:tabs>
                <w:tab w:val="left" w:pos="1620"/>
              </w:tabs>
              <w:ind w:right="141"/>
              <w:rPr>
                <w:rFonts w:ascii="Verdana" w:hAnsi="Verdana" w:cs="Arial"/>
                <w:sz w:val="18"/>
                <w:szCs w:val="18"/>
              </w:rPr>
            </w:pPr>
            <w:r w:rsidRPr="00450345">
              <w:rPr>
                <w:rFonts w:ascii="Verdana" w:hAnsi="Verdana" w:cs="Arial"/>
                <w:sz w:val="18"/>
                <w:szCs w:val="18"/>
              </w:rPr>
              <w:t>Fecha:</w:t>
            </w:r>
            <w:r w:rsidR="00181666" w:rsidRPr="00450345">
              <w:rPr>
                <w:rFonts w:ascii="Verdana" w:hAnsi="Verdana" w:cs="Arial"/>
                <w:sz w:val="18"/>
                <w:szCs w:val="18"/>
              </w:rPr>
              <w:t>1</w:t>
            </w:r>
            <w:r w:rsidR="008E516E" w:rsidRPr="00450345">
              <w:rPr>
                <w:rFonts w:ascii="Verdana" w:hAnsi="Verdana" w:cs="Arial"/>
                <w:sz w:val="18"/>
                <w:szCs w:val="18"/>
              </w:rPr>
              <w:t>4</w:t>
            </w:r>
            <w:r w:rsidR="006811B0" w:rsidRPr="00450345">
              <w:rPr>
                <w:rFonts w:ascii="Verdana" w:hAnsi="Verdana" w:cs="Arial"/>
                <w:sz w:val="18"/>
                <w:szCs w:val="18"/>
              </w:rPr>
              <w:t xml:space="preserve"> de </w:t>
            </w:r>
            <w:r w:rsidR="00181666" w:rsidRPr="00450345">
              <w:rPr>
                <w:rFonts w:ascii="Verdana" w:hAnsi="Verdana" w:cs="Arial"/>
                <w:sz w:val="18"/>
                <w:szCs w:val="18"/>
              </w:rPr>
              <w:t>agosto</w:t>
            </w:r>
            <w:r w:rsidR="006811B0" w:rsidRPr="00450345">
              <w:rPr>
                <w:rFonts w:ascii="Verdana" w:hAnsi="Verdana" w:cs="Arial"/>
                <w:sz w:val="18"/>
                <w:szCs w:val="18"/>
              </w:rPr>
              <w:t xml:space="preserve"> de 202</w:t>
            </w:r>
            <w:r w:rsidR="00505B09" w:rsidRPr="00450345">
              <w:rPr>
                <w:rFonts w:ascii="Verdana" w:hAnsi="Verdana" w:cs="Arial"/>
                <w:sz w:val="18"/>
                <w:szCs w:val="18"/>
              </w:rPr>
              <w:t>6</w:t>
            </w:r>
          </w:p>
        </w:tc>
      </w:tr>
    </w:tbl>
    <w:p w14:paraId="453B09FB" w14:textId="61CC24D0" w:rsidR="00445A78" w:rsidRPr="00292CF9" w:rsidRDefault="00445A78" w:rsidP="002D1951">
      <w:pPr>
        <w:jc w:val="both"/>
        <w:rPr>
          <w:rFonts w:ascii="Verdana" w:hAnsi="Verdana" w:cs="Arial"/>
          <w:sz w:val="22"/>
          <w:szCs w:val="22"/>
        </w:rPr>
      </w:pPr>
    </w:p>
    <w:sectPr w:rsidR="00445A78" w:rsidRPr="00292CF9" w:rsidSect="00841244">
      <w:headerReference w:type="default" r:id="rId20"/>
      <w:footerReference w:type="default" r:id="rId21"/>
      <w:pgSz w:w="12242" w:h="15842" w:code="119"/>
      <w:pgMar w:top="1418" w:right="1185" w:bottom="851"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88E97" w14:textId="77777777" w:rsidR="00650CAC" w:rsidRDefault="00650CAC">
      <w:r>
        <w:separator/>
      </w:r>
    </w:p>
  </w:endnote>
  <w:endnote w:type="continuationSeparator" w:id="0">
    <w:p w14:paraId="4590670E" w14:textId="77777777" w:rsidR="00650CAC" w:rsidRDefault="0065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147749065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sdt>
            <w:sdtPr>
              <w:rPr>
                <w:rFonts w:ascii="Verdana" w:hAnsi="Verdana"/>
                <w:sz w:val="16"/>
                <w:szCs w:val="16"/>
              </w:rPr>
              <w:id w:val="-426420216"/>
              <w:docPartObj>
                <w:docPartGallery w:val="Page Numbers (Bottom of Page)"/>
                <w:docPartUnique/>
              </w:docPartObj>
            </w:sdtPr>
            <w:sdtEndPr/>
            <w:sdtContent>
              <w:sdt>
                <w:sdtPr>
                  <w:rPr>
                    <w:rFonts w:ascii="Verdana" w:hAnsi="Verdana"/>
                    <w:sz w:val="16"/>
                    <w:szCs w:val="16"/>
                  </w:rPr>
                  <w:id w:val="2112705256"/>
                  <w:docPartObj>
                    <w:docPartGallery w:val="Page Numbers (Top of Page)"/>
                    <w:docPartUnique/>
                  </w:docPartObj>
                </w:sdtPr>
                <w:sdtEndPr/>
                <w:sdtContent>
                  <w:p w14:paraId="6C78FC25" w14:textId="49C17FD6" w:rsidR="00841244" w:rsidRPr="009976F0" w:rsidRDefault="00841244" w:rsidP="00841244">
                    <w:pPr>
                      <w:jc w:val="center"/>
                      <w:rPr>
                        <w:rFonts w:ascii="Verdana" w:hAnsi="Verdana"/>
                        <w:sz w:val="16"/>
                        <w:szCs w:val="16"/>
                      </w:rPr>
                    </w:pPr>
                    <w:r w:rsidRPr="009976F0">
                      <w:rPr>
                        <w:rFonts w:ascii="Verdana" w:hAnsi="Verdana"/>
                        <w:sz w:val="16"/>
                        <w:szCs w:val="16"/>
                      </w:rPr>
                      <w:t>Proceso: Gestión Integral, Código: GIN–FM– 0</w:t>
                    </w:r>
                    <w:r w:rsidR="00154BBE">
                      <w:rPr>
                        <w:rFonts w:ascii="Verdana" w:hAnsi="Verdana"/>
                        <w:sz w:val="16"/>
                        <w:szCs w:val="16"/>
                      </w:rPr>
                      <w:t>34</w:t>
                    </w:r>
                    <w:r w:rsidRPr="009976F0">
                      <w:rPr>
                        <w:rFonts w:ascii="Verdana" w:hAnsi="Verdana"/>
                        <w:sz w:val="16"/>
                        <w:szCs w:val="16"/>
                      </w:rPr>
                      <w:t>, Versión: 001</w:t>
                    </w:r>
                    <w:r>
                      <w:rPr>
                        <w:rFonts w:ascii="Verdana" w:hAnsi="Verdana"/>
                        <w:sz w:val="16"/>
                        <w:szCs w:val="16"/>
                      </w:rPr>
                      <w:t>,</w:t>
                    </w:r>
                    <w:r w:rsidRPr="009976F0">
                      <w:rPr>
                        <w:rFonts w:ascii="Verdana" w:hAnsi="Verdana"/>
                        <w:sz w:val="16"/>
                        <w:szCs w:val="16"/>
                      </w:rPr>
                      <w:t xml:space="preserve"> Vigencia: </w:t>
                    </w:r>
                    <w:r>
                      <w:rPr>
                        <w:rFonts w:ascii="Verdana" w:hAnsi="Verdana"/>
                        <w:sz w:val="16"/>
                        <w:szCs w:val="16"/>
                      </w:rPr>
                      <w:t>26/02/2025</w:t>
                    </w:r>
                  </w:p>
                  <w:p w14:paraId="786E11B9"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Verifique que este documento corresponda a la versión vigente antes de su uso</w:t>
                    </w:r>
                  </w:p>
                  <w:p w14:paraId="31AAD0D5" w14:textId="77777777" w:rsidR="00841244" w:rsidRPr="005074CD" w:rsidRDefault="00841244" w:rsidP="00841244">
                    <w:pPr>
                      <w:pStyle w:val="Piedepgina"/>
                      <w:jc w:val="center"/>
                      <w:rPr>
                        <w:rFonts w:ascii="Verdana" w:hAnsi="Verdana"/>
                        <w:sz w:val="16"/>
                        <w:szCs w:val="16"/>
                      </w:rPr>
                    </w:pPr>
                    <w:r w:rsidRPr="005074CD">
                      <w:rPr>
                        <w:rFonts w:ascii="Verdana" w:hAnsi="Verdana"/>
                        <w:sz w:val="16"/>
                        <w:szCs w:val="16"/>
                      </w:rPr>
                      <w:t xml:space="preserve">Página </w:t>
                    </w:r>
                    <w:r w:rsidRPr="005074CD">
                      <w:rPr>
                        <w:rFonts w:ascii="Verdana" w:hAnsi="Verdana"/>
                        <w:sz w:val="16"/>
                        <w:szCs w:val="16"/>
                      </w:rPr>
                      <w:fldChar w:fldCharType="begin"/>
                    </w:r>
                    <w:r w:rsidRPr="005074CD">
                      <w:rPr>
                        <w:rFonts w:ascii="Verdana" w:hAnsi="Verdana"/>
                        <w:sz w:val="16"/>
                        <w:szCs w:val="16"/>
                      </w:rPr>
                      <w:instrText>PAGE</w:instrText>
                    </w:r>
                    <w:r w:rsidRPr="005074CD">
                      <w:rPr>
                        <w:rFonts w:ascii="Verdana" w:hAnsi="Verdana"/>
                        <w:sz w:val="16"/>
                        <w:szCs w:val="16"/>
                      </w:rPr>
                      <w:fldChar w:fldCharType="separate"/>
                    </w:r>
                    <w:r>
                      <w:rPr>
                        <w:rFonts w:ascii="Verdana" w:hAnsi="Verdana"/>
                        <w:sz w:val="16"/>
                        <w:szCs w:val="16"/>
                      </w:rPr>
                      <w:t>2</w:t>
                    </w:r>
                    <w:r w:rsidRPr="005074CD">
                      <w:rPr>
                        <w:rFonts w:ascii="Verdana" w:hAnsi="Verdana"/>
                        <w:sz w:val="16"/>
                        <w:szCs w:val="16"/>
                      </w:rPr>
                      <w:fldChar w:fldCharType="end"/>
                    </w:r>
                    <w:r w:rsidRPr="005074CD">
                      <w:rPr>
                        <w:rFonts w:ascii="Verdana" w:hAnsi="Verdana"/>
                        <w:sz w:val="16"/>
                        <w:szCs w:val="16"/>
                      </w:rPr>
                      <w:t xml:space="preserve"> de </w:t>
                    </w:r>
                    <w:r w:rsidRPr="005074CD">
                      <w:rPr>
                        <w:rFonts w:ascii="Verdana" w:hAnsi="Verdana"/>
                        <w:sz w:val="16"/>
                        <w:szCs w:val="16"/>
                      </w:rPr>
                      <w:fldChar w:fldCharType="begin"/>
                    </w:r>
                    <w:r w:rsidRPr="005074CD">
                      <w:rPr>
                        <w:rFonts w:ascii="Verdana" w:hAnsi="Verdana"/>
                        <w:sz w:val="16"/>
                        <w:szCs w:val="16"/>
                      </w:rPr>
                      <w:instrText>NUMPAGES</w:instrText>
                    </w:r>
                    <w:r w:rsidRPr="005074CD">
                      <w:rPr>
                        <w:rFonts w:ascii="Verdana" w:hAnsi="Verdana"/>
                        <w:sz w:val="16"/>
                        <w:szCs w:val="16"/>
                      </w:rPr>
                      <w:fldChar w:fldCharType="separate"/>
                    </w:r>
                    <w:r>
                      <w:rPr>
                        <w:rFonts w:ascii="Verdana" w:hAnsi="Verdana"/>
                        <w:sz w:val="16"/>
                        <w:szCs w:val="16"/>
                      </w:rPr>
                      <w:t>3</w:t>
                    </w:r>
                    <w:r w:rsidRPr="005074CD">
                      <w:rPr>
                        <w:rFonts w:ascii="Verdana" w:hAnsi="Verdana"/>
                        <w:sz w:val="16"/>
                        <w:szCs w:val="16"/>
                      </w:rPr>
                      <w:fldChar w:fldCharType="end"/>
                    </w:r>
                  </w:p>
                </w:sdtContent>
              </w:sdt>
            </w:sdtContent>
          </w:sdt>
          <w:p w14:paraId="5CCC0E15" w14:textId="308C347F" w:rsidR="0027060C" w:rsidRPr="005074CD" w:rsidRDefault="00650CAC" w:rsidP="00154BBE">
            <w:pPr>
              <w:pStyle w:val="Piedepgina"/>
              <w:rPr>
                <w:rFonts w:ascii="Verdana" w:hAnsi="Verdana"/>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C2574" w14:textId="77777777" w:rsidR="00650CAC" w:rsidRDefault="00650CAC">
      <w:r>
        <w:separator/>
      </w:r>
    </w:p>
  </w:footnote>
  <w:footnote w:type="continuationSeparator" w:id="0">
    <w:p w14:paraId="3495CBC3" w14:textId="77777777" w:rsidR="00650CAC" w:rsidRDefault="00650CAC">
      <w:r>
        <w:continuationSeparator/>
      </w:r>
    </w:p>
  </w:footnote>
  <w:footnote w:id="1">
    <w:p w14:paraId="3E70D075" w14:textId="48C7E9BF" w:rsidR="00BF6CA5" w:rsidRPr="00884692" w:rsidRDefault="00BF6CA5">
      <w:pPr>
        <w:pStyle w:val="Textonotapie"/>
        <w:rPr>
          <w:rFonts w:ascii="Verdana" w:hAnsi="Verdana"/>
          <w:sz w:val="18"/>
          <w:szCs w:val="18"/>
        </w:rPr>
      </w:pPr>
      <w:r w:rsidRPr="00884692">
        <w:rPr>
          <w:rStyle w:val="Refdenotaalpie"/>
          <w:rFonts w:ascii="Verdana" w:hAnsi="Verdana"/>
          <w:sz w:val="18"/>
          <w:szCs w:val="18"/>
        </w:rPr>
        <w:footnoteRef/>
      </w:r>
      <w:r w:rsidRPr="00884692">
        <w:rPr>
          <w:rFonts w:ascii="Verdana" w:hAnsi="Verdana"/>
          <w:sz w:val="18"/>
          <w:szCs w:val="18"/>
        </w:rPr>
        <w:t xml:space="preserve"> Contaduría General de la Nación, Recuperado de: </w:t>
      </w:r>
    </w:p>
    <w:p w14:paraId="6234871C" w14:textId="49987990" w:rsidR="00BF6CA5" w:rsidRPr="00884692" w:rsidRDefault="00BF6CA5" w:rsidP="00BF6CA5">
      <w:pPr>
        <w:pStyle w:val="Textonotapie"/>
        <w:spacing w:after="120"/>
        <w:rPr>
          <w:rFonts w:ascii="Verdana" w:hAnsi="Verdana"/>
          <w:sz w:val="18"/>
          <w:szCs w:val="18"/>
        </w:rPr>
      </w:pPr>
      <w:hyperlink r:id="rId1" w:history="1">
        <w:r w:rsidRPr="00884692">
          <w:rPr>
            <w:rStyle w:val="Hipervnculo"/>
            <w:rFonts w:ascii="Verdana" w:hAnsi="Verdana"/>
            <w:sz w:val="18"/>
            <w:szCs w:val="18"/>
          </w:rPr>
          <w:t>https://www.contaduria.gov.co/manual-de-procedimientos/-/document_library/cVfQKAOjmWbM/view_file/44242?_com_liferay_document_library_web_portlet_DLPortlet_INSTANCE_cVfQKAOjmWbM_redirect=https%3A%2F%2Fwww.contaduria.gov.co%3A443%2Fmanual-de-procedimientos%3Fp_p_id%3Dcom_liferay_document_library_web_portlet_DLPortlet_INSTANCE_cVfQKAOjmWbM%26p_p_lifecycle%3D0%26p_p_state%3Dnormal%26p_p_mode%3Dview</w:t>
        </w:r>
      </w:hyperlink>
      <w:r w:rsidRPr="00884692">
        <w:rPr>
          <w:rFonts w:ascii="Verdana" w:hAnsi="Verdana"/>
          <w:sz w:val="18"/>
          <w:szCs w:val="18"/>
        </w:rPr>
        <w:t xml:space="preserve"> </w:t>
      </w:r>
    </w:p>
  </w:footnote>
  <w:footnote w:id="2">
    <w:p w14:paraId="45559467" w14:textId="21E74981" w:rsidR="00BF6CA5" w:rsidRPr="008E516E" w:rsidRDefault="00BF6CA5" w:rsidP="00BF6CA5">
      <w:pPr>
        <w:pStyle w:val="Textonotapie"/>
        <w:spacing w:after="120"/>
        <w:rPr>
          <w:rFonts w:ascii="Verdana" w:hAnsi="Verdana"/>
          <w:sz w:val="18"/>
          <w:szCs w:val="18"/>
        </w:rPr>
      </w:pPr>
      <w:r w:rsidRPr="008E516E">
        <w:rPr>
          <w:rStyle w:val="Refdenotaalpie"/>
          <w:rFonts w:ascii="Verdana" w:hAnsi="Verdana"/>
          <w:sz w:val="18"/>
          <w:szCs w:val="18"/>
        </w:rPr>
        <w:footnoteRef/>
      </w:r>
      <w:r w:rsidRPr="008E516E">
        <w:rPr>
          <w:rFonts w:ascii="Verdana" w:hAnsi="Verdana"/>
          <w:sz w:val="18"/>
          <w:szCs w:val="18"/>
        </w:rPr>
        <w:t xml:space="preserve"> Contaduría General de la Nación, Recuperado de: </w:t>
      </w:r>
      <w:hyperlink r:id="rId2" w:history="1">
        <w:r w:rsidRPr="008E516E">
          <w:rPr>
            <w:rStyle w:val="Hipervnculo"/>
            <w:rFonts w:ascii="Verdana" w:hAnsi="Verdana"/>
            <w:sz w:val="18"/>
            <w:szCs w:val="18"/>
          </w:rPr>
          <w:t>https://www.contaduria.gov.co/normograma</w:t>
        </w:r>
      </w:hyperlink>
      <w:r w:rsidRPr="008E516E">
        <w:rPr>
          <w:rFonts w:ascii="Verdana" w:hAnsi="Verdana"/>
          <w:sz w:val="18"/>
          <w:szCs w:val="18"/>
        </w:rPr>
        <w:t xml:space="preserve"> </w:t>
      </w:r>
    </w:p>
  </w:footnote>
  <w:footnote w:id="3">
    <w:p w14:paraId="02436D31" w14:textId="680E6380" w:rsidR="00BF6CA5" w:rsidRPr="008E516E" w:rsidRDefault="00BF6CA5" w:rsidP="00BF6CA5">
      <w:pPr>
        <w:pStyle w:val="Textonotapie"/>
        <w:spacing w:after="120"/>
        <w:rPr>
          <w:rFonts w:ascii="Verdana" w:hAnsi="Verdana"/>
          <w:sz w:val="18"/>
          <w:szCs w:val="18"/>
        </w:rPr>
      </w:pPr>
      <w:r w:rsidRPr="008E516E">
        <w:rPr>
          <w:rStyle w:val="Refdenotaalpie"/>
          <w:rFonts w:ascii="Verdana" w:hAnsi="Verdana"/>
          <w:sz w:val="18"/>
          <w:szCs w:val="18"/>
        </w:rPr>
        <w:footnoteRef/>
      </w:r>
      <w:r w:rsidRPr="008E516E">
        <w:rPr>
          <w:rFonts w:ascii="Verdana" w:hAnsi="Verdana"/>
          <w:sz w:val="18"/>
          <w:szCs w:val="18"/>
        </w:rPr>
        <w:t xml:space="preserve"> Ministerio de Hacienda y crédito público, recuperado de: </w:t>
      </w:r>
      <w:hyperlink r:id="rId3" w:history="1">
        <w:r w:rsidRPr="008E516E">
          <w:rPr>
            <w:rStyle w:val="Hipervnculo"/>
            <w:rFonts w:ascii="Verdana" w:hAnsi="Verdana"/>
            <w:sz w:val="18"/>
            <w:szCs w:val="18"/>
          </w:rPr>
          <w:t>https://www.minhacienda.gov.co/siif/ciclo-de-negocios/gestion-contable/-/document_library/vngq/view/405047?_com_liferay_document_library_web_portlet_DLPortlet_INSTANCE_vngq_redirect=https%3A%2F%2Fwww.minhacienda.gov.co%3A443%2Fsiif%2Fciclo-de-negocios%2Fgestion-contable%3Fp_p_id%3Dcom_liferay_document_library_web_portlet_DLPortlet_INSTANCE_vngq%26p_p_lifecycle%3D0%26p_p_state%3Dnormal%26p_p_mode%3Dview&amp;_com_liferay_document_library_web_portlet_DLPortlet_INSTANCE_vngq_folderId=405047</w:t>
        </w:r>
      </w:hyperlink>
      <w:r w:rsidRPr="008E516E">
        <w:rPr>
          <w:rFonts w:ascii="Verdana" w:hAnsi="Verdana"/>
          <w:sz w:val="18"/>
          <w:szCs w:val="18"/>
        </w:rPr>
        <w:t xml:space="preserve"> </w:t>
      </w:r>
    </w:p>
  </w:footnote>
  <w:footnote w:id="4">
    <w:p w14:paraId="55A03026" w14:textId="0F02C4C0" w:rsidR="00BF6CA5" w:rsidRPr="008E516E" w:rsidRDefault="00BF6CA5" w:rsidP="00C65670">
      <w:pPr>
        <w:pStyle w:val="Textonotapie"/>
        <w:spacing w:after="120"/>
        <w:rPr>
          <w:rFonts w:ascii="Verdana" w:hAnsi="Verdana"/>
          <w:sz w:val="18"/>
          <w:szCs w:val="18"/>
        </w:rPr>
      </w:pPr>
      <w:r w:rsidRPr="008E516E">
        <w:rPr>
          <w:rStyle w:val="Refdenotaalpie"/>
          <w:rFonts w:ascii="Verdana" w:hAnsi="Verdana"/>
          <w:sz w:val="18"/>
          <w:szCs w:val="18"/>
        </w:rPr>
        <w:footnoteRef/>
      </w:r>
      <w:r w:rsidRPr="008E516E">
        <w:rPr>
          <w:rFonts w:ascii="Verdana" w:hAnsi="Verdana"/>
          <w:sz w:val="18"/>
          <w:szCs w:val="18"/>
        </w:rPr>
        <w:t xml:space="preserve"> Contaduría General de la Nación, recuperado de: </w:t>
      </w:r>
      <w:hyperlink r:id="rId4" w:history="1">
        <w:r w:rsidRPr="008E516E">
          <w:rPr>
            <w:rStyle w:val="Hipervnculo"/>
            <w:rFonts w:ascii="Verdana" w:hAnsi="Verdana"/>
            <w:sz w:val="18"/>
            <w:szCs w:val="18"/>
          </w:rPr>
          <w:t>https://www.contaduria.gov.co/procedimientos-contables1</w:t>
        </w:r>
      </w:hyperlink>
      <w:r w:rsidRPr="008E516E">
        <w:rPr>
          <w:rFonts w:ascii="Verdana" w:hAnsi="Verdana"/>
          <w:sz w:val="18"/>
          <w:szCs w:val="18"/>
        </w:rPr>
        <w:t xml:space="preserve"> </w:t>
      </w:r>
    </w:p>
  </w:footnote>
  <w:footnote w:id="5">
    <w:p w14:paraId="74DA7DA3" w14:textId="5D5D9750" w:rsidR="00C65670" w:rsidRPr="008E516E" w:rsidRDefault="00C65670" w:rsidP="00C65670">
      <w:pPr>
        <w:rPr>
          <w:rFonts w:ascii="Verdana" w:eastAsia="Arial MT" w:hAnsi="Verdana" w:cs="Arial MT"/>
          <w:sz w:val="18"/>
          <w:szCs w:val="18"/>
          <w:lang w:eastAsia="en-US"/>
        </w:rPr>
      </w:pPr>
      <w:r w:rsidRPr="008E516E">
        <w:rPr>
          <w:rStyle w:val="Refdenotaalpie"/>
          <w:rFonts w:ascii="Verdana" w:hAnsi="Verdana"/>
          <w:sz w:val="18"/>
          <w:szCs w:val="18"/>
        </w:rPr>
        <w:footnoteRef/>
      </w:r>
      <w:r w:rsidRPr="008E516E">
        <w:rPr>
          <w:rFonts w:ascii="Verdana" w:hAnsi="Verdana"/>
          <w:sz w:val="18"/>
          <w:szCs w:val="18"/>
        </w:rPr>
        <w:t xml:space="preserve"> Contaduría General de la Nación, recuperado de: </w:t>
      </w:r>
      <w:hyperlink r:id="rId5" w:history="1">
        <w:r w:rsidRPr="008E516E">
          <w:rPr>
            <w:rStyle w:val="Hipervnculo"/>
            <w:rFonts w:ascii="Verdana" w:eastAsia="Arial MT" w:hAnsi="Verdana" w:cs="Arial MT"/>
            <w:sz w:val="18"/>
            <w:szCs w:val="18"/>
            <w:lang w:eastAsia="en-US"/>
          </w:rPr>
          <w:t>https://www.contaduria.gov.co/guias-de-aplicacion1</w:t>
        </w:r>
      </w:hyperlink>
      <w:r w:rsidRPr="008E516E">
        <w:rPr>
          <w:rFonts w:ascii="Verdana" w:eastAsia="Arial MT" w:hAnsi="Verdana" w:cs="Arial MT"/>
          <w:sz w:val="18"/>
          <w:szCs w:val="18"/>
          <w:lang w:eastAsia="en-US"/>
        </w:rPr>
        <w:t xml:space="preserve">   </w:t>
      </w:r>
    </w:p>
    <w:p w14:paraId="5D8B3827" w14:textId="77777777" w:rsidR="00C65670" w:rsidRPr="008E516E" w:rsidRDefault="00C65670">
      <w:pPr>
        <w:pStyle w:val="Textonotapie"/>
        <w:rPr>
          <w:rFonts w:ascii="Verdana" w:hAnsi="Verdana"/>
          <w:sz w:val="18"/>
          <w:szCs w:val="18"/>
        </w:rPr>
      </w:pPr>
    </w:p>
  </w:footnote>
  <w:footnote w:id="6">
    <w:p w14:paraId="6DE6C580" w14:textId="505DC88C" w:rsidR="00DD2399" w:rsidRPr="008E516E" w:rsidRDefault="00DD2399">
      <w:pPr>
        <w:pStyle w:val="Textonotapie"/>
        <w:rPr>
          <w:rFonts w:ascii="Verdana" w:hAnsi="Verdana"/>
          <w:sz w:val="18"/>
          <w:szCs w:val="18"/>
        </w:rPr>
      </w:pPr>
      <w:r w:rsidRPr="008E516E">
        <w:rPr>
          <w:rStyle w:val="Refdenotaalpie"/>
          <w:rFonts w:ascii="Verdana" w:hAnsi="Verdana"/>
          <w:sz w:val="18"/>
          <w:szCs w:val="18"/>
        </w:rPr>
        <w:footnoteRef/>
      </w:r>
      <w:r w:rsidRPr="008E516E">
        <w:rPr>
          <w:rFonts w:ascii="Verdana" w:hAnsi="Verdana"/>
          <w:sz w:val="18"/>
          <w:szCs w:val="18"/>
        </w:rPr>
        <w:t xml:space="preserve"> </w:t>
      </w:r>
      <w:r w:rsidR="0003622C" w:rsidRPr="008E516E">
        <w:rPr>
          <w:rFonts w:ascii="Verdana" w:hAnsi="Verdana"/>
          <w:sz w:val="18"/>
          <w:szCs w:val="18"/>
        </w:rPr>
        <w:t>Ministerio de Hacienda y crédito público, recuperado de:</w:t>
      </w:r>
      <w:r w:rsidR="0031522C" w:rsidRPr="008E516E">
        <w:rPr>
          <w:rFonts w:ascii="Verdana" w:hAnsi="Verdana"/>
          <w:sz w:val="18"/>
          <w:szCs w:val="18"/>
        </w:rPr>
        <w:t xml:space="preserve"> </w:t>
      </w:r>
      <w:hyperlink r:id="rId6" w:history="1">
        <w:r w:rsidR="0031522C" w:rsidRPr="008E516E">
          <w:rPr>
            <w:rStyle w:val="Hipervnculo"/>
            <w:rFonts w:ascii="Verdana" w:hAnsi="Verdana"/>
            <w:sz w:val="18"/>
            <w:szCs w:val="18"/>
          </w:rPr>
          <w:t>https://www.minhacienda.gov.co/siif/ciclo-de-negocios/gestion-gasto/guias/-/document_library/nsrp/view_file/2204257?_com_liferay_document_library_web_portlet_DLPortlet_INSTANCE_nsrp_redirect=https%3A%2F%2Fwww.minhacienda.gov.co%3A443%2Fsiif%2Fciclo-de-negocios%2Fgestion-gasto%2Fguias%3Fp_p_id%3Dcom_liferay_document_library_web_portlet_DLPortlet_INSTANCE_nsrp%26p_p_lifecycle%3D0%26p_p_state%3Dnormal%26p_p_mode%3Dview&amp;_com_liferay_document_library_web_portlet_DLPortlet_INSTANCE_nsrp_fileEntryId=220425</w:t>
        </w:r>
      </w:hyperlink>
      <w:r w:rsidR="0031522C" w:rsidRPr="008E516E">
        <w:rPr>
          <w:rFonts w:ascii="Verdana" w:hAnsi="Verdana"/>
          <w:sz w:val="18"/>
          <w:szCs w:val="18"/>
        </w:rPr>
        <w:t xml:space="preserve"> </w:t>
      </w:r>
    </w:p>
  </w:footnote>
  <w:footnote w:id="7">
    <w:p w14:paraId="5C0405D6" w14:textId="77777777" w:rsidR="00232C86" w:rsidRPr="008E516E" w:rsidRDefault="00232C86" w:rsidP="00232C86">
      <w:pPr>
        <w:pStyle w:val="Textoindependiente"/>
        <w:ind w:right="916"/>
        <w:jc w:val="both"/>
        <w:rPr>
          <w:rFonts w:ascii="Verdana" w:hAnsi="Verdana"/>
          <w:sz w:val="18"/>
          <w:szCs w:val="18"/>
        </w:rPr>
      </w:pPr>
      <w:r w:rsidRPr="008E516E">
        <w:rPr>
          <w:rStyle w:val="Refdenotaalpie"/>
          <w:rFonts w:ascii="Verdana" w:eastAsiaTheme="majorEastAsia" w:hAnsi="Verdana"/>
          <w:sz w:val="18"/>
          <w:szCs w:val="18"/>
        </w:rPr>
        <w:footnoteRef/>
      </w:r>
      <w:r w:rsidRPr="008E516E">
        <w:rPr>
          <w:rFonts w:ascii="Verdana" w:hAnsi="Verdana"/>
          <w:sz w:val="18"/>
          <w:szCs w:val="18"/>
        </w:rPr>
        <w:t xml:space="preserve"> </w:t>
      </w:r>
      <w:r w:rsidRPr="004419A5">
        <w:rPr>
          <w:rFonts w:ascii="Verdana" w:hAnsi="Verdana"/>
          <w:sz w:val="18"/>
          <w:szCs w:val="18"/>
        </w:rPr>
        <w:t>República de Colombia, Contaduría General de la Nación, Marco Normativo para entidades de Gobierno.</w:t>
      </w:r>
      <w:r w:rsidRPr="004419A5">
        <w:rPr>
          <w:rFonts w:ascii="Verdana" w:hAnsi="Verdana"/>
          <w:spacing w:val="-47"/>
          <w:sz w:val="18"/>
          <w:szCs w:val="18"/>
        </w:rPr>
        <w:t xml:space="preserve"> </w:t>
      </w:r>
      <w:r w:rsidRPr="004419A5">
        <w:rPr>
          <w:rFonts w:ascii="Verdana" w:hAnsi="Verdana"/>
          <w:sz w:val="18"/>
          <w:szCs w:val="18"/>
        </w:rPr>
        <w:t>Objetivos</w:t>
      </w:r>
      <w:r w:rsidRPr="004419A5">
        <w:rPr>
          <w:rFonts w:ascii="Verdana" w:hAnsi="Verdana"/>
          <w:spacing w:val="-2"/>
          <w:sz w:val="18"/>
          <w:szCs w:val="18"/>
        </w:rPr>
        <w:t xml:space="preserve"> </w:t>
      </w:r>
      <w:r w:rsidRPr="004419A5">
        <w:rPr>
          <w:rFonts w:ascii="Verdana" w:hAnsi="Verdana"/>
          <w:sz w:val="18"/>
          <w:szCs w:val="18"/>
        </w:rPr>
        <w:t>de la información</w:t>
      </w:r>
      <w:r w:rsidRPr="004419A5">
        <w:rPr>
          <w:rFonts w:ascii="Verdana" w:hAnsi="Verdana"/>
          <w:spacing w:val="-1"/>
          <w:sz w:val="18"/>
          <w:szCs w:val="18"/>
        </w:rPr>
        <w:t xml:space="preserve"> </w:t>
      </w:r>
      <w:r w:rsidRPr="004419A5">
        <w:rPr>
          <w:rFonts w:ascii="Verdana" w:hAnsi="Verdana"/>
          <w:sz w:val="18"/>
          <w:szCs w:val="18"/>
        </w:rPr>
        <w:t>financiera,</w:t>
      </w:r>
      <w:r w:rsidRPr="004419A5">
        <w:rPr>
          <w:rFonts w:ascii="Verdana" w:hAnsi="Verdana"/>
          <w:spacing w:val="1"/>
          <w:sz w:val="18"/>
          <w:szCs w:val="18"/>
        </w:rPr>
        <w:t xml:space="preserve"> </w:t>
      </w:r>
      <w:r w:rsidRPr="004419A5">
        <w:rPr>
          <w:rFonts w:ascii="Verdana" w:hAnsi="Verdana"/>
          <w:sz w:val="18"/>
          <w:szCs w:val="18"/>
        </w:rPr>
        <w:t xml:space="preserve">pág. 37 </w:t>
      </w:r>
    </w:p>
    <w:p w14:paraId="2160C1AE" w14:textId="77777777" w:rsidR="00232C86" w:rsidRPr="00993E22" w:rsidRDefault="00232C86" w:rsidP="00232C86">
      <w:pPr>
        <w:pStyle w:val="Textonotapie"/>
      </w:pPr>
    </w:p>
  </w:footnote>
  <w:footnote w:id="8">
    <w:p w14:paraId="17F2E902" w14:textId="3E6AFFF6" w:rsidR="00232C86" w:rsidRPr="00232C86" w:rsidRDefault="00232C86" w:rsidP="00F63F21">
      <w:pPr>
        <w:pStyle w:val="Textoindependiente"/>
        <w:ind w:right="916"/>
        <w:jc w:val="both"/>
        <w:rPr>
          <w:rFonts w:ascii="Verdana" w:hAnsi="Verdana"/>
        </w:rPr>
      </w:pPr>
      <w:r w:rsidRPr="00232C86">
        <w:rPr>
          <w:rStyle w:val="Refdenotaalpie"/>
          <w:rFonts w:ascii="Verdana" w:eastAsiaTheme="majorEastAsia" w:hAnsi="Verdana"/>
        </w:rPr>
        <w:footnoteRef/>
      </w:r>
      <w:r w:rsidRPr="00232C86">
        <w:rPr>
          <w:rStyle w:val="Refdenotaalpie"/>
          <w:rFonts w:ascii="Verdana" w:eastAsiaTheme="majorEastAsia" w:hAnsi="Verdana"/>
        </w:rPr>
        <w:t xml:space="preserve"> Contaduría General de la Nación, Procedimiento para la evaluación del control interno contable, (Resolución</w:t>
      </w:r>
      <w:r w:rsidR="00F63F21">
        <w:rPr>
          <w:rFonts w:ascii="Verdana" w:eastAsiaTheme="majorEastAsia" w:hAnsi="Verdana"/>
        </w:rPr>
        <w:t xml:space="preserve"> </w:t>
      </w:r>
      <w:r w:rsidRPr="00232C86">
        <w:rPr>
          <w:rStyle w:val="Refdenotaalpie"/>
          <w:rFonts w:ascii="Verdana" w:eastAsiaTheme="majorEastAsia" w:hAnsi="Verdana"/>
        </w:rPr>
        <w:t>193 de 2016), articulo 3.2</w:t>
      </w:r>
    </w:p>
  </w:footnote>
  <w:footnote w:id="9">
    <w:p w14:paraId="5CE1BF6D" w14:textId="77777777" w:rsidR="00232C86" w:rsidRPr="00F63F21" w:rsidRDefault="00232C86" w:rsidP="00F63F21">
      <w:pPr>
        <w:pStyle w:val="Textoindependiente"/>
        <w:rPr>
          <w:rFonts w:ascii="Verdana" w:hAnsi="Verdana"/>
          <w:sz w:val="18"/>
          <w:szCs w:val="18"/>
        </w:rPr>
      </w:pPr>
      <w:r w:rsidRPr="00F63F21">
        <w:rPr>
          <w:rStyle w:val="Refdenotaalpie"/>
          <w:rFonts w:ascii="Verdana" w:eastAsiaTheme="majorEastAsia" w:hAnsi="Verdana"/>
          <w:sz w:val="18"/>
          <w:szCs w:val="18"/>
        </w:rPr>
        <w:footnoteRef/>
      </w:r>
      <w:r w:rsidRPr="00F63F21">
        <w:rPr>
          <w:rFonts w:ascii="Verdana" w:hAnsi="Verdana"/>
          <w:sz w:val="18"/>
          <w:szCs w:val="18"/>
        </w:rPr>
        <w:t xml:space="preserve"> República</w:t>
      </w:r>
      <w:r w:rsidRPr="00F63F21">
        <w:rPr>
          <w:rFonts w:ascii="Verdana" w:hAnsi="Verdana"/>
          <w:spacing w:val="-1"/>
          <w:sz w:val="18"/>
          <w:szCs w:val="18"/>
        </w:rPr>
        <w:t xml:space="preserve"> </w:t>
      </w:r>
      <w:r w:rsidRPr="00F63F21">
        <w:rPr>
          <w:rFonts w:ascii="Verdana" w:hAnsi="Verdana"/>
          <w:sz w:val="18"/>
          <w:szCs w:val="18"/>
        </w:rPr>
        <w:t>de</w:t>
      </w:r>
      <w:r w:rsidRPr="00F63F21">
        <w:rPr>
          <w:rFonts w:ascii="Verdana" w:hAnsi="Verdana"/>
          <w:spacing w:val="-2"/>
          <w:sz w:val="18"/>
          <w:szCs w:val="18"/>
        </w:rPr>
        <w:t xml:space="preserve"> </w:t>
      </w:r>
      <w:r w:rsidRPr="00F63F21">
        <w:rPr>
          <w:rFonts w:ascii="Verdana" w:hAnsi="Verdana"/>
          <w:sz w:val="18"/>
          <w:szCs w:val="18"/>
        </w:rPr>
        <w:t>Colombia,</w:t>
      </w:r>
      <w:r w:rsidRPr="00F63F21">
        <w:rPr>
          <w:rFonts w:ascii="Verdana" w:hAnsi="Verdana"/>
          <w:spacing w:val="-1"/>
          <w:sz w:val="18"/>
          <w:szCs w:val="18"/>
        </w:rPr>
        <w:t xml:space="preserve"> </w:t>
      </w:r>
      <w:r w:rsidRPr="00F63F21">
        <w:rPr>
          <w:rFonts w:ascii="Verdana" w:hAnsi="Verdana"/>
          <w:sz w:val="18"/>
          <w:szCs w:val="18"/>
        </w:rPr>
        <w:t>Contaduría</w:t>
      </w:r>
      <w:r w:rsidRPr="00F63F21">
        <w:rPr>
          <w:rFonts w:ascii="Verdana" w:hAnsi="Verdana"/>
          <w:spacing w:val="-2"/>
          <w:sz w:val="18"/>
          <w:szCs w:val="18"/>
        </w:rPr>
        <w:t xml:space="preserve"> </w:t>
      </w:r>
      <w:r w:rsidRPr="00F63F21">
        <w:rPr>
          <w:rFonts w:ascii="Verdana" w:hAnsi="Verdana"/>
          <w:sz w:val="18"/>
          <w:szCs w:val="18"/>
        </w:rPr>
        <w:t>General</w:t>
      </w:r>
      <w:r w:rsidRPr="00F63F21">
        <w:rPr>
          <w:rFonts w:ascii="Verdana" w:hAnsi="Verdana"/>
          <w:spacing w:val="-1"/>
          <w:sz w:val="18"/>
          <w:szCs w:val="18"/>
        </w:rPr>
        <w:t xml:space="preserve"> </w:t>
      </w:r>
      <w:r w:rsidRPr="00F63F21">
        <w:rPr>
          <w:rFonts w:ascii="Verdana" w:hAnsi="Verdana"/>
          <w:sz w:val="18"/>
          <w:szCs w:val="18"/>
        </w:rPr>
        <w:t>de</w:t>
      </w:r>
      <w:r w:rsidRPr="00F63F21">
        <w:rPr>
          <w:rFonts w:ascii="Verdana" w:hAnsi="Verdana"/>
          <w:spacing w:val="-2"/>
          <w:sz w:val="18"/>
          <w:szCs w:val="18"/>
        </w:rPr>
        <w:t xml:space="preserve"> </w:t>
      </w:r>
      <w:r w:rsidRPr="00F63F21">
        <w:rPr>
          <w:rFonts w:ascii="Verdana" w:hAnsi="Verdana"/>
          <w:sz w:val="18"/>
          <w:szCs w:val="18"/>
        </w:rPr>
        <w:t>la</w:t>
      </w:r>
      <w:r w:rsidRPr="00F63F21">
        <w:rPr>
          <w:rFonts w:ascii="Verdana" w:hAnsi="Verdana"/>
          <w:spacing w:val="-1"/>
          <w:sz w:val="18"/>
          <w:szCs w:val="18"/>
        </w:rPr>
        <w:t xml:space="preserve"> </w:t>
      </w:r>
      <w:r w:rsidRPr="00F63F21">
        <w:rPr>
          <w:rFonts w:ascii="Verdana" w:hAnsi="Verdana"/>
          <w:sz w:val="18"/>
          <w:szCs w:val="18"/>
        </w:rPr>
        <w:t>Nación,</w:t>
      </w:r>
      <w:r w:rsidRPr="00F63F21">
        <w:rPr>
          <w:rFonts w:ascii="Verdana" w:hAnsi="Verdana"/>
          <w:spacing w:val="4"/>
          <w:sz w:val="18"/>
          <w:szCs w:val="18"/>
        </w:rPr>
        <w:t xml:space="preserve"> </w:t>
      </w:r>
      <w:r w:rsidRPr="00F63F21">
        <w:rPr>
          <w:rFonts w:ascii="Verdana" w:hAnsi="Verdana"/>
          <w:sz w:val="18"/>
          <w:szCs w:val="18"/>
        </w:rPr>
        <w:t>Resolución</w:t>
      </w:r>
      <w:r w:rsidRPr="00F63F21">
        <w:rPr>
          <w:rFonts w:ascii="Verdana" w:hAnsi="Verdana"/>
          <w:spacing w:val="-3"/>
          <w:sz w:val="18"/>
          <w:szCs w:val="18"/>
        </w:rPr>
        <w:t xml:space="preserve"> </w:t>
      </w:r>
      <w:r w:rsidRPr="00F63F21">
        <w:rPr>
          <w:rFonts w:ascii="Verdana" w:hAnsi="Verdana"/>
          <w:sz w:val="18"/>
          <w:szCs w:val="18"/>
        </w:rPr>
        <w:t>172 de junio 13 de</w:t>
      </w:r>
      <w:r w:rsidRPr="00F63F21">
        <w:rPr>
          <w:rFonts w:ascii="Verdana" w:hAnsi="Verdana"/>
          <w:spacing w:val="-2"/>
          <w:sz w:val="18"/>
          <w:szCs w:val="18"/>
        </w:rPr>
        <w:t xml:space="preserve"> </w:t>
      </w:r>
      <w:r w:rsidRPr="00F63F21">
        <w:rPr>
          <w:rFonts w:ascii="Verdana" w:hAnsi="Verdana"/>
          <w:sz w:val="18"/>
          <w:szCs w:val="18"/>
        </w:rPr>
        <w:t>2023.</w:t>
      </w:r>
    </w:p>
    <w:p w14:paraId="5B79A04C" w14:textId="77777777" w:rsidR="00232C86" w:rsidRPr="007F5736" w:rsidRDefault="00232C86" w:rsidP="00232C86">
      <w:pPr>
        <w:pStyle w:val="Textonotapie"/>
        <w:ind w:right="602"/>
      </w:pPr>
    </w:p>
  </w:footnote>
  <w:footnote w:id="10">
    <w:p w14:paraId="51FD1035" w14:textId="77777777" w:rsidR="00BA3F85" w:rsidRPr="00C32AD4" w:rsidRDefault="00BA3F85" w:rsidP="00BA3F85">
      <w:pPr>
        <w:pStyle w:val="Textonotapie"/>
        <w:rPr>
          <w:lang w:val="es-CO"/>
        </w:rPr>
      </w:pPr>
      <w:r>
        <w:rPr>
          <w:rStyle w:val="Refdenotaalpie"/>
        </w:rPr>
        <w:footnoteRef/>
      </w:r>
      <w:r>
        <w:t xml:space="preserve"> </w:t>
      </w:r>
      <w:r>
        <w:rPr>
          <w:lang w:val="es-CO"/>
        </w:rPr>
        <w:t xml:space="preserve">Contaduría General de la Nación, Resolución No 193 de 2016 y Carta Circular 001 de noviembre 20 de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05"/>
      <w:gridCol w:w="3827"/>
      <w:gridCol w:w="1560"/>
      <w:gridCol w:w="1853"/>
    </w:tblGrid>
    <w:tr w:rsidR="00615A4E" w:rsidRPr="00E833B8" w14:paraId="3F0DC51A" w14:textId="77777777" w:rsidTr="00327959">
      <w:trPr>
        <w:cantSplit/>
        <w:trHeight w:val="397"/>
        <w:jc w:val="center"/>
      </w:trPr>
      <w:tc>
        <w:tcPr>
          <w:tcW w:w="2405" w:type="dxa"/>
          <w:vMerge w:val="restart"/>
        </w:tcPr>
        <w:p w14:paraId="369123BF" w14:textId="16DA1C94" w:rsidR="00615A4E" w:rsidRPr="00E833B8" w:rsidRDefault="00615A4E" w:rsidP="007E0E9A">
          <w:pPr>
            <w:ind w:right="360"/>
            <w:jc w:val="center"/>
            <w:rPr>
              <w:rFonts w:cs="Arial"/>
              <w:sz w:val="18"/>
              <w:szCs w:val="18"/>
              <w:lang w:val="es-MX"/>
            </w:rPr>
          </w:pPr>
          <w:r w:rsidRPr="00E833B8">
            <w:rPr>
              <w:noProof/>
              <w:sz w:val="18"/>
              <w:szCs w:val="18"/>
              <w:lang w:eastAsia="es-CO"/>
            </w:rPr>
            <w:drawing>
              <wp:anchor distT="0" distB="0" distL="114300" distR="114300" simplePos="0" relativeHeight="251670528" behindDoc="1" locked="0" layoutInCell="1" allowOverlap="1" wp14:anchorId="15696936" wp14:editId="03470A07">
                <wp:simplePos x="0" y="0"/>
                <wp:positionH relativeFrom="column">
                  <wp:posOffset>635</wp:posOffset>
                </wp:positionH>
                <wp:positionV relativeFrom="paragraph">
                  <wp:posOffset>125399</wp:posOffset>
                </wp:positionV>
                <wp:extent cx="1421130" cy="810895"/>
                <wp:effectExtent l="0" t="0" r="0" b="8255"/>
                <wp:wrapNone/>
                <wp:docPr id="1218682412" name="Imagen 121868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567" t="6025" r="8367" b="19231"/>
                        <a:stretch/>
                      </pic:blipFill>
                      <pic:spPr bwMode="auto">
                        <a:xfrm>
                          <a:off x="0" y="0"/>
                          <a:ext cx="1421130" cy="8108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827" w:type="dxa"/>
          <w:vMerge w:val="restart"/>
          <w:vAlign w:val="center"/>
        </w:tcPr>
        <w:p w14:paraId="79152D73" w14:textId="555D3B2B" w:rsidR="00615A4E" w:rsidRPr="004B0F23" w:rsidRDefault="00615A4E" w:rsidP="00615A4E">
          <w:pPr>
            <w:jc w:val="center"/>
            <w:rPr>
              <w:rFonts w:ascii="Verdana" w:hAnsi="Verdana" w:cs="Arial"/>
              <w:b/>
              <w:bCs/>
              <w:sz w:val="18"/>
              <w:szCs w:val="18"/>
              <w:lang w:val="es-MX"/>
            </w:rPr>
          </w:pPr>
          <w:r w:rsidRPr="004B0F23">
            <w:rPr>
              <w:rFonts w:ascii="Verdana" w:hAnsi="Verdana" w:cs="Arial"/>
              <w:b/>
              <w:bCs/>
              <w:sz w:val="18"/>
              <w:szCs w:val="18"/>
              <w:lang w:val="es-MX"/>
            </w:rPr>
            <w:t xml:space="preserve">PROCESO: </w:t>
          </w:r>
          <w:r w:rsidR="004419A5">
            <w:rPr>
              <w:rFonts w:ascii="Verdana" w:hAnsi="Verdana" w:cs="Arial"/>
              <w:b/>
              <w:bCs/>
              <w:sz w:val="18"/>
              <w:szCs w:val="18"/>
              <w:lang w:val="es-MX"/>
            </w:rPr>
            <w:t>GESTIÓN FINANCIERA Y CONTABLE</w:t>
          </w:r>
        </w:p>
      </w:tc>
      <w:tc>
        <w:tcPr>
          <w:tcW w:w="1560" w:type="dxa"/>
          <w:vAlign w:val="center"/>
        </w:tcPr>
        <w:p w14:paraId="3C7D9787"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Código</w:t>
          </w:r>
        </w:p>
      </w:tc>
      <w:tc>
        <w:tcPr>
          <w:tcW w:w="1853" w:type="dxa"/>
          <w:vAlign w:val="center"/>
        </w:tcPr>
        <w:p w14:paraId="392AEE89" w14:textId="07FD7EEE" w:rsidR="00615A4E" w:rsidRPr="006811B0" w:rsidRDefault="00255C92" w:rsidP="00142ECD">
          <w:pPr>
            <w:jc w:val="center"/>
            <w:rPr>
              <w:rFonts w:ascii="Verdana" w:hAnsi="Verdana" w:cs="Arial"/>
              <w:sz w:val="18"/>
              <w:szCs w:val="18"/>
              <w:lang w:val="es-MX"/>
            </w:rPr>
          </w:pPr>
          <w:r w:rsidRPr="006811B0">
            <w:rPr>
              <w:rFonts w:ascii="Verdana" w:hAnsi="Verdana" w:cs="Arial"/>
              <w:sz w:val="18"/>
              <w:szCs w:val="18"/>
              <w:lang w:val="es-MX"/>
            </w:rPr>
            <w:t>GFC</w:t>
          </w:r>
          <w:r w:rsidR="00142ECD" w:rsidRPr="006811B0">
            <w:rPr>
              <w:rFonts w:ascii="Verdana" w:hAnsi="Verdana" w:cs="Arial"/>
              <w:sz w:val="18"/>
              <w:szCs w:val="18"/>
              <w:lang w:val="es-MX"/>
            </w:rPr>
            <w:t>-</w:t>
          </w:r>
          <w:r w:rsidRPr="006811B0">
            <w:rPr>
              <w:rFonts w:ascii="Verdana" w:hAnsi="Verdana" w:cs="Arial"/>
              <w:sz w:val="18"/>
              <w:szCs w:val="18"/>
              <w:lang w:val="es-MX"/>
            </w:rPr>
            <w:t>PR</w:t>
          </w:r>
          <w:r w:rsidR="00142ECD" w:rsidRPr="006811B0">
            <w:rPr>
              <w:rFonts w:ascii="Verdana" w:hAnsi="Verdana" w:cs="Arial"/>
              <w:sz w:val="18"/>
              <w:szCs w:val="18"/>
              <w:lang w:val="es-MX"/>
            </w:rPr>
            <w:t>-</w:t>
          </w:r>
          <w:r w:rsidRPr="006811B0">
            <w:rPr>
              <w:rFonts w:ascii="Verdana" w:hAnsi="Verdana" w:cs="Arial"/>
              <w:sz w:val="18"/>
              <w:szCs w:val="18"/>
              <w:lang w:val="es-MX"/>
            </w:rPr>
            <w:t>018</w:t>
          </w:r>
        </w:p>
      </w:tc>
    </w:tr>
    <w:tr w:rsidR="00615A4E" w:rsidRPr="00E833B8" w14:paraId="34E09289" w14:textId="77777777" w:rsidTr="00327959">
      <w:trPr>
        <w:cantSplit/>
        <w:trHeight w:val="397"/>
        <w:jc w:val="center"/>
      </w:trPr>
      <w:tc>
        <w:tcPr>
          <w:tcW w:w="2405" w:type="dxa"/>
          <w:vMerge/>
        </w:tcPr>
        <w:p w14:paraId="0E4F4D4A" w14:textId="77777777" w:rsidR="00615A4E" w:rsidRPr="00E833B8" w:rsidRDefault="00615A4E" w:rsidP="007E0E9A">
          <w:pPr>
            <w:ind w:right="360"/>
            <w:jc w:val="center"/>
            <w:rPr>
              <w:noProof/>
              <w:sz w:val="18"/>
              <w:szCs w:val="18"/>
            </w:rPr>
          </w:pPr>
        </w:p>
      </w:tc>
      <w:tc>
        <w:tcPr>
          <w:tcW w:w="3827" w:type="dxa"/>
          <w:vMerge/>
          <w:vAlign w:val="center"/>
        </w:tcPr>
        <w:p w14:paraId="1354D75E" w14:textId="46D2A275" w:rsidR="00615A4E" w:rsidRPr="004B0F23" w:rsidRDefault="00615A4E" w:rsidP="007E0E9A">
          <w:pPr>
            <w:jc w:val="center"/>
            <w:rPr>
              <w:rFonts w:ascii="Verdana" w:hAnsi="Verdana" w:cs="Arial"/>
              <w:sz w:val="18"/>
              <w:szCs w:val="18"/>
              <w:lang w:val="es-MX"/>
            </w:rPr>
          </w:pPr>
        </w:p>
      </w:tc>
      <w:tc>
        <w:tcPr>
          <w:tcW w:w="1560" w:type="dxa"/>
          <w:tcBorders>
            <w:bottom w:val="single" w:sz="4" w:space="0" w:color="auto"/>
          </w:tcBorders>
          <w:vAlign w:val="center"/>
        </w:tcPr>
        <w:p w14:paraId="38D6EF91" w14:textId="77777777" w:rsidR="00615A4E" w:rsidRPr="00E833B8" w:rsidRDefault="00615A4E" w:rsidP="007E0E9A">
          <w:pPr>
            <w:jc w:val="center"/>
            <w:rPr>
              <w:rFonts w:ascii="Verdana" w:hAnsi="Verdana" w:cs="Arial"/>
              <w:sz w:val="18"/>
              <w:szCs w:val="18"/>
              <w:lang w:val="es-MX"/>
            </w:rPr>
          </w:pPr>
          <w:r w:rsidRPr="00E833B8">
            <w:rPr>
              <w:rFonts w:ascii="Verdana" w:hAnsi="Verdana" w:cs="Arial"/>
              <w:sz w:val="18"/>
              <w:szCs w:val="18"/>
              <w:lang w:val="es-MX"/>
            </w:rPr>
            <w:t>Versión</w:t>
          </w:r>
        </w:p>
      </w:tc>
      <w:tc>
        <w:tcPr>
          <w:tcW w:w="1853" w:type="dxa"/>
          <w:tcBorders>
            <w:bottom w:val="single" w:sz="4" w:space="0" w:color="auto"/>
          </w:tcBorders>
          <w:vAlign w:val="center"/>
        </w:tcPr>
        <w:p w14:paraId="28B14CEB" w14:textId="1C51811A" w:rsidR="00615A4E" w:rsidRPr="00AD7AA1" w:rsidRDefault="006811B0" w:rsidP="007E0E9A">
          <w:pPr>
            <w:jc w:val="center"/>
            <w:rPr>
              <w:rFonts w:ascii="Verdana" w:hAnsi="Verdana" w:cs="Arial"/>
              <w:color w:val="FF0000"/>
              <w:sz w:val="18"/>
              <w:szCs w:val="18"/>
              <w:lang w:val="es-MX"/>
            </w:rPr>
          </w:pPr>
          <w:r w:rsidRPr="006811B0">
            <w:rPr>
              <w:rFonts w:ascii="Verdana" w:hAnsi="Verdana" w:cs="Arial"/>
              <w:sz w:val="18"/>
              <w:szCs w:val="18"/>
              <w:lang w:val="es-MX"/>
            </w:rPr>
            <w:t>01</w:t>
          </w:r>
          <w:r w:rsidR="00F643CF">
            <w:rPr>
              <w:rFonts w:ascii="Verdana" w:hAnsi="Verdana" w:cs="Arial"/>
              <w:sz w:val="18"/>
              <w:szCs w:val="18"/>
              <w:lang w:val="es-MX"/>
            </w:rPr>
            <w:t>2</w:t>
          </w:r>
        </w:p>
      </w:tc>
    </w:tr>
    <w:tr w:rsidR="00615A4E" w:rsidRPr="00E833B8" w14:paraId="3FDCD1CD" w14:textId="77777777" w:rsidTr="00327959">
      <w:trPr>
        <w:cantSplit/>
        <w:trHeight w:val="397"/>
        <w:jc w:val="center"/>
      </w:trPr>
      <w:tc>
        <w:tcPr>
          <w:tcW w:w="2405" w:type="dxa"/>
          <w:vMerge/>
        </w:tcPr>
        <w:p w14:paraId="3EB29B88" w14:textId="77777777" w:rsidR="00615A4E" w:rsidRPr="00E833B8" w:rsidRDefault="00615A4E" w:rsidP="007E0E9A">
          <w:pPr>
            <w:rPr>
              <w:rFonts w:ascii="Arial Narrow" w:hAnsi="Arial Narrow"/>
              <w:sz w:val="18"/>
              <w:szCs w:val="18"/>
              <w:lang w:val="es-MX"/>
            </w:rPr>
          </w:pPr>
        </w:p>
      </w:tc>
      <w:tc>
        <w:tcPr>
          <w:tcW w:w="3827" w:type="dxa"/>
          <w:vMerge w:val="restart"/>
          <w:vAlign w:val="center"/>
        </w:tcPr>
        <w:p w14:paraId="65059435" w14:textId="22FB1E78" w:rsidR="00615A4E" w:rsidRPr="004B0F23" w:rsidRDefault="00615A4E" w:rsidP="007E0E9A">
          <w:pPr>
            <w:jc w:val="center"/>
            <w:rPr>
              <w:rFonts w:ascii="Verdana" w:hAnsi="Verdana" w:cs="Arial"/>
              <w:b/>
              <w:bCs/>
              <w:sz w:val="18"/>
              <w:szCs w:val="18"/>
              <w:lang w:val="es-MX"/>
            </w:rPr>
          </w:pPr>
          <w:r w:rsidRPr="004B0F23">
            <w:rPr>
              <w:rFonts w:ascii="Verdana" w:hAnsi="Verdana" w:cs="Arial"/>
              <w:b/>
              <w:bCs/>
              <w:sz w:val="18"/>
              <w:szCs w:val="18"/>
              <w:lang w:val="es-MX"/>
            </w:rPr>
            <w:t xml:space="preserve">PROCEDIMIENTO: </w:t>
          </w:r>
          <w:r w:rsidR="004419A5">
            <w:rPr>
              <w:rFonts w:ascii="Verdana" w:hAnsi="Verdana" w:cs="Arial"/>
              <w:b/>
              <w:bCs/>
              <w:sz w:val="18"/>
              <w:szCs w:val="18"/>
              <w:lang w:val="es-MX"/>
            </w:rPr>
            <w:t xml:space="preserve">REGISTRO CONTABLE DE LA SUPERINTENDENCIA DE SOCIEDADES </w:t>
          </w:r>
        </w:p>
      </w:tc>
      <w:tc>
        <w:tcPr>
          <w:tcW w:w="1560" w:type="dxa"/>
          <w:vAlign w:val="center"/>
        </w:tcPr>
        <w:p w14:paraId="2213B35C" w14:textId="12F3B673" w:rsidR="00615A4E" w:rsidRPr="00E833B8" w:rsidRDefault="00615A4E" w:rsidP="007E0E9A">
          <w:pPr>
            <w:jc w:val="center"/>
            <w:rPr>
              <w:rFonts w:ascii="Verdana" w:hAnsi="Verdana" w:cs="Arial"/>
              <w:sz w:val="18"/>
              <w:szCs w:val="18"/>
              <w:lang w:val="es-MX"/>
            </w:rPr>
          </w:pPr>
          <w:r>
            <w:rPr>
              <w:rFonts w:ascii="Verdana" w:hAnsi="Verdana" w:cs="Arial"/>
              <w:sz w:val="18"/>
              <w:szCs w:val="18"/>
              <w:lang w:val="es-MX"/>
            </w:rPr>
            <w:t>Fecha</w:t>
          </w:r>
        </w:p>
      </w:tc>
      <w:tc>
        <w:tcPr>
          <w:tcW w:w="1853" w:type="dxa"/>
          <w:vAlign w:val="center"/>
        </w:tcPr>
        <w:p w14:paraId="68D49ECB" w14:textId="6169A6FE" w:rsidR="00615A4E" w:rsidRPr="00AD7AA1" w:rsidRDefault="00F643CF" w:rsidP="007E0E9A">
          <w:pPr>
            <w:jc w:val="center"/>
            <w:rPr>
              <w:rFonts w:ascii="Verdana" w:hAnsi="Verdana" w:cs="Arial"/>
              <w:color w:val="FF0000"/>
              <w:sz w:val="18"/>
              <w:szCs w:val="18"/>
              <w:lang w:val="es-MX"/>
            </w:rPr>
          </w:pPr>
          <w:r>
            <w:rPr>
              <w:rFonts w:ascii="Verdana" w:hAnsi="Verdana" w:cs="Arial"/>
              <w:sz w:val="18"/>
              <w:szCs w:val="18"/>
              <w:lang w:val="es-MX"/>
            </w:rPr>
            <w:t>14</w:t>
          </w:r>
          <w:r w:rsidR="00615A4E" w:rsidRPr="006811B0">
            <w:rPr>
              <w:rFonts w:ascii="Verdana" w:hAnsi="Verdana" w:cs="Arial"/>
              <w:sz w:val="18"/>
              <w:szCs w:val="18"/>
              <w:lang w:val="es-MX"/>
            </w:rPr>
            <w:t>/</w:t>
          </w:r>
          <w:r w:rsidR="006811B0" w:rsidRPr="006811B0">
            <w:rPr>
              <w:rFonts w:ascii="Verdana" w:hAnsi="Verdana" w:cs="Arial"/>
              <w:sz w:val="18"/>
              <w:szCs w:val="18"/>
              <w:lang w:val="es-MX"/>
            </w:rPr>
            <w:t>0</w:t>
          </w:r>
          <w:r>
            <w:rPr>
              <w:rFonts w:ascii="Verdana" w:hAnsi="Verdana" w:cs="Arial"/>
              <w:sz w:val="18"/>
              <w:szCs w:val="18"/>
              <w:lang w:val="es-MX"/>
            </w:rPr>
            <w:t>8</w:t>
          </w:r>
          <w:r w:rsidR="00615A4E" w:rsidRPr="006811B0">
            <w:rPr>
              <w:rFonts w:ascii="Verdana" w:hAnsi="Verdana" w:cs="Arial"/>
              <w:sz w:val="18"/>
              <w:szCs w:val="18"/>
              <w:lang w:val="es-MX"/>
            </w:rPr>
            <w:t>/</w:t>
          </w:r>
          <w:r w:rsidR="006811B0" w:rsidRPr="006811B0">
            <w:rPr>
              <w:rFonts w:ascii="Verdana" w:hAnsi="Verdana" w:cs="Arial"/>
              <w:sz w:val="18"/>
              <w:szCs w:val="18"/>
              <w:lang w:val="es-MX"/>
            </w:rPr>
            <w:t>202</w:t>
          </w:r>
          <w:r>
            <w:rPr>
              <w:rFonts w:ascii="Verdana" w:hAnsi="Verdana" w:cs="Arial"/>
              <w:sz w:val="18"/>
              <w:szCs w:val="18"/>
              <w:lang w:val="es-MX"/>
            </w:rPr>
            <w:t>6</w:t>
          </w:r>
        </w:p>
      </w:tc>
    </w:tr>
    <w:tr w:rsidR="00615A4E" w:rsidRPr="00E833B8" w14:paraId="557168B0" w14:textId="77777777" w:rsidTr="00327959">
      <w:trPr>
        <w:cantSplit/>
        <w:trHeight w:val="397"/>
        <w:jc w:val="center"/>
      </w:trPr>
      <w:tc>
        <w:tcPr>
          <w:tcW w:w="2405" w:type="dxa"/>
          <w:vMerge/>
        </w:tcPr>
        <w:p w14:paraId="0B63BC94" w14:textId="77777777" w:rsidR="00615A4E" w:rsidRPr="00E833B8" w:rsidRDefault="00615A4E" w:rsidP="005E4E23">
          <w:pPr>
            <w:rPr>
              <w:rFonts w:ascii="Arial Narrow" w:hAnsi="Arial Narrow"/>
              <w:sz w:val="18"/>
              <w:szCs w:val="18"/>
              <w:lang w:val="es-MX"/>
            </w:rPr>
          </w:pPr>
        </w:p>
      </w:tc>
      <w:tc>
        <w:tcPr>
          <w:tcW w:w="3827" w:type="dxa"/>
          <w:vMerge/>
          <w:vAlign w:val="center"/>
        </w:tcPr>
        <w:p w14:paraId="0C4642F9" w14:textId="44E729A8" w:rsidR="00615A4E" w:rsidRPr="00E833B8" w:rsidRDefault="00615A4E" w:rsidP="005E4E23">
          <w:pPr>
            <w:jc w:val="center"/>
            <w:rPr>
              <w:rFonts w:ascii="Verdana" w:hAnsi="Verdana" w:cs="Arial"/>
              <w:b/>
              <w:bCs/>
              <w:sz w:val="18"/>
              <w:szCs w:val="18"/>
              <w:lang w:val="es-MX"/>
            </w:rPr>
          </w:pPr>
        </w:p>
      </w:tc>
      <w:tc>
        <w:tcPr>
          <w:tcW w:w="1560" w:type="dxa"/>
          <w:vAlign w:val="center"/>
        </w:tcPr>
        <w:p w14:paraId="7E840FB0" w14:textId="551AC4EF" w:rsidR="00615A4E" w:rsidRPr="00E833B8" w:rsidRDefault="00615A4E" w:rsidP="005E4E23">
          <w:pPr>
            <w:jc w:val="center"/>
            <w:rPr>
              <w:rFonts w:ascii="Verdana" w:hAnsi="Verdana" w:cs="Arial"/>
              <w:sz w:val="18"/>
              <w:szCs w:val="18"/>
              <w:lang w:val="es-MX"/>
            </w:rPr>
          </w:pPr>
          <w:r w:rsidRPr="00E833B8">
            <w:rPr>
              <w:rFonts w:ascii="Verdana" w:hAnsi="Verdana" w:cs="Arial"/>
              <w:sz w:val="18"/>
              <w:szCs w:val="18"/>
              <w:lang w:val="es-MX"/>
            </w:rPr>
            <w:t>Clasificación de la información</w:t>
          </w:r>
        </w:p>
      </w:tc>
      <w:tc>
        <w:tcPr>
          <w:tcW w:w="1853" w:type="dxa"/>
          <w:vAlign w:val="center"/>
        </w:tcPr>
        <w:p w14:paraId="2B5ACCD9" w14:textId="16CCA94E" w:rsidR="00615A4E" w:rsidRPr="00E833B8" w:rsidRDefault="00615A4E" w:rsidP="005E4E23">
          <w:pPr>
            <w:jc w:val="center"/>
            <w:rPr>
              <w:rFonts w:ascii="Verdana" w:hAnsi="Verdana" w:cs="Arial"/>
              <w:sz w:val="18"/>
              <w:szCs w:val="18"/>
              <w:lang w:val="es-MX"/>
            </w:rPr>
          </w:pPr>
          <w:r w:rsidRPr="00884692">
            <w:rPr>
              <w:rFonts w:ascii="Verdana" w:hAnsi="Verdana" w:cs="Arial"/>
              <w:sz w:val="18"/>
              <w:szCs w:val="18"/>
              <w:lang w:val="es-MX"/>
            </w:rPr>
            <w:t>Pública</w:t>
          </w:r>
        </w:p>
      </w:tc>
    </w:tr>
  </w:tbl>
  <w:p w14:paraId="3354830D" w14:textId="77777777" w:rsidR="00E26922" w:rsidRPr="00087EB8" w:rsidRDefault="00E26922" w:rsidP="006314B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02C8"/>
    <w:multiLevelType w:val="hybridMultilevel"/>
    <w:tmpl w:val="AEC691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F776C4E"/>
    <w:multiLevelType w:val="multilevel"/>
    <w:tmpl w:val="27D0CFD0"/>
    <w:lvl w:ilvl="0">
      <w:start w:val="1"/>
      <w:numFmt w:val="decimal"/>
      <w:lvlText w:val="%1."/>
      <w:lvlJc w:val="left"/>
      <w:pPr>
        <w:ind w:left="1380" w:hanging="360"/>
        <w:jc w:val="right"/>
      </w:pPr>
      <w:rPr>
        <w:rFonts w:ascii="Verdana" w:eastAsia="Arial" w:hAnsi="Verdana" w:cs="Arial" w:hint="default"/>
        <w:b/>
        <w:bCs/>
        <w:color w:val="auto"/>
        <w:spacing w:val="-1"/>
        <w:w w:val="99"/>
        <w:sz w:val="22"/>
        <w:szCs w:val="22"/>
        <w:lang w:val="es-ES" w:eastAsia="en-US" w:bidi="ar-SA"/>
      </w:rPr>
    </w:lvl>
    <w:lvl w:ilvl="1">
      <w:start w:val="1"/>
      <w:numFmt w:val="decimal"/>
      <w:lvlText w:val="%1.%2."/>
      <w:lvlJc w:val="left"/>
      <w:pPr>
        <w:ind w:left="1654" w:hanging="780"/>
      </w:pPr>
      <w:rPr>
        <w:rFonts w:ascii="Verdana" w:eastAsia="Arial" w:hAnsi="Verdana" w:cs="Arial" w:hint="default"/>
        <w:b/>
        <w:bCs/>
        <w:color w:val="auto"/>
        <w:spacing w:val="-1"/>
        <w:w w:val="99"/>
        <w:sz w:val="22"/>
        <w:szCs w:val="22"/>
        <w:lang w:val="es-ES" w:eastAsia="en-US" w:bidi="ar-SA"/>
      </w:rPr>
    </w:lvl>
    <w:lvl w:ilvl="2">
      <w:start w:val="1"/>
      <w:numFmt w:val="lowerLetter"/>
      <w:lvlText w:val="%3)"/>
      <w:lvlJc w:val="left"/>
      <w:pPr>
        <w:ind w:left="1459" w:hanging="233"/>
      </w:pPr>
      <w:rPr>
        <w:rFonts w:hint="default"/>
        <w:i/>
        <w:iCs/>
        <w:w w:val="99"/>
        <w:lang w:val="es-ES" w:eastAsia="en-US" w:bidi="ar-SA"/>
      </w:rPr>
    </w:lvl>
    <w:lvl w:ilvl="3">
      <w:numFmt w:val="bullet"/>
      <w:lvlText w:val="•"/>
      <w:lvlJc w:val="left"/>
      <w:pPr>
        <w:ind w:left="1220" w:hanging="233"/>
      </w:pPr>
      <w:rPr>
        <w:rFonts w:hint="default"/>
        <w:lang w:val="es-ES" w:eastAsia="en-US" w:bidi="ar-SA"/>
      </w:rPr>
    </w:lvl>
    <w:lvl w:ilvl="4">
      <w:numFmt w:val="bullet"/>
      <w:lvlText w:val="•"/>
      <w:lvlJc w:val="left"/>
      <w:pPr>
        <w:ind w:left="1380" w:hanging="233"/>
      </w:pPr>
      <w:rPr>
        <w:rFonts w:hint="default"/>
        <w:lang w:val="es-ES" w:eastAsia="en-US" w:bidi="ar-SA"/>
      </w:rPr>
    </w:lvl>
    <w:lvl w:ilvl="5">
      <w:numFmt w:val="bullet"/>
      <w:lvlText w:val="•"/>
      <w:lvlJc w:val="left"/>
      <w:pPr>
        <w:ind w:left="1460" w:hanging="233"/>
      </w:pPr>
      <w:rPr>
        <w:rFonts w:hint="default"/>
        <w:lang w:val="es-ES" w:eastAsia="en-US" w:bidi="ar-SA"/>
      </w:rPr>
    </w:lvl>
    <w:lvl w:ilvl="6">
      <w:numFmt w:val="bullet"/>
      <w:lvlText w:val="•"/>
      <w:lvlJc w:val="left"/>
      <w:pPr>
        <w:ind w:left="1660" w:hanging="233"/>
      </w:pPr>
      <w:rPr>
        <w:rFonts w:hint="default"/>
        <w:lang w:val="es-ES" w:eastAsia="en-US" w:bidi="ar-SA"/>
      </w:rPr>
    </w:lvl>
    <w:lvl w:ilvl="7">
      <w:numFmt w:val="bullet"/>
      <w:lvlText w:val="•"/>
      <w:lvlJc w:val="left"/>
      <w:pPr>
        <w:ind w:left="3980" w:hanging="233"/>
      </w:pPr>
      <w:rPr>
        <w:rFonts w:hint="default"/>
        <w:lang w:val="es-ES" w:eastAsia="en-US" w:bidi="ar-SA"/>
      </w:rPr>
    </w:lvl>
    <w:lvl w:ilvl="8">
      <w:numFmt w:val="bullet"/>
      <w:lvlText w:val="•"/>
      <w:lvlJc w:val="left"/>
      <w:pPr>
        <w:ind w:left="6301" w:hanging="233"/>
      </w:pPr>
      <w:rPr>
        <w:rFonts w:hint="default"/>
        <w:lang w:val="es-ES" w:eastAsia="en-US" w:bidi="ar-SA"/>
      </w:rPr>
    </w:lvl>
  </w:abstractNum>
  <w:abstractNum w:abstractNumId="2" w15:restartNumberingAfterBreak="0">
    <w:nsid w:val="1B096A5C"/>
    <w:multiLevelType w:val="multilevel"/>
    <w:tmpl w:val="203ACB9C"/>
    <w:lvl w:ilvl="0">
      <w:start w:val="8"/>
      <w:numFmt w:val="decimal"/>
      <w:lvlText w:val="%1"/>
      <w:lvlJc w:val="left"/>
      <w:pPr>
        <w:ind w:left="885" w:hanging="885"/>
      </w:pPr>
      <w:rPr>
        <w:rFonts w:hint="default"/>
        <w:b/>
      </w:rPr>
    </w:lvl>
    <w:lvl w:ilvl="1">
      <w:start w:val="3"/>
      <w:numFmt w:val="decimal"/>
      <w:lvlText w:val="%1.%2"/>
      <w:lvlJc w:val="left"/>
      <w:pPr>
        <w:ind w:left="885" w:hanging="885"/>
      </w:pPr>
      <w:rPr>
        <w:rFonts w:hint="default"/>
        <w:b/>
      </w:rPr>
    </w:lvl>
    <w:lvl w:ilvl="2">
      <w:start w:val="8"/>
      <w:numFmt w:val="decimal"/>
      <w:lvlText w:val="%1.%2.%3"/>
      <w:lvlJc w:val="left"/>
      <w:pPr>
        <w:ind w:left="885" w:hanging="885"/>
      </w:pPr>
      <w:rPr>
        <w:rFonts w:hint="default"/>
        <w:b/>
      </w:rPr>
    </w:lvl>
    <w:lvl w:ilvl="3">
      <w:start w:val="2"/>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3" w15:restartNumberingAfterBreak="0">
    <w:nsid w:val="20DD7069"/>
    <w:multiLevelType w:val="hybridMultilevel"/>
    <w:tmpl w:val="8D706A08"/>
    <w:lvl w:ilvl="0" w:tplc="20DAA9A0">
      <w:start w:val="1"/>
      <w:numFmt w:val="lowerLetter"/>
      <w:lvlText w:val="%1."/>
      <w:lvlJc w:val="left"/>
      <w:pPr>
        <w:ind w:left="2100" w:hanging="360"/>
      </w:pPr>
      <w:rPr>
        <w:rFonts w:ascii="Verdana" w:eastAsia="Arial MT" w:hAnsi="Verdana" w:cs="Arial MT" w:hint="default"/>
        <w:spacing w:val="-1"/>
        <w:w w:val="99"/>
        <w:sz w:val="22"/>
        <w:szCs w:val="22"/>
        <w:lang w:val="es-ES" w:eastAsia="en-US" w:bidi="ar-SA"/>
      </w:rPr>
    </w:lvl>
    <w:lvl w:ilvl="1" w:tplc="C4A68702">
      <w:numFmt w:val="bullet"/>
      <w:lvlText w:val=""/>
      <w:lvlJc w:val="left"/>
      <w:pPr>
        <w:ind w:left="2820" w:hanging="360"/>
      </w:pPr>
      <w:rPr>
        <w:rFonts w:ascii="Symbol" w:eastAsia="Symbol" w:hAnsi="Symbol" w:cs="Symbol" w:hint="default"/>
        <w:w w:val="99"/>
        <w:sz w:val="20"/>
        <w:szCs w:val="20"/>
        <w:lang w:val="es-ES" w:eastAsia="en-US" w:bidi="ar-SA"/>
      </w:rPr>
    </w:lvl>
    <w:lvl w:ilvl="2" w:tplc="BC58138E">
      <w:numFmt w:val="bullet"/>
      <w:lvlText w:val="•"/>
      <w:lvlJc w:val="left"/>
      <w:pPr>
        <w:ind w:left="3722" w:hanging="360"/>
      </w:pPr>
      <w:rPr>
        <w:rFonts w:hint="default"/>
        <w:lang w:val="es-ES" w:eastAsia="en-US" w:bidi="ar-SA"/>
      </w:rPr>
    </w:lvl>
    <w:lvl w:ilvl="3" w:tplc="9BD26906">
      <w:numFmt w:val="bullet"/>
      <w:lvlText w:val="•"/>
      <w:lvlJc w:val="left"/>
      <w:pPr>
        <w:ind w:left="4624" w:hanging="360"/>
      </w:pPr>
      <w:rPr>
        <w:rFonts w:hint="default"/>
        <w:lang w:val="es-ES" w:eastAsia="en-US" w:bidi="ar-SA"/>
      </w:rPr>
    </w:lvl>
    <w:lvl w:ilvl="4" w:tplc="65280D66">
      <w:numFmt w:val="bullet"/>
      <w:lvlText w:val="•"/>
      <w:lvlJc w:val="left"/>
      <w:pPr>
        <w:ind w:left="5527" w:hanging="360"/>
      </w:pPr>
      <w:rPr>
        <w:rFonts w:hint="default"/>
        <w:lang w:val="es-ES" w:eastAsia="en-US" w:bidi="ar-SA"/>
      </w:rPr>
    </w:lvl>
    <w:lvl w:ilvl="5" w:tplc="50EAB636">
      <w:numFmt w:val="bullet"/>
      <w:lvlText w:val="•"/>
      <w:lvlJc w:val="left"/>
      <w:pPr>
        <w:ind w:left="6429" w:hanging="360"/>
      </w:pPr>
      <w:rPr>
        <w:rFonts w:hint="default"/>
        <w:lang w:val="es-ES" w:eastAsia="en-US" w:bidi="ar-SA"/>
      </w:rPr>
    </w:lvl>
    <w:lvl w:ilvl="6" w:tplc="B23E630A">
      <w:numFmt w:val="bullet"/>
      <w:lvlText w:val="•"/>
      <w:lvlJc w:val="left"/>
      <w:pPr>
        <w:ind w:left="7332" w:hanging="360"/>
      </w:pPr>
      <w:rPr>
        <w:rFonts w:hint="default"/>
        <w:lang w:val="es-ES" w:eastAsia="en-US" w:bidi="ar-SA"/>
      </w:rPr>
    </w:lvl>
    <w:lvl w:ilvl="7" w:tplc="DF4AA18E">
      <w:numFmt w:val="bullet"/>
      <w:lvlText w:val="•"/>
      <w:lvlJc w:val="left"/>
      <w:pPr>
        <w:ind w:left="8234" w:hanging="360"/>
      </w:pPr>
      <w:rPr>
        <w:rFonts w:hint="default"/>
        <w:lang w:val="es-ES" w:eastAsia="en-US" w:bidi="ar-SA"/>
      </w:rPr>
    </w:lvl>
    <w:lvl w:ilvl="8" w:tplc="6CC6522A">
      <w:numFmt w:val="bullet"/>
      <w:lvlText w:val="•"/>
      <w:lvlJc w:val="left"/>
      <w:pPr>
        <w:ind w:left="9137" w:hanging="360"/>
      </w:pPr>
      <w:rPr>
        <w:rFonts w:hint="default"/>
        <w:lang w:val="es-ES" w:eastAsia="en-US" w:bidi="ar-SA"/>
      </w:rPr>
    </w:lvl>
  </w:abstractNum>
  <w:abstractNum w:abstractNumId="4" w15:restartNumberingAfterBreak="0">
    <w:nsid w:val="23EC542C"/>
    <w:multiLevelType w:val="hybridMultilevel"/>
    <w:tmpl w:val="A5B23A9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9462A48"/>
    <w:multiLevelType w:val="multilevel"/>
    <w:tmpl w:val="78F8423E"/>
    <w:lvl w:ilvl="0">
      <w:start w:val="6"/>
      <w:numFmt w:val="decimal"/>
      <w:lvlText w:val="%1"/>
      <w:lvlJc w:val="left"/>
      <w:pPr>
        <w:ind w:left="885" w:hanging="885"/>
      </w:pPr>
      <w:rPr>
        <w:rFonts w:hint="default"/>
        <w:b/>
      </w:rPr>
    </w:lvl>
    <w:lvl w:ilvl="1">
      <w:start w:val="3"/>
      <w:numFmt w:val="decimal"/>
      <w:lvlText w:val="%1.%2"/>
      <w:lvlJc w:val="left"/>
      <w:pPr>
        <w:ind w:left="885" w:hanging="885"/>
      </w:pPr>
      <w:rPr>
        <w:rFonts w:hint="default"/>
        <w:b/>
      </w:rPr>
    </w:lvl>
    <w:lvl w:ilvl="2">
      <w:start w:val="9"/>
      <w:numFmt w:val="decimal"/>
      <w:lvlText w:val="%1.%2.%3"/>
      <w:lvlJc w:val="left"/>
      <w:pPr>
        <w:ind w:left="885" w:hanging="885"/>
      </w:pPr>
      <w:rPr>
        <w:rFonts w:hint="default"/>
        <w:b/>
      </w:rPr>
    </w:lvl>
    <w:lvl w:ilvl="3">
      <w:start w:val="2"/>
      <w:numFmt w:val="decimal"/>
      <w:lvlText w:val="%1.%2.%3.%4"/>
      <w:lvlJc w:val="left"/>
      <w:pPr>
        <w:ind w:left="1080" w:hanging="108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2160" w:hanging="2160"/>
      </w:pPr>
      <w:rPr>
        <w:rFonts w:hint="default"/>
        <w:b/>
      </w:rPr>
    </w:lvl>
    <w:lvl w:ilvl="8">
      <w:start w:val="1"/>
      <w:numFmt w:val="decimal"/>
      <w:lvlText w:val="%1.%2.%3.%4.%5.%6.%7.%8.%9"/>
      <w:lvlJc w:val="left"/>
      <w:pPr>
        <w:ind w:left="2520" w:hanging="2520"/>
      </w:pPr>
      <w:rPr>
        <w:rFonts w:hint="default"/>
        <w:b/>
      </w:rPr>
    </w:lvl>
  </w:abstractNum>
  <w:abstractNum w:abstractNumId="6" w15:restartNumberingAfterBreak="0">
    <w:nsid w:val="2C7D6315"/>
    <w:multiLevelType w:val="hybridMultilevel"/>
    <w:tmpl w:val="C17434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01E38A5"/>
    <w:multiLevelType w:val="multilevel"/>
    <w:tmpl w:val="419ECB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Ttulo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9BF0249"/>
    <w:multiLevelType w:val="multilevel"/>
    <w:tmpl w:val="27D0CFD0"/>
    <w:lvl w:ilvl="0">
      <w:start w:val="1"/>
      <w:numFmt w:val="decimal"/>
      <w:lvlText w:val="%1."/>
      <w:lvlJc w:val="left"/>
      <w:pPr>
        <w:ind w:left="1380" w:hanging="360"/>
        <w:jc w:val="right"/>
      </w:pPr>
      <w:rPr>
        <w:rFonts w:ascii="Verdana" w:eastAsia="Arial" w:hAnsi="Verdana" w:cs="Arial" w:hint="default"/>
        <w:b/>
        <w:bCs/>
        <w:color w:val="auto"/>
        <w:spacing w:val="-1"/>
        <w:w w:val="99"/>
        <w:sz w:val="22"/>
        <w:szCs w:val="22"/>
        <w:lang w:val="es-ES" w:eastAsia="en-US" w:bidi="ar-SA"/>
      </w:rPr>
    </w:lvl>
    <w:lvl w:ilvl="1">
      <w:start w:val="1"/>
      <w:numFmt w:val="decimal"/>
      <w:lvlText w:val="%1.%2."/>
      <w:lvlJc w:val="left"/>
      <w:pPr>
        <w:ind w:left="1654" w:hanging="780"/>
      </w:pPr>
      <w:rPr>
        <w:rFonts w:ascii="Verdana" w:eastAsia="Arial" w:hAnsi="Verdana" w:cs="Arial" w:hint="default"/>
        <w:b/>
        <w:bCs/>
        <w:color w:val="auto"/>
        <w:spacing w:val="-1"/>
        <w:w w:val="99"/>
        <w:sz w:val="22"/>
        <w:szCs w:val="22"/>
        <w:lang w:val="es-ES" w:eastAsia="en-US" w:bidi="ar-SA"/>
      </w:rPr>
    </w:lvl>
    <w:lvl w:ilvl="2">
      <w:start w:val="1"/>
      <w:numFmt w:val="lowerLetter"/>
      <w:lvlText w:val="%3)"/>
      <w:lvlJc w:val="left"/>
      <w:pPr>
        <w:ind w:left="1459" w:hanging="233"/>
      </w:pPr>
      <w:rPr>
        <w:rFonts w:hint="default"/>
        <w:i/>
        <w:iCs/>
        <w:w w:val="99"/>
        <w:lang w:val="es-ES" w:eastAsia="en-US" w:bidi="ar-SA"/>
      </w:rPr>
    </w:lvl>
    <w:lvl w:ilvl="3">
      <w:numFmt w:val="bullet"/>
      <w:lvlText w:val="•"/>
      <w:lvlJc w:val="left"/>
      <w:pPr>
        <w:ind w:left="1220" w:hanging="233"/>
      </w:pPr>
      <w:rPr>
        <w:rFonts w:hint="default"/>
        <w:lang w:val="es-ES" w:eastAsia="en-US" w:bidi="ar-SA"/>
      </w:rPr>
    </w:lvl>
    <w:lvl w:ilvl="4">
      <w:numFmt w:val="bullet"/>
      <w:lvlText w:val="•"/>
      <w:lvlJc w:val="left"/>
      <w:pPr>
        <w:ind w:left="1380" w:hanging="233"/>
      </w:pPr>
      <w:rPr>
        <w:rFonts w:hint="default"/>
        <w:lang w:val="es-ES" w:eastAsia="en-US" w:bidi="ar-SA"/>
      </w:rPr>
    </w:lvl>
    <w:lvl w:ilvl="5">
      <w:numFmt w:val="bullet"/>
      <w:lvlText w:val="•"/>
      <w:lvlJc w:val="left"/>
      <w:pPr>
        <w:ind w:left="1460" w:hanging="233"/>
      </w:pPr>
      <w:rPr>
        <w:rFonts w:hint="default"/>
        <w:lang w:val="es-ES" w:eastAsia="en-US" w:bidi="ar-SA"/>
      </w:rPr>
    </w:lvl>
    <w:lvl w:ilvl="6">
      <w:numFmt w:val="bullet"/>
      <w:lvlText w:val="•"/>
      <w:lvlJc w:val="left"/>
      <w:pPr>
        <w:ind w:left="1660" w:hanging="233"/>
      </w:pPr>
      <w:rPr>
        <w:rFonts w:hint="default"/>
        <w:lang w:val="es-ES" w:eastAsia="en-US" w:bidi="ar-SA"/>
      </w:rPr>
    </w:lvl>
    <w:lvl w:ilvl="7">
      <w:numFmt w:val="bullet"/>
      <w:lvlText w:val="•"/>
      <w:lvlJc w:val="left"/>
      <w:pPr>
        <w:ind w:left="3980" w:hanging="233"/>
      </w:pPr>
      <w:rPr>
        <w:rFonts w:hint="default"/>
        <w:lang w:val="es-ES" w:eastAsia="en-US" w:bidi="ar-SA"/>
      </w:rPr>
    </w:lvl>
    <w:lvl w:ilvl="8">
      <w:numFmt w:val="bullet"/>
      <w:lvlText w:val="•"/>
      <w:lvlJc w:val="left"/>
      <w:pPr>
        <w:ind w:left="6301" w:hanging="233"/>
      </w:pPr>
      <w:rPr>
        <w:rFonts w:hint="default"/>
        <w:lang w:val="es-ES" w:eastAsia="en-US" w:bidi="ar-SA"/>
      </w:rPr>
    </w:lvl>
  </w:abstractNum>
  <w:abstractNum w:abstractNumId="9" w15:restartNumberingAfterBreak="0">
    <w:nsid w:val="3E0329D3"/>
    <w:multiLevelType w:val="multilevel"/>
    <w:tmpl w:val="27D0CFD0"/>
    <w:lvl w:ilvl="0">
      <w:start w:val="1"/>
      <w:numFmt w:val="decimal"/>
      <w:lvlText w:val="%1."/>
      <w:lvlJc w:val="left"/>
      <w:pPr>
        <w:ind w:left="1380" w:hanging="360"/>
        <w:jc w:val="right"/>
      </w:pPr>
      <w:rPr>
        <w:rFonts w:ascii="Verdana" w:eastAsia="Arial" w:hAnsi="Verdana" w:cs="Arial" w:hint="default"/>
        <w:b/>
        <w:bCs/>
        <w:color w:val="auto"/>
        <w:spacing w:val="-1"/>
        <w:w w:val="99"/>
        <w:sz w:val="22"/>
        <w:szCs w:val="22"/>
        <w:lang w:val="es-ES" w:eastAsia="en-US" w:bidi="ar-SA"/>
      </w:rPr>
    </w:lvl>
    <w:lvl w:ilvl="1">
      <w:start w:val="1"/>
      <w:numFmt w:val="decimal"/>
      <w:lvlText w:val="%1.%2."/>
      <w:lvlJc w:val="left"/>
      <w:pPr>
        <w:ind w:left="1654" w:hanging="780"/>
      </w:pPr>
      <w:rPr>
        <w:rFonts w:ascii="Verdana" w:eastAsia="Arial" w:hAnsi="Verdana" w:cs="Arial" w:hint="default"/>
        <w:b/>
        <w:bCs/>
        <w:color w:val="auto"/>
        <w:spacing w:val="-1"/>
        <w:w w:val="99"/>
        <w:sz w:val="22"/>
        <w:szCs w:val="22"/>
        <w:lang w:val="es-ES" w:eastAsia="en-US" w:bidi="ar-SA"/>
      </w:rPr>
    </w:lvl>
    <w:lvl w:ilvl="2">
      <w:start w:val="1"/>
      <w:numFmt w:val="lowerLetter"/>
      <w:lvlText w:val="%3)"/>
      <w:lvlJc w:val="left"/>
      <w:pPr>
        <w:ind w:left="1459" w:hanging="233"/>
      </w:pPr>
      <w:rPr>
        <w:rFonts w:hint="default"/>
        <w:i/>
        <w:iCs/>
        <w:w w:val="99"/>
        <w:lang w:val="es-ES" w:eastAsia="en-US" w:bidi="ar-SA"/>
      </w:rPr>
    </w:lvl>
    <w:lvl w:ilvl="3">
      <w:numFmt w:val="bullet"/>
      <w:lvlText w:val="•"/>
      <w:lvlJc w:val="left"/>
      <w:pPr>
        <w:ind w:left="1220" w:hanging="233"/>
      </w:pPr>
      <w:rPr>
        <w:rFonts w:hint="default"/>
        <w:lang w:val="es-ES" w:eastAsia="en-US" w:bidi="ar-SA"/>
      </w:rPr>
    </w:lvl>
    <w:lvl w:ilvl="4">
      <w:numFmt w:val="bullet"/>
      <w:lvlText w:val="•"/>
      <w:lvlJc w:val="left"/>
      <w:pPr>
        <w:ind w:left="1380" w:hanging="233"/>
      </w:pPr>
      <w:rPr>
        <w:rFonts w:hint="default"/>
        <w:lang w:val="es-ES" w:eastAsia="en-US" w:bidi="ar-SA"/>
      </w:rPr>
    </w:lvl>
    <w:lvl w:ilvl="5">
      <w:numFmt w:val="bullet"/>
      <w:lvlText w:val="•"/>
      <w:lvlJc w:val="left"/>
      <w:pPr>
        <w:ind w:left="1460" w:hanging="233"/>
      </w:pPr>
      <w:rPr>
        <w:rFonts w:hint="default"/>
        <w:lang w:val="es-ES" w:eastAsia="en-US" w:bidi="ar-SA"/>
      </w:rPr>
    </w:lvl>
    <w:lvl w:ilvl="6">
      <w:numFmt w:val="bullet"/>
      <w:lvlText w:val="•"/>
      <w:lvlJc w:val="left"/>
      <w:pPr>
        <w:ind w:left="1660" w:hanging="233"/>
      </w:pPr>
      <w:rPr>
        <w:rFonts w:hint="default"/>
        <w:lang w:val="es-ES" w:eastAsia="en-US" w:bidi="ar-SA"/>
      </w:rPr>
    </w:lvl>
    <w:lvl w:ilvl="7">
      <w:numFmt w:val="bullet"/>
      <w:lvlText w:val="•"/>
      <w:lvlJc w:val="left"/>
      <w:pPr>
        <w:ind w:left="3980" w:hanging="233"/>
      </w:pPr>
      <w:rPr>
        <w:rFonts w:hint="default"/>
        <w:lang w:val="es-ES" w:eastAsia="en-US" w:bidi="ar-SA"/>
      </w:rPr>
    </w:lvl>
    <w:lvl w:ilvl="8">
      <w:numFmt w:val="bullet"/>
      <w:lvlText w:val="•"/>
      <w:lvlJc w:val="left"/>
      <w:pPr>
        <w:ind w:left="6301" w:hanging="233"/>
      </w:pPr>
      <w:rPr>
        <w:rFonts w:hint="default"/>
        <w:lang w:val="es-ES" w:eastAsia="en-US" w:bidi="ar-SA"/>
      </w:rPr>
    </w:lvl>
  </w:abstractNum>
  <w:abstractNum w:abstractNumId="10" w15:restartNumberingAfterBreak="0">
    <w:nsid w:val="460B4A72"/>
    <w:multiLevelType w:val="hybridMultilevel"/>
    <w:tmpl w:val="605C40EE"/>
    <w:lvl w:ilvl="0" w:tplc="240A0011">
      <w:start w:val="1"/>
      <w:numFmt w:val="decimal"/>
      <w:lvlText w:val="%1)"/>
      <w:lvlJc w:val="left"/>
      <w:pPr>
        <w:ind w:left="1494" w:hanging="360"/>
      </w:pPr>
    </w:lvl>
    <w:lvl w:ilvl="1" w:tplc="240A0019">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11" w15:restartNumberingAfterBreak="0">
    <w:nsid w:val="4B4979B7"/>
    <w:multiLevelType w:val="hybridMultilevel"/>
    <w:tmpl w:val="0D5CC24E"/>
    <w:lvl w:ilvl="0" w:tplc="E0581F64">
      <w:start w:val="1"/>
      <w:numFmt w:val="lowerLetter"/>
      <w:lvlText w:val="%1)"/>
      <w:lvlJc w:val="left"/>
      <w:pPr>
        <w:ind w:left="1380" w:hanging="293"/>
      </w:pPr>
      <w:rPr>
        <w:rFonts w:ascii="Verdana" w:eastAsia="Arial" w:hAnsi="Verdana" w:cs="Arial" w:hint="default"/>
        <w:b w:val="0"/>
        <w:bCs w:val="0"/>
        <w:spacing w:val="-1"/>
        <w:w w:val="99"/>
        <w:sz w:val="22"/>
        <w:szCs w:val="22"/>
        <w:lang w:val="es-ES" w:eastAsia="en-US" w:bidi="ar-SA"/>
      </w:rPr>
    </w:lvl>
    <w:lvl w:ilvl="1" w:tplc="9A844EDE">
      <w:numFmt w:val="bullet"/>
      <w:lvlText w:val="•"/>
      <w:lvlJc w:val="left"/>
      <w:pPr>
        <w:ind w:left="2336" w:hanging="293"/>
      </w:pPr>
      <w:rPr>
        <w:rFonts w:hint="default"/>
        <w:lang w:val="es-ES" w:eastAsia="en-US" w:bidi="ar-SA"/>
      </w:rPr>
    </w:lvl>
    <w:lvl w:ilvl="2" w:tplc="2A5EC178">
      <w:numFmt w:val="bullet"/>
      <w:lvlText w:val="•"/>
      <w:lvlJc w:val="left"/>
      <w:pPr>
        <w:ind w:left="3292" w:hanging="293"/>
      </w:pPr>
      <w:rPr>
        <w:rFonts w:hint="default"/>
        <w:lang w:val="es-ES" w:eastAsia="en-US" w:bidi="ar-SA"/>
      </w:rPr>
    </w:lvl>
    <w:lvl w:ilvl="3" w:tplc="9710B8DA">
      <w:numFmt w:val="bullet"/>
      <w:lvlText w:val="•"/>
      <w:lvlJc w:val="left"/>
      <w:pPr>
        <w:ind w:left="4248" w:hanging="293"/>
      </w:pPr>
      <w:rPr>
        <w:rFonts w:hint="default"/>
        <w:lang w:val="es-ES" w:eastAsia="en-US" w:bidi="ar-SA"/>
      </w:rPr>
    </w:lvl>
    <w:lvl w:ilvl="4" w:tplc="219E3616">
      <w:numFmt w:val="bullet"/>
      <w:lvlText w:val="•"/>
      <w:lvlJc w:val="left"/>
      <w:pPr>
        <w:ind w:left="5204" w:hanging="293"/>
      </w:pPr>
      <w:rPr>
        <w:rFonts w:hint="default"/>
        <w:lang w:val="es-ES" w:eastAsia="en-US" w:bidi="ar-SA"/>
      </w:rPr>
    </w:lvl>
    <w:lvl w:ilvl="5" w:tplc="3AB81358">
      <w:numFmt w:val="bullet"/>
      <w:lvlText w:val="•"/>
      <w:lvlJc w:val="left"/>
      <w:pPr>
        <w:ind w:left="6161" w:hanging="293"/>
      </w:pPr>
      <w:rPr>
        <w:rFonts w:hint="default"/>
        <w:lang w:val="es-ES" w:eastAsia="en-US" w:bidi="ar-SA"/>
      </w:rPr>
    </w:lvl>
    <w:lvl w:ilvl="6" w:tplc="88AE02C2">
      <w:numFmt w:val="bullet"/>
      <w:lvlText w:val="•"/>
      <w:lvlJc w:val="left"/>
      <w:pPr>
        <w:ind w:left="7117" w:hanging="293"/>
      </w:pPr>
      <w:rPr>
        <w:rFonts w:hint="default"/>
        <w:lang w:val="es-ES" w:eastAsia="en-US" w:bidi="ar-SA"/>
      </w:rPr>
    </w:lvl>
    <w:lvl w:ilvl="7" w:tplc="40D24B54">
      <w:numFmt w:val="bullet"/>
      <w:lvlText w:val="•"/>
      <w:lvlJc w:val="left"/>
      <w:pPr>
        <w:ind w:left="8073" w:hanging="293"/>
      </w:pPr>
      <w:rPr>
        <w:rFonts w:hint="default"/>
        <w:lang w:val="es-ES" w:eastAsia="en-US" w:bidi="ar-SA"/>
      </w:rPr>
    </w:lvl>
    <w:lvl w:ilvl="8" w:tplc="3CE8E1E4">
      <w:numFmt w:val="bullet"/>
      <w:lvlText w:val="•"/>
      <w:lvlJc w:val="left"/>
      <w:pPr>
        <w:ind w:left="9029" w:hanging="293"/>
      </w:pPr>
      <w:rPr>
        <w:rFonts w:hint="default"/>
        <w:lang w:val="es-ES" w:eastAsia="en-US" w:bidi="ar-SA"/>
      </w:rPr>
    </w:lvl>
  </w:abstractNum>
  <w:abstractNum w:abstractNumId="12" w15:restartNumberingAfterBreak="0">
    <w:nsid w:val="54CC58A3"/>
    <w:multiLevelType w:val="multilevel"/>
    <w:tmpl w:val="48A67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1F41CB"/>
    <w:multiLevelType w:val="hybridMultilevel"/>
    <w:tmpl w:val="16B43FF0"/>
    <w:lvl w:ilvl="0" w:tplc="4E6E568E">
      <w:start w:val="1"/>
      <w:numFmt w:val="lowerLetter"/>
      <w:lvlText w:val="%1."/>
      <w:lvlJc w:val="left"/>
      <w:pPr>
        <w:ind w:left="1586" w:hanging="360"/>
      </w:pPr>
      <w:rPr>
        <w:rFonts w:hint="default"/>
      </w:rPr>
    </w:lvl>
    <w:lvl w:ilvl="1" w:tplc="240A0019" w:tentative="1">
      <w:start w:val="1"/>
      <w:numFmt w:val="lowerLetter"/>
      <w:lvlText w:val="%2."/>
      <w:lvlJc w:val="left"/>
      <w:pPr>
        <w:ind w:left="2306" w:hanging="360"/>
      </w:pPr>
    </w:lvl>
    <w:lvl w:ilvl="2" w:tplc="240A001B" w:tentative="1">
      <w:start w:val="1"/>
      <w:numFmt w:val="lowerRoman"/>
      <w:lvlText w:val="%3."/>
      <w:lvlJc w:val="right"/>
      <w:pPr>
        <w:ind w:left="3026" w:hanging="180"/>
      </w:pPr>
    </w:lvl>
    <w:lvl w:ilvl="3" w:tplc="240A000F" w:tentative="1">
      <w:start w:val="1"/>
      <w:numFmt w:val="decimal"/>
      <w:lvlText w:val="%4."/>
      <w:lvlJc w:val="left"/>
      <w:pPr>
        <w:ind w:left="3746" w:hanging="360"/>
      </w:pPr>
    </w:lvl>
    <w:lvl w:ilvl="4" w:tplc="240A0019" w:tentative="1">
      <w:start w:val="1"/>
      <w:numFmt w:val="lowerLetter"/>
      <w:lvlText w:val="%5."/>
      <w:lvlJc w:val="left"/>
      <w:pPr>
        <w:ind w:left="4466" w:hanging="360"/>
      </w:pPr>
    </w:lvl>
    <w:lvl w:ilvl="5" w:tplc="240A001B" w:tentative="1">
      <w:start w:val="1"/>
      <w:numFmt w:val="lowerRoman"/>
      <w:lvlText w:val="%6."/>
      <w:lvlJc w:val="right"/>
      <w:pPr>
        <w:ind w:left="5186" w:hanging="180"/>
      </w:pPr>
    </w:lvl>
    <w:lvl w:ilvl="6" w:tplc="240A000F" w:tentative="1">
      <w:start w:val="1"/>
      <w:numFmt w:val="decimal"/>
      <w:lvlText w:val="%7."/>
      <w:lvlJc w:val="left"/>
      <w:pPr>
        <w:ind w:left="5906" w:hanging="360"/>
      </w:pPr>
    </w:lvl>
    <w:lvl w:ilvl="7" w:tplc="240A0019" w:tentative="1">
      <w:start w:val="1"/>
      <w:numFmt w:val="lowerLetter"/>
      <w:lvlText w:val="%8."/>
      <w:lvlJc w:val="left"/>
      <w:pPr>
        <w:ind w:left="6626" w:hanging="360"/>
      </w:pPr>
    </w:lvl>
    <w:lvl w:ilvl="8" w:tplc="240A001B" w:tentative="1">
      <w:start w:val="1"/>
      <w:numFmt w:val="lowerRoman"/>
      <w:lvlText w:val="%9."/>
      <w:lvlJc w:val="right"/>
      <w:pPr>
        <w:ind w:left="7346" w:hanging="180"/>
      </w:pPr>
    </w:lvl>
  </w:abstractNum>
  <w:abstractNum w:abstractNumId="14" w15:restartNumberingAfterBreak="0">
    <w:nsid w:val="648D3524"/>
    <w:multiLevelType w:val="multilevel"/>
    <w:tmpl w:val="BFA25F8E"/>
    <w:lvl w:ilvl="0">
      <w:start w:val="6"/>
      <w:numFmt w:val="decimal"/>
      <w:lvlText w:val="%1."/>
      <w:lvlJc w:val="left"/>
      <w:pPr>
        <w:ind w:left="900" w:hanging="900"/>
      </w:pPr>
      <w:rPr>
        <w:rFonts w:hint="default"/>
      </w:rPr>
    </w:lvl>
    <w:lvl w:ilvl="1">
      <w:start w:val="3"/>
      <w:numFmt w:val="decimal"/>
      <w:lvlText w:val="%1.%2."/>
      <w:lvlJc w:val="left"/>
      <w:pPr>
        <w:ind w:left="1136" w:hanging="900"/>
      </w:pPr>
      <w:rPr>
        <w:rFonts w:hint="default"/>
      </w:rPr>
    </w:lvl>
    <w:lvl w:ilvl="2">
      <w:start w:val="9"/>
      <w:numFmt w:val="decimal"/>
      <w:lvlText w:val="%1.%2.%3."/>
      <w:lvlJc w:val="left"/>
      <w:pPr>
        <w:ind w:left="1552" w:hanging="108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384" w:hanging="1440"/>
      </w:pPr>
      <w:rPr>
        <w:rFonts w:hint="default"/>
      </w:rPr>
    </w:lvl>
    <w:lvl w:ilvl="5">
      <w:start w:val="1"/>
      <w:numFmt w:val="decimal"/>
      <w:lvlText w:val="%1.%2.%3.%4.%5.%6."/>
      <w:lvlJc w:val="left"/>
      <w:pPr>
        <w:ind w:left="2980" w:hanging="1800"/>
      </w:pPr>
      <w:rPr>
        <w:rFonts w:hint="default"/>
      </w:rPr>
    </w:lvl>
    <w:lvl w:ilvl="6">
      <w:start w:val="1"/>
      <w:numFmt w:val="decimal"/>
      <w:lvlText w:val="%1.%2.%3.%4.%5.%6.%7."/>
      <w:lvlJc w:val="left"/>
      <w:pPr>
        <w:ind w:left="3576" w:hanging="2160"/>
      </w:pPr>
      <w:rPr>
        <w:rFonts w:hint="default"/>
      </w:rPr>
    </w:lvl>
    <w:lvl w:ilvl="7">
      <w:start w:val="1"/>
      <w:numFmt w:val="decimal"/>
      <w:lvlText w:val="%1.%2.%3.%4.%5.%6.%7.%8."/>
      <w:lvlJc w:val="left"/>
      <w:pPr>
        <w:ind w:left="3812" w:hanging="2160"/>
      </w:pPr>
      <w:rPr>
        <w:rFonts w:hint="default"/>
      </w:rPr>
    </w:lvl>
    <w:lvl w:ilvl="8">
      <w:start w:val="1"/>
      <w:numFmt w:val="decimal"/>
      <w:lvlText w:val="%1.%2.%3.%4.%5.%6.%7.%8.%9."/>
      <w:lvlJc w:val="left"/>
      <w:pPr>
        <w:ind w:left="4408" w:hanging="2520"/>
      </w:pPr>
      <w:rPr>
        <w:rFonts w:hint="default"/>
      </w:rPr>
    </w:lvl>
  </w:abstractNum>
  <w:abstractNum w:abstractNumId="15" w15:restartNumberingAfterBreak="0">
    <w:nsid w:val="6A0A4723"/>
    <w:multiLevelType w:val="hybridMultilevel"/>
    <w:tmpl w:val="A5D8E8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B224FA5"/>
    <w:multiLevelType w:val="hybridMultilevel"/>
    <w:tmpl w:val="678244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70F955F5"/>
    <w:multiLevelType w:val="hybridMultilevel"/>
    <w:tmpl w:val="B6BAA9BE"/>
    <w:lvl w:ilvl="0" w:tplc="058E9296">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949656336">
    <w:abstractNumId w:val="7"/>
  </w:num>
  <w:num w:numId="2" w16cid:durableId="873270600">
    <w:abstractNumId w:val="3"/>
  </w:num>
  <w:num w:numId="3" w16cid:durableId="1307902416">
    <w:abstractNumId w:val="11"/>
  </w:num>
  <w:num w:numId="4" w16cid:durableId="1994984172">
    <w:abstractNumId w:val="9"/>
  </w:num>
  <w:num w:numId="5" w16cid:durableId="1323504818">
    <w:abstractNumId w:val="13"/>
  </w:num>
  <w:num w:numId="6" w16cid:durableId="458307821">
    <w:abstractNumId w:val="10"/>
  </w:num>
  <w:num w:numId="7" w16cid:durableId="1574269768">
    <w:abstractNumId w:val="16"/>
  </w:num>
  <w:num w:numId="8" w16cid:durableId="70733435">
    <w:abstractNumId w:val="0"/>
  </w:num>
  <w:num w:numId="9" w16cid:durableId="1584490712">
    <w:abstractNumId w:val="15"/>
  </w:num>
  <w:num w:numId="10" w16cid:durableId="25253901">
    <w:abstractNumId w:val="6"/>
  </w:num>
  <w:num w:numId="11" w16cid:durableId="535506383">
    <w:abstractNumId w:val="14"/>
  </w:num>
  <w:num w:numId="12" w16cid:durableId="1559904065">
    <w:abstractNumId w:val="5"/>
  </w:num>
  <w:num w:numId="13" w16cid:durableId="1239287285">
    <w:abstractNumId w:val="8"/>
  </w:num>
  <w:num w:numId="14" w16cid:durableId="831989556">
    <w:abstractNumId w:val="1"/>
  </w:num>
  <w:num w:numId="15" w16cid:durableId="1580673185">
    <w:abstractNumId w:val="2"/>
  </w:num>
  <w:num w:numId="16" w16cid:durableId="935089641">
    <w:abstractNumId w:val="4"/>
  </w:num>
  <w:num w:numId="17" w16cid:durableId="1475828824">
    <w:abstractNumId w:val="17"/>
  </w:num>
  <w:num w:numId="18" w16cid:durableId="836968912">
    <w:abstractNumId w:val="12"/>
  </w:num>
  <w:numIdMacAtCleanup w:val="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e Steven Triana Gutierrez">
    <w15:presenceInfo w15:providerId="AD" w15:userId="S::JTriana@supersociedades.gov.co::907c3358-c9c0-466c-93da-9ad6699a42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A79"/>
    <w:rsid w:val="0000092E"/>
    <w:rsid w:val="000010EB"/>
    <w:rsid w:val="00001B52"/>
    <w:rsid w:val="00002024"/>
    <w:rsid w:val="00004568"/>
    <w:rsid w:val="00006046"/>
    <w:rsid w:val="00007BA7"/>
    <w:rsid w:val="00010343"/>
    <w:rsid w:val="00010876"/>
    <w:rsid w:val="00012B69"/>
    <w:rsid w:val="000203CA"/>
    <w:rsid w:val="00021EEA"/>
    <w:rsid w:val="00023328"/>
    <w:rsid w:val="000278E6"/>
    <w:rsid w:val="000332D5"/>
    <w:rsid w:val="0003622C"/>
    <w:rsid w:val="00036CE2"/>
    <w:rsid w:val="00040F2E"/>
    <w:rsid w:val="00044B02"/>
    <w:rsid w:val="00045949"/>
    <w:rsid w:val="00052039"/>
    <w:rsid w:val="00053D4D"/>
    <w:rsid w:val="0005606C"/>
    <w:rsid w:val="000560E2"/>
    <w:rsid w:val="000570DE"/>
    <w:rsid w:val="000571BC"/>
    <w:rsid w:val="000573B5"/>
    <w:rsid w:val="00061C60"/>
    <w:rsid w:val="0006382B"/>
    <w:rsid w:val="00073CC6"/>
    <w:rsid w:val="00074B3E"/>
    <w:rsid w:val="00076A5A"/>
    <w:rsid w:val="00082257"/>
    <w:rsid w:val="000823BD"/>
    <w:rsid w:val="00084472"/>
    <w:rsid w:val="00084783"/>
    <w:rsid w:val="00086DE6"/>
    <w:rsid w:val="000870FA"/>
    <w:rsid w:val="00087EB8"/>
    <w:rsid w:val="0009115C"/>
    <w:rsid w:val="00096A8A"/>
    <w:rsid w:val="000A055E"/>
    <w:rsid w:val="000A322E"/>
    <w:rsid w:val="000A3DF8"/>
    <w:rsid w:val="000A4FD3"/>
    <w:rsid w:val="000A5B8F"/>
    <w:rsid w:val="000A67C9"/>
    <w:rsid w:val="000A7F43"/>
    <w:rsid w:val="000B03EB"/>
    <w:rsid w:val="000B18C5"/>
    <w:rsid w:val="000B209B"/>
    <w:rsid w:val="000B3528"/>
    <w:rsid w:val="000B441F"/>
    <w:rsid w:val="000C0DD9"/>
    <w:rsid w:val="000C1CF8"/>
    <w:rsid w:val="000C2DA6"/>
    <w:rsid w:val="000C7503"/>
    <w:rsid w:val="000C7687"/>
    <w:rsid w:val="000D0B46"/>
    <w:rsid w:val="000D2D5A"/>
    <w:rsid w:val="000D7CC3"/>
    <w:rsid w:val="000E0C3F"/>
    <w:rsid w:val="000E1A23"/>
    <w:rsid w:val="000E50ED"/>
    <w:rsid w:val="000F14CA"/>
    <w:rsid w:val="000F1A66"/>
    <w:rsid w:val="000F3D44"/>
    <w:rsid w:val="000F705F"/>
    <w:rsid w:val="001002A6"/>
    <w:rsid w:val="00100525"/>
    <w:rsid w:val="00111B31"/>
    <w:rsid w:val="00116AF1"/>
    <w:rsid w:val="0012086F"/>
    <w:rsid w:val="0012395D"/>
    <w:rsid w:val="00125049"/>
    <w:rsid w:val="0012786E"/>
    <w:rsid w:val="00127D5F"/>
    <w:rsid w:val="00131EA7"/>
    <w:rsid w:val="00133EA6"/>
    <w:rsid w:val="00137892"/>
    <w:rsid w:val="00137D9E"/>
    <w:rsid w:val="001408BF"/>
    <w:rsid w:val="00141A06"/>
    <w:rsid w:val="00141CC9"/>
    <w:rsid w:val="00142ECD"/>
    <w:rsid w:val="0014386B"/>
    <w:rsid w:val="00143E46"/>
    <w:rsid w:val="00145E74"/>
    <w:rsid w:val="00150980"/>
    <w:rsid w:val="00151989"/>
    <w:rsid w:val="00154BBE"/>
    <w:rsid w:val="001612F0"/>
    <w:rsid w:val="00163037"/>
    <w:rsid w:val="001643B9"/>
    <w:rsid w:val="00166EAB"/>
    <w:rsid w:val="0017192E"/>
    <w:rsid w:val="00171A22"/>
    <w:rsid w:val="00176BD5"/>
    <w:rsid w:val="001776C0"/>
    <w:rsid w:val="00181666"/>
    <w:rsid w:val="001832D8"/>
    <w:rsid w:val="00183763"/>
    <w:rsid w:val="0019071E"/>
    <w:rsid w:val="00192B58"/>
    <w:rsid w:val="00195034"/>
    <w:rsid w:val="001953E4"/>
    <w:rsid w:val="00195504"/>
    <w:rsid w:val="001A1543"/>
    <w:rsid w:val="001A4A18"/>
    <w:rsid w:val="001B2F1B"/>
    <w:rsid w:val="001B5A90"/>
    <w:rsid w:val="001C2F04"/>
    <w:rsid w:val="001C4EEA"/>
    <w:rsid w:val="001C77C1"/>
    <w:rsid w:val="001D0A59"/>
    <w:rsid w:val="001D1936"/>
    <w:rsid w:val="001D49C2"/>
    <w:rsid w:val="001D74CD"/>
    <w:rsid w:val="001E0280"/>
    <w:rsid w:val="001E3E36"/>
    <w:rsid w:val="001E5185"/>
    <w:rsid w:val="001E591A"/>
    <w:rsid w:val="001E5E05"/>
    <w:rsid w:val="001F0C15"/>
    <w:rsid w:val="001F1D92"/>
    <w:rsid w:val="001F23EA"/>
    <w:rsid w:val="001F7699"/>
    <w:rsid w:val="002002AE"/>
    <w:rsid w:val="002030A6"/>
    <w:rsid w:val="0020538B"/>
    <w:rsid w:val="00205D32"/>
    <w:rsid w:val="00206AB3"/>
    <w:rsid w:val="0021406F"/>
    <w:rsid w:val="00215ED2"/>
    <w:rsid w:val="00215F5F"/>
    <w:rsid w:val="00216F48"/>
    <w:rsid w:val="00223CD5"/>
    <w:rsid w:val="00227592"/>
    <w:rsid w:val="00227793"/>
    <w:rsid w:val="00231B62"/>
    <w:rsid w:val="00232C86"/>
    <w:rsid w:val="00233A15"/>
    <w:rsid w:val="002346A9"/>
    <w:rsid w:val="00234CBD"/>
    <w:rsid w:val="00234D1C"/>
    <w:rsid w:val="0023624D"/>
    <w:rsid w:val="00241B3A"/>
    <w:rsid w:val="00241F6C"/>
    <w:rsid w:val="00242C52"/>
    <w:rsid w:val="0024361E"/>
    <w:rsid w:val="00243C17"/>
    <w:rsid w:val="00245ACA"/>
    <w:rsid w:val="00246C49"/>
    <w:rsid w:val="00246CAF"/>
    <w:rsid w:val="0025145E"/>
    <w:rsid w:val="00252E3A"/>
    <w:rsid w:val="002539DA"/>
    <w:rsid w:val="002551FF"/>
    <w:rsid w:val="00255C92"/>
    <w:rsid w:val="002561CD"/>
    <w:rsid w:val="00256902"/>
    <w:rsid w:val="00262028"/>
    <w:rsid w:val="002634CD"/>
    <w:rsid w:val="00264163"/>
    <w:rsid w:val="0026776C"/>
    <w:rsid w:val="0027060C"/>
    <w:rsid w:val="0027172F"/>
    <w:rsid w:val="00273B80"/>
    <w:rsid w:val="00275AD3"/>
    <w:rsid w:val="00276429"/>
    <w:rsid w:val="002769DE"/>
    <w:rsid w:val="00277797"/>
    <w:rsid w:val="00282F14"/>
    <w:rsid w:val="00286585"/>
    <w:rsid w:val="00292CF9"/>
    <w:rsid w:val="0029321F"/>
    <w:rsid w:val="00293582"/>
    <w:rsid w:val="002A19FC"/>
    <w:rsid w:val="002A1E96"/>
    <w:rsid w:val="002A53F3"/>
    <w:rsid w:val="002A5C26"/>
    <w:rsid w:val="002A6163"/>
    <w:rsid w:val="002A705A"/>
    <w:rsid w:val="002B46CD"/>
    <w:rsid w:val="002C1530"/>
    <w:rsid w:val="002C7BF4"/>
    <w:rsid w:val="002D1951"/>
    <w:rsid w:val="002D24CE"/>
    <w:rsid w:val="002D2DAF"/>
    <w:rsid w:val="002D4085"/>
    <w:rsid w:val="002D7D44"/>
    <w:rsid w:val="002E0311"/>
    <w:rsid w:val="002E034B"/>
    <w:rsid w:val="002E1AD8"/>
    <w:rsid w:val="002E60BF"/>
    <w:rsid w:val="002F3329"/>
    <w:rsid w:val="002F5176"/>
    <w:rsid w:val="00300DF3"/>
    <w:rsid w:val="0030103D"/>
    <w:rsid w:val="00301369"/>
    <w:rsid w:val="00301C54"/>
    <w:rsid w:val="003033AC"/>
    <w:rsid w:val="00303C5A"/>
    <w:rsid w:val="003058A9"/>
    <w:rsid w:val="00305AE3"/>
    <w:rsid w:val="0030615B"/>
    <w:rsid w:val="003062A0"/>
    <w:rsid w:val="0030752C"/>
    <w:rsid w:val="003106D4"/>
    <w:rsid w:val="00312555"/>
    <w:rsid w:val="00313560"/>
    <w:rsid w:val="0031464C"/>
    <w:rsid w:val="0031522C"/>
    <w:rsid w:val="003153B2"/>
    <w:rsid w:val="00316FBB"/>
    <w:rsid w:val="0032076E"/>
    <w:rsid w:val="003210B6"/>
    <w:rsid w:val="00323F96"/>
    <w:rsid w:val="003243BB"/>
    <w:rsid w:val="00327877"/>
    <w:rsid w:val="00327959"/>
    <w:rsid w:val="003346DB"/>
    <w:rsid w:val="003351B7"/>
    <w:rsid w:val="00335AE3"/>
    <w:rsid w:val="00336A1D"/>
    <w:rsid w:val="00340B86"/>
    <w:rsid w:val="0034293B"/>
    <w:rsid w:val="00342EE6"/>
    <w:rsid w:val="0034358E"/>
    <w:rsid w:val="003500A6"/>
    <w:rsid w:val="0035013A"/>
    <w:rsid w:val="0035110D"/>
    <w:rsid w:val="00356A97"/>
    <w:rsid w:val="003578C7"/>
    <w:rsid w:val="00360EB9"/>
    <w:rsid w:val="00361711"/>
    <w:rsid w:val="00362864"/>
    <w:rsid w:val="00362AF2"/>
    <w:rsid w:val="00362B3A"/>
    <w:rsid w:val="003635BE"/>
    <w:rsid w:val="00363F5F"/>
    <w:rsid w:val="00367B70"/>
    <w:rsid w:val="0037085A"/>
    <w:rsid w:val="00371BB7"/>
    <w:rsid w:val="003721B4"/>
    <w:rsid w:val="003744E0"/>
    <w:rsid w:val="00377241"/>
    <w:rsid w:val="003805D7"/>
    <w:rsid w:val="003815C2"/>
    <w:rsid w:val="003842B4"/>
    <w:rsid w:val="0038515F"/>
    <w:rsid w:val="003860B3"/>
    <w:rsid w:val="003864E8"/>
    <w:rsid w:val="0039147C"/>
    <w:rsid w:val="00392246"/>
    <w:rsid w:val="003928FD"/>
    <w:rsid w:val="003A100C"/>
    <w:rsid w:val="003A10A1"/>
    <w:rsid w:val="003A15AF"/>
    <w:rsid w:val="003A1A1A"/>
    <w:rsid w:val="003A28FC"/>
    <w:rsid w:val="003A313A"/>
    <w:rsid w:val="003A3628"/>
    <w:rsid w:val="003A6222"/>
    <w:rsid w:val="003A6E84"/>
    <w:rsid w:val="003A6F40"/>
    <w:rsid w:val="003A7CC3"/>
    <w:rsid w:val="003B0BF6"/>
    <w:rsid w:val="003B2B6A"/>
    <w:rsid w:val="003B2D1F"/>
    <w:rsid w:val="003B6212"/>
    <w:rsid w:val="003C28A7"/>
    <w:rsid w:val="003C6692"/>
    <w:rsid w:val="003C6C7F"/>
    <w:rsid w:val="003C7EA8"/>
    <w:rsid w:val="003D2945"/>
    <w:rsid w:val="003D43DC"/>
    <w:rsid w:val="003D4D27"/>
    <w:rsid w:val="003E055B"/>
    <w:rsid w:val="003E0BBC"/>
    <w:rsid w:val="003E105E"/>
    <w:rsid w:val="003E166C"/>
    <w:rsid w:val="003E36B4"/>
    <w:rsid w:val="003E4874"/>
    <w:rsid w:val="003E60BC"/>
    <w:rsid w:val="003E61BC"/>
    <w:rsid w:val="003E7D32"/>
    <w:rsid w:val="003F1C7B"/>
    <w:rsid w:val="003F511C"/>
    <w:rsid w:val="003F53D6"/>
    <w:rsid w:val="003F5842"/>
    <w:rsid w:val="003F602F"/>
    <w:rsid w:val="00400BB7"/>
    <w:rsid w:val="00403FBD"/>
    <w:rsid w:val="004073DB"/>
    <w:rsid w:val="00407B5F"/>
    <w:rsid w:val="004151E0"/>
    <w:rsid w:val="0041733F"/>
    <w:rsid w:val="0041740A"/>
    <w:rsid w:val="00417579"/>
    <w:rsid w:val="00422AA4"/>
    <w:rsid w:val="0042393C"/>
    <w:rsid w:val="00426D86"/>
    <w:rsid w:val="00431778"/>
    <w:rsid w:val="00431987"/>
    <w:rsid w:val="004419A5"/>
    <w:rsid w:val="00444291"/>
    <w:rsid w:val="00445A78"/>
    <w:rsid w:val="00447684"/>
    <w:rsid w:val="00450345"/>
    <w:rsid w:val="00451D61"/>
    <w:rsid w:val="0045227F"/>
    <w:rsid w:val="00457870"/>
    <w:rsid w:val="00460C43"/>
    <w:rsid w:val="00471452"/>
    <w:rsid w:val="00472BC1"/>
    <w:rsid w:val="00486FDE"/>
    <w:rsid w:val="004870A6"/>
    <w:rsid w:val="00487936"/>
    <w:rsid w:val="00491B58"/>
    <w:rsid w:val="00494B76"/>
    <w:rsid w:val="00495F1F"/>
    <w:rsid w:val="004A1559"/>
    <w:rsid w:val="004A2639"/>
    <w:rsid w:val="004A4D34"/>
    <w:rsid w:val="004A5828"/>
    <w:rsid w:val="004A6417"/>
    <w:rsid w:val="004A6754"/>
    <w:rsid w:val="004A741B"/>
    <w:rsid w:val="004A7D5C"/>
    <w:rsid w:val="004B0F23"/>
    <w:rsid w:val="004B4F1E"/>
    <w:rsid w:val="004B69A7"/>
    <w:rsid w:val="004B786C"/>
    <w:rsid w:val="004B7EC0"/>
    <w:rsid w:val="004C02E7"/>
    <w:rsid w:val="004C07F8"/>
    <w:rsid w:val="004C3AE4"/>
    <w:rsid w:val="004C40E9"/>
    <w:rsid w:val="004D184F"/>
    <w:rsid w:val="004D1A27"/>
    <w:rsid w:val="004E167D"/>
    <w:rsid w:val="004E1AFE"/>
    <w:rsid w:val="004E2CDD"/>
    <w:rsid w:val="004E5D73"/>
    <w:rsid w:val="004F0324"/>
    <w:rsid w:val="004F0C56"/>
    <w:rsid w:val="004F16B1"/>
    <w:rsid w:val="004F2A3F"/>
    <w:rsid w:val="004F3DB3"/>
    <w:rsid w:val="0050100C"/>
    <w:rsid w:val="00505B09"/>
    <w:rsid w:val="00507242"/>
    <w:rsid w:val="005074CD"/>
    <w:rsid w:val="005133E9"/>
    <w:rsid w:val="0051423A"/>
    <w:rsid w:val="005146F4"/>
    <w:rsid w:val="00516C57"/>
    <w:rsid w:val="00516EC5"/>
    <w:rsid w:val="00517035"/>
    <w:rsid w:val="00520172"/>
    <w:rsid w:val="00521527"/>
    <w:rsid w:val="00523F2D"/>
    <w:rsid w:val="005256D2"/>
    <w:rsid w:val="00525717"/>
    <w:rsid w:val="00525F46"/>
    <w:rsid w:val="00532529"/>
    <w:rsid w:val="00532682"/>
    <w:rsid w:val="00532ED0"/>
    <w:rsid w:val="005408E1"/>
    <w:rsid w:val="00541531"/>
    <w:rsid w:val="005447ED"/>
    <w:rsid w:val="00546551"/>
    <w:rsid w:val="00546C1A"/>
    <w:rsid w:val="005539AB"/>
    <w:rsid w:val="00557E48"/>
    <w:rsid w:val="005611D0"/>
    <w:rsid w:val="005620CA"/>
    <w:rsid w:val="00562955"/>
    <w:rsid w:val="005675B2"/>
    <w:rsid w:val="00570A96"/>
    <w:rsid w:val="00577552"/>
    <w:rsid w:val="005814EB"/>
    <w:rsid w:val="00581E00"/>
    <w:rsid w:val="00582014"/>
    <w:rsid w:val="00582867"/>
    <w:rsid w:val="00583A4B"/>
    <w:rsid w:val="005855B9"/>
    <w:rsid w:val="005914AF"/>
    <w:rsid w:val="00593D1D"/>
    <w:rsid w:val="00597D2B"/>
    <w:rsid w:val="005A1449"/>
    <w:rsid w:val="005A3C18"/>
    <w:rsid w:val="005A3EB8"/>
    <w:rsid w:val="005B2AD1"/>
    <w:rsid w:val="005B5467"/>
    <w:rsid w:val="005B7F7F"/>
    <w:rsid w:val="005C26E2"/>
    <w:rsid w:val="005C549A"/>
    <w:rsid w:val="005C5BC3"/>
    <w:rsid w:val="005C685A"/>
    <w:rsid w:val="005C688F"/>
    <w:rsid w:val="005D3B14"/>
    <w:rsid w:val="005D4D0A"/>
    <w:rsid w:val="005D5199"/>
    <w:rsid w:val="005D5EE5"/>
    <w:rsid w:val="005E3269"/>
    <w:rsid w:val="005E4C64"/>
    <w:rsid w:val="005E4E23"/>
    <w:rsid w:val="005E5450"/>
    <w:rsid w:val="005E7456"/>
    <w:rsid w:val="005F3922"/>
    <w:rsid w:val="005F4932"/>
    <w:rsid w:val="005F6E54"/>
    <w:rsid w:val="005F782B"/>
    <w:rsid w:val="00602795"/>
    <w:rsid w:val="006033CF"/>
    <w:rsid w:val="00607519"/>
    <w:rsid w:val="006120FC"/>
    <w:rsid w:val="0061241A"/>
    <w:rsid w:val="00612D4F"/>
    <w:rsid w:val="00613614"/>
    <w:rsid w:val="006137BC"/>
    <w:rsid w:val="00614613"/>
    <w:rsid w:val="00614B97"/>
    <w:rsid w:val="00615445"/>
    <w:rsid w:val="00615A4E"/>
    <w:rsid w:val="006228A7"/>
    <w:rsid w:val="0062419D"/>
    <w:rsid w:val="00626B5A"/>
    <w:rsid w:val="00630A06"/>
    <w:rsid w:val="006314B2"/>
    <w:rsid w:val="00631A1A"/>
    <w:rsid w:val="0063481E"/>
    <w:rsid w:val="00635E26"/>
    <w:rsid w:val="00636255"/>
    <w:rsid w:val="0063776C"/>
    <w:rsid w:val="00641E2D"/>
    <w:rsid w:val="006427E4"/>
    <w:rsid w:val="006454F6"/>
    <w:rsid w:val="006465D9"/>
    <w:rsid w:val="0065004A"/>
    <w:rsid w:val="0065053E"/>
    <w:rsid w:val="00650CAC"/>
    <w:rsid w:val="00653D52"/>
    <w:rsid w:val="00654560"/>
    <w:rsid w:val="00654BBB"/>
    <w:rsid w:val="00657F91"/>
    <w:rsid w:val="00660722"/>
    <w:rsid w:val="006676D5"/>
    <w:rsid w:val="00671079"/>
    <w:rsid w:val="00673CBC"/>
    <w:rsid w:val="00673E6E"/>
    <w:rsid w:val="0068089E"/>
    <w:rsid w:val="006811B0"/>
    <w:rsid w:val="0068148D"/>
    <w:rsid w:val="00682EC5"/>
    <w:rsid w:val="006834B2"/>
    <w:rsid w:val="00683787"/>
    <w:rsid w:val="00685A73"/>
    <w:rsid w:val="0069001E"/>
    <w:rsid w:val="0069121D"/>
    <w:rsid w:val="00691586"/>
    <w:rsid w:val="00694A1C"/>
    <w:rsid w:val="006959D0"/>
    <w:rsid w:val="00695BF1"/>
    <w:rsid w:val="006A67B7"/>
    <w:rsid w:val="006A744B"/>
    <w:rsid w:val="006B68C6"/>
    <w:rsid w:val="006C05F3"/>
    <w:rsid w:val="006D1488"/>
    <w:rsid w:val="006D3E68"/>
    <w:rsid w:val="006D5F0F"/>
    <w:rsid w:val="006D6094"/>
    <w:rsid w:val="006E1F28"/>
    <w:rsid w:val="006E2852"/>
    <w:rsid w:val="006E5502"/>
    <w:rsid w:val="006E6E43"/>
    <w:rsid w:val="006F04D4"/>
    <w:rsid w:val="006F309E"/>
    <w:rsid w:val="006F3CED"/>
    <w:rsid w:val="006F4830"/>
    <w:rsid w:val="006F4D89"/>
    <w:rsid w:val="006F7352"/>
    <w:rsid w:val="006F7491"/>
    <w:rsid w:val="006F7770"/>
    <w:rsid w:val="0070079D"/>
    <w:rsid w:val="00704A8A"/>
    <w:rsid w:val="00705A10"/>
    <w:rsid w:val="00707474"/>
    <w:rsid w:val="00710E1C"/>
    <w:rsid w:val="007125F4"/>
    <w:rsid w:val="007151F2"/>
    <w:rsid w:val="00722DAC"/>
    <w:rsid w:val="007234B1"/>
    <w:rsid w:val="007334D9"/>
    <w:rsid w:val="00733A67"/>
    <w:rsid w:val="007350E7"/>
    <w:rsid w:val="00735CCC"/>
    <w:rsid w:val="00736B10"/>
    <w:rsid w:val="0073758F"/>
    <w:rsid w:val="007418D7"/>
    <w:rsid w:val="00741A60"/>
    <w:rsid w:val="00745B2A"/>
    <w:rsid w:val="00747C1E"/>
    <w:rsid w:val="0075042D"/>
    <w:rsid w:val="0075147B"/>
    <w:rsid w:val="00751EF7"/>
    <w:rsid w:val="00752A49"/>
    <w:rsid w:val="00753177"/>
    <w:rsid w:val="00753ABD"/>
    <w:rsid w:val="00754E32"/>
    <w:rsid w:val="00762378"/>
    <w:rsid w:val="0076402B"/>
    <w:rsid w:val="007658CF"/>
    <w:rsid w:val="007726E1"/>
    <w:rsid w:val="00776C93"/>
    <w:rsid w:val="00776CF2"/>
    <w:rsid w:val="00777454"/>
    <w:rsid w:val="007816AE"/>
    <w:rsid w:val="007852AD"/>
    <w:rsid w:val="007855AB"/>
    <w:rsid w:val="0079049E"/>
    <w:rsid w:val="00797922"/>
    <w:rsid w:val="007A0964"/>
    <w:rsid w:val="007A127C"/>
    <w:rsid w:val="007A1645"/>
    <w:rsid w:val="007A33C5"/>
    <w:rsid w:val="007A4996"/>
    <w:rsid w:val="007A594C"/>
    <w:rsid w:val="007A67BE"/>
    <w:rsid w:val="007B1ACB"/>
    <w:rsid w:val="007B2BE0"/>
    <w:rsid w:val="007B3E47"/>
    <w:rsid w:val="007B6407"/>
    <w:rsid w:val="007B6DF6"/>
    <w:rsid w:val="007B712F"/>
    <w:rsid w:val="007C1003"/>
    <w:rsid w:val="007C3E41"/>
    <w:rsid w:val="007C5AA8"/>
    <w:rsid w:val="007C5D1A"/>
    <w:rsid w:val="007C6455"/>
    <w:rsid w:val="007D52F5"/>
    <w:rsid w:val="007D533D"/>
    <w:rsid w:val="007D5A3C"/>
    <w:rsid w:val="007E0787"/>
    <w:rsid w:val="007E07E8"/>
    <w:rsid w:val="007E0E9A"/>
    <w:rsid w:val="007E10A9"/>
    <w:rsid w:val="007E5C78"/>
    <w:rsid w:val="007E67D9"/>
    <w:rsid w:val="007F087B"/>
    <w:rsid w:val="007F1778"/>
    <w:rsid w:val="007F63B1"/>
    <w:rsid w:val="008002F9"/>
    <w:rsid w:val="00800675"/>
    <w:rsid w:val="0080123E"/>
    <w:rsid w:val="00802544"/>
    <w:rsid w:val="00804E44"/>
    <w:rsid w:val="008051E7"/>
    <w:rsid w:val="0081087C"/>
    <w:rsid w:val="008151B6"/>
    <w:rsid w:val="00815623"/>
    <w:rsid w:val="00815624"/>
    <w:rsid w:val="00824A79"/>
    <w:rsid w:val="00824C95"/>
    <w:rsid w:val="0082536F"/>
    <w:rsid w:val="00832EA6"/>
    <w:rsid w:val="008330C0"/>
    <w:rsid w:val="008330E6"/>
    <w:rsid w:val="00834D1A"/>
    <w:rsid w:val="00836C10"/>
    <w:rsid w:val="008409B1"/>
    <w:rsid w:val="00841244"/>
    <w:rsid w:val="00841B16"/>
    <w:rsid w:val="00842177"/>
    <w:rsid w:val="00842581"/>
    <w:rsid w:val="00844D6F"/>
    <w:rsid w:val="00846847"/>
    <w:rsid w:val="008470A0"/>
    <w:rsid w:val="00851059"/>
    <w:rsid w:val="0085298F"/>
    <w:rsid w:val="00853891"/>
    <w:rsid w:val="0085425C"/>
    <w:rsid w:val="0085461B"/>
    <w:rsid w:val="00855212"/>
    <w:rsid w:val="0086071B"/>
    <w:rsid w:val="00860C2C"/>
    <w:rsid w:val="00860F97"/>
    <w:rsid w:val="008624ED"/>
    <w:rsid w:val="00863EEC"/>
    <w:rsid w:val="008710F9"/>
    <w:rsid w:val="0087477E"/>
    <w:rsid w:val="00875A17"/>
    <w:rsid w:val="00876F7C"/>
    <w:rsid w:val="008773D0"/>
    <w:rsid w:val="00877478"/>
    <w:rsid w:val="0087749D"/>
    <w:rsid w:val="00880734"/>
    <w:rsid w:val="00880AB7"/>
    <w:rsid w:val="0088176A"/>
    <w:rsid w:val="00882DAA"/>
    <w:rsid w:val="0088384E"/>
    <w:rsid w:val="008842AB"/>
    <w:rsid w:val="00884692"/>
    <w:rsid w:val="00885BAC"/>
    <w:rsid w:val="00886EE1"/>
    <w:rsid w:val="00891303"/>
    <w:rsid w:val="00893801"/>
    <w:rsid w:val="008A42C8"/>
    <w:rsid w:val="008A597D"/>
    <w:rsid w:val="008A734C"/>
    <w:rsid w:val="008B1EAD"/>
    <w:rsid w:val="008B436A"/>
    <w:rsid w:val="008B6AC1"/>
    <w:rsid w:val="008B786A"/>
    <w:rsid w:val="008B7ECD"/>
    <w:rsid w:val="008C192D"/>
    <w:rsid w:val="008C2CD7"/>
    <w:rsid w:val="008C750B"/>
    <w:rsid w:val="008C7A9D"/>
    <w:rsid w:val="008C7B10"/>
    <w:rsid w:val="008C7EF9"/>
    <w:rsid w:val="008D1BDB"/>
    <w:rsid w:val="008D75B5"/>
    <w:rsid w:val="008E0F2E"/>
    <w:rsid w:val="008E3375"/>
    <w:rsid w:val="008E516E"/>
    <w:rsid w:val="008E5AF3"/>
    <w:rsid w:val="008F1830"/>
    <w:rsid w:val="008F1E27"/>
    <w:rsid w:val="008F4858"/>
    <w:rsid w:val="008F4CF8"/>
    <w:rsid w:val="008F4F0C"/>
    <w:rsid w:val="008F4F35"/>
    <w:rsid w:val="008F6FE1"/>
    <w:rsid w:val="008F73EB"/>
    <w:rsid w:val="00900685"/>
    <w:rsid w:val="009007AD"/>
    <w:rsid w:val="00902630"/>
    <w:rsid w:val="00905D27"/>
    <w:rsid w:val="009121DA"/>
    <w:rsid w:val="009125E0"/>
    <w:rsid w:val="00914517"/>
    <w:rsid w:val="0091619A"/>
    <w:rsid w:val="00916E39"/>
    <w:rsid w:val="00917885"/>
    <w:rsid w:val="009204FF"/>
    <w:rsid w:val="009229A3"/>
    <w:rsid w:val="00922A06"/>
    <w:rsid w:val="00922A96"/>
    <w:rsid w:val="0092626D"/>
    <w:rsid w:val="0092640F"/>
    <w:rsid w:val="00927FA5"/>
    <w:rsid w:val="009317BF"/>
    <w:rsid w:val="0093528C"/>
    <w:rsid w:val="009362E5"/>
    <w:rsid w:val="009370F4"/>
    <w:rsid w:val="00937DFB"/>
    <w:rsid w:val="0094313F"/>
    <w:rsid w:val="0095238D"/>
    <w:rsid w:val="0095433C"/>
    <w:rsid w:val="00955A8D"/>
    <w:rsid w:val="009561AF"/>
    <w:rsid w:val="009608BA"/>
    <w:rsid w:val="00962038"/>
    <w:rsid w:val="009631BF"/>
    <w:rsid w:val="0096788A"/>
    <w:rsid w:val="00967A55"/>
    <w:rsid w:val="00971164"/>
    <w:rsid w:val="00971195"/>
    <w:rsid w:val="009718FD"/>
    <w:rsid w:val="00974DC0"/>
    <w:rsid w:val="00974DE0"/>
    <w:rsid w:val="0097602E"/>
    <w:rsid w:val="00977634"/>
    <w:rsid w:val="0098299D"/>
    <w:rsid w:val="00983DCE"/>
    <w:rsid w:val="00984BB7"/>
    <w:rsid w:val="009853F1"/>
    <w:rsid w:val="00986614"/>
    <w:rsid w:val="0098771C"/>
    <w:rsid w:val="00990864"/>
    <w:rsid w:val="00992234"/>
    <w:rsid w:val="00992B3B"/>
    <w:rsid w:val="00993632"/>
    <w:rsid w:val="00994A9A"/>
    <w:rsid w:val="009953D6"/>
    <w:rsid w:val="009976F0"/>
    <w:rsid w:val="00997871"/>
    <w:rsid w:val="009A0F7D"/>
    <w:rsid w:val="009B4455"/>
    <w:rsid w:val="009B4AD4"/>
    <w:rsid w:val="009B5D2C"/>
    <w:rsid w:val="009B66C6"/>
    <w:rsid w:val="009B68AA"/>
    <w:rsid w:val="009B7AB1"/>
    <w:rsid w:val="009B7BFD"/>
    <w:rsid w:val="009C1A3B"/>
    <w:rsid w:val="009C5F26"/>
    <w:rsid w:val="009C666C"/>
    <w:rsid w:val="009D10F5"/>
    <w:rsid w:val="009D3187"/>
    <w:rsid w:val="009D6105"/>
    <w:rsid w:val="009D7959"/>
    <w:rsid w:val="009E7448"/>
    <w:rsid w:val="009F0DB0"/>
    <w:rsid w:val="009F1B6D"/>
    <w:rsid w:val="009F3F82"/>
    <w:rsid w:val="009F437E"/>
    <w:rsid w:val="009F6099"/>
    <w:rsid w:val="00A04765"/>
    <w:rsid w:val="00A064A4"/>
    <w:rsid w:val="00A11597"/>
    <w:rsid w:val="00A13F34"/>
    <w:rsid w:val="00A16E2E"/>
    <w:rsid w:val="00A211EA"/>
    <w:rsid w:val="00A214AD"/>
    <w:rsid w:val="00A250BA"/>
    <w:rsid w:val="00A2622C"/>
    <w:rsid w:val="00A32A83"/>
    <w:rsid w:val="00A406E7"/>
    <w:rsid w:val="00A40C90"/>
    <w:rsid w:val="00A422CD"/>
    <w:rsid w:val="00A42575"/>
    <w:rsid w:val="00A438B5"/>
    <w:rsid w:val="00A441E5"/>
    <w:rsid w:val="00A51748"/>
    <w:rsid w:val="00A52563"/>
    <w:rsid w:val="00A5272C"/>
    <w:rsid w:val="00A5297C"/>
    <w:rsid w:val="00A67242"/>
    <w:rsid w:val="00A70523"/>
    <w:rsid w:val="00A71C95"/>
    <w:rsid w:val="00A726C8"/>
    <w:rsid w:val="00A72906"/>
    <w:rsid w:val="00A72FF4"/>
    <w:rsid w:val="00A7648C"/>
    <w:rsid w:val="00A80DCD"/>
    <w:rsid w:val="00A83120"/>
    <w:rsid w:val="00A86748"/>
    <w:rsid w:val="00A917EE"/>
    <w:rsid w:val="00A92D2E"/>
    <w:rsid w:val="00A9393F"/>
    <w:rsid w:val="00A952A7"/>
    <w:rsid w:val="00A961A7"/>
    <w:rsid w:val="00AA2429"/>
    <w:rsid w:val="00AA5B7D"/>
    <w:rsid w:val="00AA5FB4"/>
    <w:rsid w:val="00AA6FFC"/>
    <w:rsid w:val="00AB0591"/>
    <w:rsid w:val="00AB5AB7"/>
    <w:rsid w:val="00AB6577"/>
    <w:rsid w:val="00AC0246"/>
    <w:rsid w:val="00AC0DA0"/>
    <w:rsid w:val="00AC1498"/>
    <w:rsid w:val="00AC6AF0"/>
    <w:rsid w:val="00AD5F9C"/>
    <w:rsid w:val="00AD7AA1"/>
    <w:rsid w:val="00AE0EF3"/>
    <w:rsid w:val="00AE159A"/>
    <w:rsid w:val="00AE437E"/>
    <w:rsid w:val="00AE46E3"/>
    <w:rsid w:val="00AE4AFB"/>
    <w:rsid w:val="00AE4F06"/>
    <w:rsid w:val="00AE5F21"/>
    <w:rsid w:val="00AE7176"/>
    <w:rsid w:val="00AF01DA"/>
    <w:rsid w:val="00AF1556"/>
    <w:rsid w:val="00AF4B3A"/>
    <w:rsid w:val="00AF539F"/>
    <w:rsid w:val="00AF6764"/>
    <w:rsid w:val="00AF790E"/>
    <w:rsid w:val="00B03D59"/>
    <w:rsid w:val="00B04D25"/>
    <w:rsid w:val="00B0548C"/>
    <w:rsid w:val="00B06E7F"/>
    <w:rsid w:val="00B0760C"/>
    <w:rsid w:val="00B10BB6"/>
    <w:rsid w:val="00B13891"/>
    <w:rsid w:val="00B15B20"/>
    <w:rsid w:val="00B17813"/>
    <w:rsid w:val="00B22E4A"/>
    <w:rsid w:val="00B274B8"/>
    <w:rsid w:val="00B30E57"/>
    <w:rsid w:val="00B314AC"/>
    <w:rsid w:val="00B33B85"/>
    <w:rsid w:val="00B37BEA"/>
    <w:rsid w:val="00B40F80"/>
    <w:rsid w:val="00B41271"/>
    <w:rsid w:val="00B412D1"/>
    <w:rsid w:val="00B4213F"/>
    <w:rsid w:val="00B421CD"/>
    <w:rsid w:val="00B4731A"/>
    <w:rsid w:val="00B50AAE"/>
    <w:rsid w:val="00B561C4"/>
    <w:rsid w:val="00B57C06"/>
    <w:rsid w:val="00B62C49"/>
    <w:rsid w:val="00B62E26"/>
    <w:rsid w:val="00B62F8F"/>
    <w:rsid w:val="00B6496F"/>
    <w:rsid w:val="00B677FF"/>
    <w:rsid w:val="00B7099D"/>
    <w:rsid w:val="00B712FB"/>
    <w:rsid w:val="00B757D4"/>
    <w:rsid w:val="00B76073"/>
    <w:rsid w:val="00B81DCC"/>
    <w:rsid w:val="00B82BE2"/>
    <w:rsid w:val="00B86A0A"/>
    <w:rsid w:val="00B87345"/>
    <w:rsid w:val="00B8737E"/>
    <w:rsid w:val="00B934E0"/>
    <w:rsid w:val="00B950B8"/>
    <w:rsid w:val="00B95E50"/>
    <w:rsid w:val="00B96ED4"/>
    <w:rsid w:val="00BA04DA"/>
    <w:rsid w:val="00BA1B9F"/>
    <w:rsid w:val="00BA3F85"/>
    <w:rsid w:val="00BA6571"/>
    <w:rsid w:val="00BA73D2"/>
    <w:rsid w:val="00BB130D"/>
    <w:rsid w:val="00BB37D9"/>
    <w:rsid w:val="00BB4BA8"/>
    <w:rsid w:val="00BB4E86"/>
    <w:rsid w:val="00BC3E9A"/>
    <w:rsid w:val="00BC76F1"/>
    <w:rsid w:val="00BD5901"/>
    <w:rsid w:val="00BD5D79"/>
    <w:rsid w:val="00BE0113"/>
    <w:rsid w:val="00BE20C0"/>
    <w:rsid w:val="00BE264A"/>
    <w:rsid w:val="00BE5177"/>
    <w:rsid w:val="00BE5EB3"/>
    <w:rsid w:val="00BE5F23"/>
    <w:rsid w:val="00BF0250"/>
    <w:rsid w:val="00BF0BDD"/>
    <w:rsid w:val="00BF1150"/>
    <w:rsid w:val="00BF28A0"/>
    <w:rsid w:val="00BF2D9E"/>
    <w:rsid w:val="00BF6311"/>
    <w:rsid w:val="00BF6CA5"/>
    <w:rsid w:val="00BF7026"/>
    <w:rsid w:val="00C03E23"/>
    <w:rsid w:val="00C05FBA"/>
    <w:rsid w:val="00C1662E"/>
    <w:rsid w:val="00C22399"/>
    <w:rsid w:val="00C2265A"/>
    <w:rsid w:val="00C25582"/>
    <w:rsid w:val="00C2560C"/>
    <w:rsid w:val="00C26521"/>
    <w:rsid w:val="00C27A4B"/>
    <w:rsid w:val="00C365E2"/>
    <w:rsid w:val="00C367E7"/>
    <w:rsid w:val="00C36BFD"/>
    <w:rsid w:val="00C36DC1"/>
    <w:rsid w:val="00C408AE"/>
    <w:rsid w:val="00C40ED9"/>
    <w:rsid w:val="00C42382"/>
    <w:rsid w:val="00C43C1B"/>
    <w:rsid w:val="00C44471"/>
    <w:rsid w:val="00C45DE3"/>
    <w:rsid w:val="00C62E6A"/>
    <w:rsid w:val="00C65670"/>
    <w:rsid w:val="00C65B9D"/>
    <w:rsid w:val="00C6617D"/>
    <w:rsid w:val="00C678EC"/>
    <w:rsid w:val="00C72457"/>
    <w:rsid w:val="00C75611"/>
    <w:rsid w:val="00C76D24"/>
    <w:rsid w:val="00C76E87"/>
    <w:rsid w:val="00C775B5"/>
    <w:rsid w:val="00C77D1E"/>
    <w:rsid w:val="00C815EA"/>
    <w:rsid w:val="00C81E1D"/>
    <w:rsid w:val="00C836E4"/>
    <w:rsid w:val="00C83F57"/>
    <w:rsid w:val="00C8424B"/>
    <w:rsid w:val="00C85324"/>
    <w:rsid w:val="00C87CF9"/>
    <w:rsid w:val="00C90585"/>
    <w:rsid w:val="00C91083"/>
    <w:rsid w:val="00C91B3B"/>
    <w:rsid w:val="00C92259"/>
    <w:rsid w:val="00C9272D"/>
    <w:rsid w:val="00C9318E"/>
    <w:rsid w:val="00C96929"/>
    <w:rsid w:val="00C97896"/>
    <w:rsid w:val="00CA4BAA"/>
    <w:rsid w:val="00CA4C61"/>
    <w:rsid w:val="00CA4DDC"/>
    <w:rsid w:val="00CB10FC"/>
    <w:rsid w:val="00CB2C51"/>
    <w:rsid w:val="00CB523E"/>
    <w:rsid w:val="00CB5757"/>
    <w:rsid w:val="00CB7FAD"/>
    <w:rsid w:val="00CC13F8"/>
    <w:rsid w:val="00CC243A"/>
    <w:rsid w:val="00CC4F4B"/>
    <w:rsid w:val="00CC50DC"/>
    <w:rsid w:val="00CC5834"/>
    <w:rsid w:val="00CC6752"/>
    <w:rsid w:val="00CC6F5B"/>
    <w:rsid w:val="00CD01C7"/>
    <w:rsid w:val="00CD5AD8"/>
    <w:rsid w:val="00CD63C9"/>
    <w:rsid w:val="00CD76DF"/>
    <w:rsid w:val="00CE2058"/>
    <w:rsid w:val="00CE29CD"/>
    <w:rsid w:val="00CE5140"/>
    <w:rsid w:val="00CE6B1C"/>
    <w:rsid w:val="00CE6DA0"/>
    <w:rsid w:val="00CF0BB7"/>
    <w:rsid w:val="00CF0C7B"/>
    <w:rsid w:val="00CF0E64"/>
    <w:rsid w:val="00CF1489"/>
    <w:rsid w:val="00CF22B8"/>
    <w:rsid w:val="00CF25C7"/>
    <w:rsid w:val="00CF28B2"/>
    <w:rsid w:val="00CF2C3D"/>
    <w:rsid w:val="00CF3C19"/>
    <w:rsid w:val="00D0021C"/>
    <w:rsid w:val="00D02BAC"/>
    <w:rsid w:val="00D06AF0"/>
    <w:rsid w:val="00D11C26"/>
    <w:rsid w:val="00D12E59"/>
    <w:rsid w:val="00D14B3D"/>
    <w:rsid w:val="00D163A9"/>
    <w:rsid w:val="00D16AB3"/>
    <w:rsid w:val="00D218A9"/>
    <w:rsid w:val="00D21B3F"/>
    <w:rsid w:val="00D2493A"/>
    <w:rsid w:val="00D265A6"/>
    <w:rsid w:val="00D32F2B"/>
    <w:rsid w:val="00D3393A"/>
    <w:rsid w:val="00D34630"/>
    <w:rsid w:val="00D36AE3"/>
    <w:rsid w:val="00D37EFE"/>
    <w:rsid w:val="00D37F5E"/>
    <w:rsid w:val="00D4199D"/>
    <w:rsid w:val="00D433FE"/>
    <w:rsid w:val="00D43DC1"/>
    <w:rsid w:val="00D50772"/>
    <w:rsid w:val="00D50D51"/>
    <w:rsid w:val="00D53C30"/>
    <w:rsid w:val="00D54F07"/>
    <w:rsid w:val="00D54FCF"/>
    <w:rsid w:val="00D55DAD"/>
    <w:rsid w:val="00D5717D"/>
    <w:rsid w:val="00D60537"/>
    <w:rsid w:val="00D61EBC"/>
    <w:rsid w:val="00D629FD"/>
    <w:rsid w:val="00D67DA1"/>
    <w:rsid w:val="00D751AC"/>
    <w:rsid w:val="00D80387"/>
    <w:rsid w:val="00D816A8"/>
    <w:rsid w:val="00D82935"/>
    <w:rsid w:val="00D82F8A"/>
    <w:rsid w:val="00D8406D"/>
    <w:rsid w:val="00D876E5"/>
    <w:rsid w:val="00D90620"/>
    <w:rsid w:val="00D93671"/>
    <w:rsid w:val="00D9622F"/>
    <w:rsid w:val="00D9789B"/>
    <w:rsid w:val="00D97B79"/>
    <w:rsid w:val="00DA03C6"/>
    <w:rsid w:val="00DA046A"/>
    <w:rsid w:val="00DA2206"/>
    <w:rsid w:val="00DA4C9A"/>
    <w:rsid w:val="00DA5DBC"/>
    <w:rsid w:val="00DA6684"/>
    <w:rsid w:val="00DA6FB0"/>
    <w:rsid w:val="00DA7C55"/>
    <w:rsid w:val="00DB2727"/>
    <w:rsid w:val="00DB70B6"/>
    <w:rsid w:val="00DC08AB"/>
    <w:rsid w:val="00DC0BE1"/>
    <w:rsid w:val="00DC2383"/>
    <w:rsid w:val="00DC4414"/>
    <w:rsid w:val="00DC5845"/>
    <w:rsid w:val="00DC73E3"/>
    <w:rsid w:val="00DC7A9C"/>
    <w:rsid w:val="00DC7E00"/>
    <w:rsid w:val="00DD1072"/>
    <w:rsid w:val="00DD2399"/>
    <w:rsid w:val="00DD3E27"/>
    <w:rsid w:val="00DD400B"/>
    <w:rsid w:val="00DD4333"/>
    <w:rsid w:val="00DD77FC"/>
    <w:rsid w:val="00DE1A97"/>
    <w:rsid w:val="00DE71D4"/>
    <w:rsid w:val="00DF4E52"/>
    <w:rsid w:val="00E02B66"/>
    <w:rsid w:val="00E03B35"/>
    <w:rsid w:val="00E04F0D"/>
    <w:rsid w:val="00E12B9E"/>
    <w:rsid w:val="00E14940"/>
    <w:rsid w:val="00E16346"/>
    <w:rsid w:val="00E22424"/>
    <w:rsid w:val="00E2408D"/>
    <w:rsid w:val="00E2553F"/>
    <w:rsid w:val="00E26481"/>
    <w:rsid w:val="00E26922"/>
    <w:rsid w:val="00E273CA"/>
    <w:rsid w:val="00E30A1D"/>
    <w:rsid w:val="00E30F98"/>
    <w:rsid w:val="00E3488D"/>
    <w:rsid w:val="00E35DD3"/>
    <w:rsid w:val="00E417F5"/>
    <w:rsid w:val="00E4227C"/>
    <w:rsid w:val="00E426A5"/>
    <w:rsid w:val="00E44114"/>
    <w:rsid w:val="00E462BE"/>
    <w:rsid w:val="00E51FCF"/>
    <w:rsid w:val="00E529C5"/>
    <w:rsid w:val="00E54610"/>
    <w:rsid w:val="00E609EA"/>
    <w:rsid w:val="00E62A04"/>
    <w:rsid w:val="00E65AD0"/>
    <w:rsid w:val="00E70A60"/>
    <w:rsid w:val="00E71ACB"/>
    <w:rsid w:val="00E72054"/>
    <w:rsid w:val="00E72523"/>
    <w:rsid w:val="00E7254B"/>
    <w:rsid w:val="00E74560"/>
    <w:rsid w:val="00E77FDB"/>
    <w:rsid w:val="00E812D8"/>
    <w:rsid w:val="00E81F1B"/>
    <w:rsid w:val="00E85587"/>
    <w:rsid w:val="00E85765"/>
    <w:rsid w:val="00E86D9C"/>
    <w:rsid w:val="00E873C9"/>
    <w:rsid w:val="00E9161E"/>
    <w:rsid w:val="00E91A60"/>
    <w:rsid w:val="00E92281"/>
    <w:rsid w:val="00E92A4A"/>
    <w:rsid w:val="00E9383A"/>
    <w:rsid w:val="00E944BC"/>
    <w:rsid w:val="00E95F96"/>
    <w:rsid w:val="00E97E6F"/>
    <w:rsid w:val="00EA1D6A"/>
    <w:rsid w:val="00EA24C1"/>
    <w:rsid w:val="00EA29CA"/>
    <w:rsid w:val="00EA6B32"/>
    <w:rsid w:val="00EA7936"/>
    <w:rsid w:val="00EA79EB"/>
    <w:rsid w:val="00EB0B4E"/>
    <w:rsid w:val="00EB0CCE"/>
    <w:rsid w:val="00EB11CF"/>
    <w:rsid w:val="00EB4CE0"/>
    <w:rsid w:val="00EB4DD6"/>
    <w:rsid w:val="00EB4F95"/>
    <w:rsid w:val="00EB7E12"/>
    <w:rsid w:val="00EC20AB"/>
    <w:rsid w:val="00EC22AB"/>
    <w:rsid w:val="00EC648D"/>
    <w:rsid w:val="00ED01A4"/>
    <w:rsid w:val="00ED0A55"/>
    <w:rsid w:val="00ED0ABB"/>
    <w:rsid w:val="00ED4E16"/>
    <w:rsid w:val="00EE0F35"/>
    <w:rsid w:val="00EE129C"/>
    <w:rsid w:val="00EE1565"/>
    <w:rsid w:val="00EE2D53"/>
    <w:rsid w:val="00EE3EB0"/>
    <w:rsid w:val="00EE45DF"/>
    <w:rsid w:val="00EE7A9A"/>
    <w:rsid w:val="00EF0FE5"/>
    <w:rsid w:val="00EF3FD3"/>
    <w:rsid w:val="00EF6730"/>
    <w:rsid w:val="00F009FA"/>
    <w:rsid w:val="00F023ED"/>
    <w:rsid w:val="00F03D3F"/>
    <w:rsid w:val="00F0439B"/>
    <w:rsid w:val="00F05A6F"/>
    <w:rsid w:val="00F06EFC"/>
    <w:rsid w:val="00F0788B"/>
    <w:rsid w:val="00F07B75"/>
    <w:rsid w:val="00F1033B"/>
    <w:rsid w:val="00F11C2D"/>
    <w:rsid w:val="00F11DDC"/>
    <w:rsid w:val="00F13D2E"/>
    <w:rsid w:val="00F1445B"/>
    <w:rsid w:val="00F14D46"/>
    <w:rsid w:val="00F15BDE"/>
    <w:rsid w:val="00F1650D"/>
    <w:rsid w:val="00F17718"/>
    <w:rsid w:val="00F22347"/>
    <w:rsid w:val="00F22759"/>
    <w:rsid w:val="00F23033"/>
    <w:rsid w:val="00F23D93"/>
    <w:rsid w:val="00F26FAE"/>
    <w:rsid w:val="00F272BB"/>
    <w:rsid w:val="00F34404"/>
    <w:rsid w:val="00F346C3"/>
    <w:rsid w:val="00F3741F"/>
    <w:rsid w:val="00F37A2A"/>
    <w:rsid w:val="00F40281"/>
    <w:rsid w:val="00F412E3"/>
    <w:rsid w:val="00F42071"/>
    <w:rsid w:val="00F429F8"/>
    <w:rsid w:val="00F51194"/>
    <w:rsid w:val="00F51A41"/>
    <w:rsid w:val="00F551FF"/>
    <w:rsid w:val="00F63F21"/>
    <w:rsid w:val="00F643CF"/>
    <w:rsid w:val="00F64A85"/>
    <w:rsid w:val="00F65AAD"/>
    <w:rsid w:val="00F65C27"/>
    <w:rsid w:val="00F66503"/>
    <w:rsid w:val="00F70E51"/>
    <w:rsid w:val="00F72FAE"/>
    <w:rsid w:val="00F73DDC"/>
    <w:rsid w:val="00F74A51"/>
    <w:rsid w:val="00F77968"/>
    <w:rsid w:val="00F8166B"/>
    <w:rsid w:val="00F82048"/>
    <w:rsid w:val="00F87196"/>
    <w:rsid w:val="00F873C6"/>
    <w:rsid w:val="00F93392"/>
    <w:rsid w:val="00F93B51"/>
    <w:rsid w:val="00F94554"/>
    <w:rsid w:val="00F956E8"/>
    <w:rsid w:val="00F95EC0"/>
    <w:rsid w:val="00F97B72"/>
    <w:rsid w:val="00FA2154"/>
    <w:rsid w:val="00FA4ED3"/>
    <w:rsid w:val="00FA520B"/>
    <w:rsid w:val="00FA737B"/>
    <w:rsid w:val="00FB41A3"/>
    <w:rsid w:val="00FB52A9"/>
    <w:rsid w:val="00FB5964"/>
    <w:rsid w:val="00FB5EA1"/>
    <w:rsid w:val="00FC1EA8"/>
    <w:rsid w:val="00FC27BE"/>
    <w:rsid w:val="00FC63DD"/>
    <w:rsid w:val="00FC7360"/>
    <w:rsid w:val="00FD09CB"/>
    <w:rsid w:val="00FD2C02"/>
    <w:rsid w:val="00FE32CB"/>
    <w:rsid w:val="00FE6740"/>
    <w:rsid w:val="00FE6B43"/>
    <w:rsid w:val="00FE72DF"/>
    <w:rsid w:val="00FF117D"/>
    <w:rsid w:val="00FF2128"/>
    <w:rsid w:val="00FF2A7B"/>
    <w:rsid w:val="00FF5501"/>
    <w:rsid w:val="00FF5ED0"/>
    <w:rsid w:val="00FF68C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54819F"/>
  <w15:chartTrackingRefBased/>
  <w15:docId w15:val="{AB1B66A6-8304-4DB2-8C27-C3DB14BC3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uiPriority="10" w:qFormat="1"/>
    <w:lsdException w:name="Body Text" w:qFormat="1"/>
    <w:lsdException w:name="Subtitle" w:uiPriority="11" w:qFormat="1"/>
    <w:lsdException w:name="Body Text 3" w:uiPriority="99"/>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annotation subject" w:uiPriority="99"/>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78C7"/>
    <w:rPr>
      <w:sz w:val="24"/>
      <w:szCs w:val="24"/>
      <w:lang w:val="es-ES" w:eastAsia="es-ES"/>
    </w:rPr>
  </w:style>
  <w:style w:type="paragraph" w:styleId="Ttulo1">
    <w:name w:val="heading 1"/>
    <w:basedOn w:val="Normal"/>
    <w:next w:val="Normal"/>
    <w:link w:val="Ttulo1Car"/>
    <w:uiPriority w:val="1"/>
    <w:qFormat/>
    <w:pPr>
      <w:keepNext/>
      <w:spacing w:line="360" w:lineRule="auto"/>
      <w:jc w:val="center"/>
      <w:outlineLvl w:val="0"/>
    </w:pPr>
    <w:rPr>
      <w:rFonts w:ascii="Arial" w:hAnsi="Arial" w:cs="Arial"/>
      <w:b/>
      <w:sz w:val="20"/>
      <w:szCs w:val="20"/>
      <w:lang w:val="es-MX"/>
    </w:rPr>
  </w:style>
  <w:style w:type="paragraph" w:styleId="Ttulo2">
    <w:name w:val="heading 2"/>
    <w:basedOn w:val="Normal"/>
    <w:next w:val="Normal"/>
    <w:link w:val="Ttulo2Car"/>
    <w:uiPriority w:val="9"/>
    <w:semiHidden/>
    <w:unhideWhenUsed/>
    <w:qFormat/>
    <w:rsid w:val="00232C86"/>
    <w:pPr>
      <w:keepNext/>
      <w:keepLines/>
      <w:widowControl w:val="0"/>
      <w:autoSpaceDE w:val="0"/>
      <w:autoSpaceDN w:val="0"/>
      <w:spacing w:before="160" w:after="80"/>
      <w:outlineLvl w:val="1"/>
    </w:pPr>
    <w:rPr>
      <w:rFonts w:asciiTheme="majorHAnsi" w:eastAsiaTheme="majorEastAsia" w:hAnsiTheme="majorHAnsi" w:cstheme="majorBidi"/>
      <w:color w:val="2E74B5" w:themeColor="accent1" w:themeShade="BF"/>
      <w:sz w:val="32"/>
      <w:szCs w:val="32"/>
      <w:lang w:eastAsia="en-US"/>
    </w:rPr>
  </w:style>
  <w:style w:type="paragraph" w:styleId="Ttulo3">
    <w:name w:val="heading 3"/>
    <w:basedOn w:val="Normal"/>
    <w:next w:val="Normal"/>
    <w:link w:val="Ttulo3Car"/>
    <w:uiPriority w:val="9"/>
    <w:unhideWhenUsed/>
    <w:qFormat/>
    <w:rsid w:val="008409B1"/>
    <w:pPr>
      <w:keepNext/>
      <w:keepLines/>
      <w:numPr>
        <w:ilvl w:val="2"/>
        <w:numId w:val="1"/>
      </w:numPr>
      <w:spacing w:before="40"/>
      <w:jc w:val="both"/>
      <w:outlineLvl w:val="2"/>
    </w:pPr>
    <w:rPr>
      <w:rFonts w:ascii="Verdana" w:eastAsiaTheme="majorEastAsia" w:hAnsi="Verdana" w:cstheme="majorBidi"/>
      <w:sz w:val="22"/>
      <w:lang w:val="es-CO" w:eastAsia="en-US"/>
    </w:rPr>
  </w:style>
  <w:style w:type="paragraph" w:styleId="Ttulo4">
    <w:name w:val="heading 4"/>
    <w:basedOn w:val="Normal"/>
    <w:next w:val="Normal"/>
    <w:link w:val="Ttulo4Car"/>
    <w:uiPriority w:val="9"/>
    <w:semiHidden/>
    <w:unhideWhenUsed/>
    <w:qFormat/>
    <w:rsid w:val="00232C86"/>
    <w:pPr>
      <w:keepNext/>
      <w:keepLines/>
      <w:widowControl w:val="0"/>
      <w:autoSpaceDE w:val="0"/>
      <w:autoSpaceDN w:val="0"/>
      <w:spacing w:before="80" w:after="40"/>
      <w:outlineLvl w:val="3"/>
    </w:pPr>
    <w:rPr>
      <w:rFonts w:ascii="Arial MT" w:eastAsiaTheme="majorEastAsia" w:hAnsi="Arial MT" w:cstheme="majorBidi"/>
      <w:i/>
      <w:iCs/>
      <w:color w:val="2E74B5" w:themeColor="accent1" w:themeShade="BF"/>
      <w:sz w:val="22"/>
      <w:szCs w:val="22"/>
      <w:lang w:eastAsia="en-US"/>
    </w:rPr>
  </w:style>
  <w:style w:type="paragraph" w:styleId="Ttulo5">
    <w:name w:val="heading 5"/>
    <w:basedOn w:val="Normal"/>
    <w:next w:val="Normal"/>
    <w:link w:val="Ttulo5Car"/>
    <w:uiPriority w:val="9"/>
    <w:semiHidden/>
    <w:unhideWhenUsed/>
    <w:qFormat/>
    <w:rsid w:val="00232C86"/>
    <w:pPr>
      <w:keepNext/>
      <w:keepLines/>
      <w:widowControl w:val="0"/>
      <w:autoSpaceDE w:val="0"/>
      <w:autoSpaceDN w:val="0"/>
      <w:spacing w:before="80" w:after="40"/>
      <w:outlineLvl w:val="4"/>
    </w:pPr>
    <w:rPr>
      <w:rFonts w:ascii="Arial MT" w:eastAsiaTheme="majorEastAsia" w:hAnsi="Arial MT" w:cstheme="majorBidi"/>
      <w:color w:val="2E74B5" w:themeColor="accent1" w:themeShade="BF"/>
      <w:sz w:val="22"/>
      <w:szCs w:val="22"/>
      <w:lang w:eastAsia="en-US"/>
    </w:rPr>
  </w:style>
  <w:style w:type="paragraph" w:styleId="Ttulo6">
    <w:name w:val="heading 6"/>
    <w:basedOn w:val="Normal"/>
    <w:next w:val="Normal"/>
    <w:link w:val="Ttulo6Car"/>
    <w:uiPriority w:val="9"/>
    <w:semiHidden/>
    <w:unhideWhenUsed/>
    <w:qFormat/>
    <w:rsid w:val="00232C86"/>
    <w:pPr>
      <w:keepNext/>
      <w:keepLines/>
      <w:widowControl w:val="0"/>
      <w:autoSpaceDE w:val="0"/>
      <w:autoSpaceDN w:val="0"/>
      <w:spacing w:before="40"/>
      <w:outlineLvl w:val="5"/>
    </w:pPr>
    <w:rPr>
      <w:rFonts w:ascii="Arial MT" w:eastAsiaTheme="majorEastAsia" w:hAnsi="Arial MT" w:cstheme="majorBidi"/>
      <w:i/>
      <w:iCs/>
      <w:color w:val="595959" w:themeColor="text1" w:themeTint="A6"/>
      <w:sz w:val="22"/>
      <w:szCs w:val="22"/>
      <w:lang w:eastAsia="en-US"/>
    </w:rPr>
  </w:style>
  <w:style w:type="paragraph" w:styleId="Ttulo7">
    <w:name w:val="heading 7"/>
    <w:basedOn w:val="Normal"/>
    <w:next w:val="Normal"/>
    <w:link w:val="Ttulo7Car"/>
    <w:uiPriority w:val="9"/>
    <w:semiHidden/>
    <w:unhideWhenUsed/>
    <w:qFormat/>
    <w:rsid w:val="00232C86"/>
    <w:pPr>
      <w:keepNext/>
      <w:keepLines/>
      <w:widowControl w:val="0"/>
      <w:autoSpaceDE w:val="0"/>
      <w:autoSpaceDN w:val="0"/>
      <w:spacing w:before="40"/>
      <w:outlineLvl w:val="6"/>
    </w:pPr>
    <w:rPr>
      <w:rFonts w:ascii="Arial MT" w:eastAsiaTheme="majorEastAsia" w:hAnsi="Arial MT" w:cstheme="majorBidi"/>
      <w:color w:val="595959" w:themeColor="text1" w:themeTint="A6"/>
      <w:sz w:val="22"/>
      <w:szCs w:val="22"/>
      <w:lang w:eastAsia="en-US"/>
    </w:rPr>
  </w:style>
  <w:style w:type="paragraph" w:styleId="Ttulo8">
    <w:name w:val="heading 8"/>
    <w:basedOn w:val="Normal"/>
    <w:next w:val="Normal"/>
    <w:link w:val="Ttulo8Car"/>
    <w:uiPriority w:val="9"/>
    <w:semiHidden/>
    <w:unhideWhenUsed/>
    <w:qFormat/>
    <w:rsid w:val="00232C86"/>
    <w:pPr>
      <w:keepNext/>
      <w:keepLines/>
      <w:widowControl w:val="0"/>
      <w:autoSpaceDE w:val="0"/>
      <w:autoSpaceDN w:val="0"/>
      <w:outlineLvl w:val="7"/>
    </w:pPr>
    <w:rPr>
      <w:rFonts w:ascii="Arial MT" w:eastAsiaTheme="majorEastAsia" w:hAnsi="Arial MT" w:cstheme="majorBidi"/>
      <w:i/>
      <w:iCs/>
      <w:color w:val="272727" w:themeColor="text1" w:themeTint="D8"/>
      <w:sz w:val="22"/>
      <w:szCs w:val="22"/>
      <w:lang w:eastAsia="en-US"/>
    </w:rPr>
  </w:style>
  <w:style w:type="paragraph" w:styleId="Ttulo9">
    <w:name w:val="heading 9"/>
    <w:basedOn w:val="Normal"/>
    <w:next w:val="Normal"/>
    <w:link w:val="Ttulo9Car"/>
    <w:uiPriority w:val="9"/>
    <w:semiHidden/>
    <w:unhideWhenUsed/>
    <w:qFormat/>
    <w:rsid w:val="00232C86"/>
    <w:pPr>
      <w:keepNext/>
      <w:keepLines/>
      <w:widowControl w:val="0"/>
      <w:autoSpaceDE w:val="0"/>
      <w:autoSpaceDN w:val="0"/>
      <w:outlineLvl w:val="8"/>
    </w:pPr>
    <w:rPr>
      <w:rFonts w:ascii="Arial MT" w:eastAsiaTheme="majorEastAsia" w:hAnsi="Arial MT" w:cstheme="majorBidi"/>
      <w:color w:val="272727" w:themeColor="text1" w:themeTint="D8"/>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pPr>
      <w:ind w:left="-720"/>
    </w:pPr>
    <w:rPr>
      <w:rFonts w:ascii="Arial" w:hAnsi="Arial" w:cs="Arial"/>
      <w:bCs/>
      <w:sz w:val="20"/>
      <w:szCs w:val="20"/>
      <w:lang w:val="es-MX"/>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extodeglobo">
    <w:name w:val="Balloon Text"/>
    <w:basedOn w:val="Normal"/>
    <w:link w:val="TextodegloboCar"/>
    <w:uiPriority w:val="99"/>
    <w:semiHidden/>
    <w:rPr>
      <w:rFonts w:ascii="Tahoma" w:hAnsi="Tahoma" w:cs="Tahoma"/>
      <w:sz w:val="16"/>
      <w:szCs w:val="16"/>
    </w:rPr>
  </w:style>
  <w:style w:type="character" w:styleId="Nmerodepgina">
    <w:name w:val="page number"/>
    <w:basedOn w:val="Fuentedeprrafopredeter"/>
  </w:style>
  <w:style w:type="paragraph" w:styleId="Textoindependiente3">
    <w:name w:val="Body Text 3"/>
    <w:basedOn w:val="Normal"/>
    <w:link w:val="Textoindependiente3Car"/>
    <w:uiPriority w:val="99"/>
    <w:rsid w:val="00087EB8"/>
    <w:pPr>
      <w:spacing w:after="120"/>
    </w:pPr>
    <w:rPr>
      <w:sz w:val="16"/>
      <w:szCs w:val="16"/>
    </w:rPr>
  </w:style>
  <w:style w:type="paragraph" w:styleId="Textoindependiente">
    <w:name w:val="Body Text"/>
    <w:basedOn w:val="Normal"/>
    <w:link w:val="TextoindependienteCar"/>
    <w:qFormat/>
    <w:rsid w:val="00D02BAC"/>
    <w:pPr>
      <w:spacing w:after="120"/>
    </w:pPr>
  </w:style>
  <w:style w:type="paragraph" w:styleId="Sangra3detindependiente">
    <w:name w:val="Body Text Indent 3"/>
    <w:basedOn w:val="Normal"/>
    <w:rsid w:val="00D02BAC"/>
    <w:pPr>
      <w:spacing w:after="120"/>
      <w:ind w:left="283"/>
    </w:pPr>
    <w:rPr>
      <w:sz w:val="16"/>
      <w:szCs w:val="16"/>
    </w:rPr>
  </w:style>
  <w:style w:type="paragraph" w:styleId="Sangra2detindependiente">
    <w:name w:val="Body Text Indent 2"/>
    <w:basedOn w:val="Normal"/>
    <w:rsid w:val="00D02BAC"/>
    <w:pPr>
      <w:spacing w:after="120" w:line="480" w:lineRule="auto"/>
      <w:ind w:left="283"/>
    </w:pPr>
  </w:style>
  <w:style w:type="table" w:styleId="Tablaconcuadrcula">
    <w:name w:val="Table Grid"/>
    <w:basedOn w:val="Tablanormal"/>
    <w:rsid w:val="00D02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D02BAC"/>
    <w:rPr>
      <w:sz w:val="16"/>
      <w:szCs w:val="16"/>
    </w:rPr>
  </w:style>
  <w:style w:type="paragraph" w:styleId="Textocomentario">
    <w:name w:val="annotation text"/>
    <w:basedOn w:val="Normal"/>
    <w:link w:val="TextocomentarioCar"/>
    <w:semiHidden/>
    <w:rsid w:val="00D02BAC"/>
    <w:rPr>
      <w:sz w:val="20"/>
      <w:szCs w:val="20"/>
    </w:rPr>
  </w:style>
  <w:style w:type="paragraph" w:styleId="Asuntodelcomentario">
    <w:name w:val="annotation subject"/>
    <w:basedOn w:val="Textocomentario"/>
    <w:next w:val="Textocomentario"/>
    <w:link w:val="AsuntodelcomentarioCar"/>
    <w:uiPriority w:val="99"/>
    <w:semiHidden/>
    <w:rsid w:val="00E16346"/>
    <w:rPr>
      <w:b/>
      <w:bCs/>
    </w:rPr>
  </w:style>
  <w:style w:type="paragraph" w:styleId="Prrafodelista">
    <w:name w:val="List Paragraph"/>
    <w:basedOn w:val="Normal"/>
    <w:uiPriority w:val="1"/>
    <w:qFormat/>
    <w:rsid w:val="000C7687"/>
    <w:pPr>
      <w:ind w:left="708"/>
    </w:pPr>
  </w:style>
  <w:style w:type="character" w:styleId="Fuerte">
    <w:name w:val="Strong"/>
    <w:uiPriority w:val="22"/>
    <w:qFormat/>
    <w:rsid w:val="003B2B6A"/>
    <w:rPr>
      <w:b/>
      <w:bCs/>
    </w:rPr>
  </w:style>
  <w:style w:type="paragraph" w:styleId="NormalWeb">
    <w:name w:val="Normal (Web)"/>
    <w:basedOn w:val="Normal"/>
    <w:uiPriority w:val="99"/>
    <w:unhideWhenUsed/>
    <w:rsid w:val="000B18C5"/>
    <w:pPr>
      <w:spacing w:before="100" w:beforeAutospacing="1" w:after="100" w:afterAutospacing="1"/>
    </w:pPr>
    <w:rPr>
      <w:lang w:val="es-CO" w:eastAsia="es-CO"/>
    </w:rPr>
  </w:style>
  <w:style w:type="paragraph" w:customStyle="1" w:styleId="Default">
    <w:name w:val="Default"/>
    <w:rsid w:val="00FF2A7B"/>
    <w:pPr>
      <w:autoSpaceDE w:val="0"/>
      <w:autoSpaceDN w:val="0"/>
      <w:adjustRightInd w:val="0"/>
    </w:pPr>
    <w:rPr>
      <w:rFonts w:ascii="Arial" w:hAnsi="Arial" w:cs="Arial"/>
      <w:color w:val="000000"/>
      <w:sz w:val="24"/>
      <w:szCs w:val="24"/>
    </w:rPr>
  </w:style>
  <w:style w:type="table" w:customStyle="1" w:styleId="Tablanormal11">
    <w:name w:val="Tabla normal 11"/>
    <w:basedOn w:val="Tablanormal"/>
    <w:uiPriority w:val="41"/>
    <w:rsid w:val="00752A49"/>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Hipervnculo">
    <w:name w:val="Hyperlink"/>
    <w:uiPriority w:val="99"/>
    <w:unhideWhenUsed/>
    <w:rsid w:val="00C65B9D"/>
    <w:rPr>
      <w:color w:val="0000FF"/>
      <w:u w:val="single"/>
    </w:rPr>
  </w:style>
  <w:style w:type="character" w:customStyle="1" w:styleId="PiedepginaCar">
    <w:name w:val="Pie de página Car"/>
    <w:link w:val="Piedepgina"/>
    <w:uiPriority w:val="99"/>
    <w:rsid w:val="00C83F57"/>
    <w:rPr>
      <w:sz w:val="24"/>
      <w:szCs w:val="24"/>
      <w:lang w:val="es-ES" w:eastAsia="es-ES"/>
    </w:rPr>
  </w:style>
  <w:style w:type="character" w:customStyle="1" w:styleId="Ttulo3Car">
    <w:name w:val="Título 3 Car"/>
    <w:basedOn w:val="Fuentedeprrafopredeter"/>
    <w:link w:val="Ttulo3"/>
    <w:uiPriority w:val="9"/>
    <w:rsid w:val="008409B1"/>
    <w:rPr>
      <w:rFonts w:ascii="Verdana" w:eastAsiaTheme="majorEastAsia" w:hAnsi="Verdana" w:cstheme="majorBidi"/>
      <w:sz w:val="22"/>
      <w:szCs w:val="24"/>
      <w:lang w:eastAsia="en-US"/>
    </w:rPr>
  </w:style>
  <w:style w:type="paragraph" w:styleId="Revisin">
    <w:name w:val="Revision"/>
    <w:hidden/>
    <w:uiPriority w:val="99"/>
    <w:semiHidden/>
    <w:rsid w:val="00DC4414"/>
    <w:rPr>
      <w:sz w:val="24"/>
      <w:szCs w:val="24"/>
      <w:lang w:val="es-ES" w:eastAsia="es-ES"/>
    </w:rPr>
  </w:style>
  <w:style w:type="character" w:customStyle="1" w:styleId="Ttulo1Car">
    <w:name w:val="Título 1 Car"/>
    <w:basedOn w:val="Fuentedeprrafopredeter"/>
    <w:link w:val="Ttulo1"/>
    <w:uiPriority w:val="1"/>
    <w:rsid w:val="00DA4C9A"/>
    <w:rPr>
      <w:rFonts w:ascii="Arial" w:hAnsi="Arial" w:cs="Arial"/>
      <w:b/>
      <w:lang w:val="es-MX" w:eastAsia="es-ES"/>
    </w:rPr>
  </w:style>
  <w:style w:type="character" w:customStyle="1" w:styleId="Ttulo2Car">
    <w:name w:val="Título 2 Car"/>
    <w:basedOn w:val="Fuentedeprrafopredeter"/>
    <w:link w:val="Ttulo2"/>
    <w:uiPriority w:val="9"/>
    <w:semiHidden/>
    <w:rsid w:val="00232C86"/>
    <w:rPr>
      <w:rFonts w:asciiTheme="majorHAnsi" w:eastAsiaTheme="majorEastAsia" w:hAnsiTheme="majorHAnsi" w:cstheme="majorBidi"/>
      <w:color w:val="2E74B5" w:themeColor="accent1" w:themeShade="BF"/>
      <w:sz w:val="32"/>
      <w:szCs w:val="32"/>
      <w:lang w:val="es-ES" w:eastAsia="en-US"/>
    </w:rPr>
  </w:style>
  <w:style w:type="character" w:customStyle="1" w:styleId="Ttulo4Car">
    <w:name w:val="Título 4 Car"/>
    <w:basedOn w:val="Fuentedeprrafopredeter"/>
    <w:link w:val="Ttulo4"/>
    <w:uiPriority w:val="9"/>
    <w:semiHidden/>
    <w:rsid w:val="00232C86"/>
    <w:rPr>
      <w:rFonts w:ascii="Arial MT" w:eastAsiaTheme="majorEastAsia" w:hAnsi="Arial MT" w:cstheme="majorBidi"/>
      <w:i/>
      <w:iCs/>
      <w:color w:val="2E74B5" w:themeColor="accent1" w:themeShade="BF"/>
      <w:sz w:val="22"/>
      <w:szCs w:val="22"/>
      <w:lang w:val="es-ES" w:eastAsia="en-US"/>
    </w:rPr>
  </w:style>
  <w:style w:type="character" w:customStyle="1" w:styleId="Ttulo5Car">
    <w:name w:val="Título 5 Car"/>
    <w:basedOn w:val="Fuentedeprrafopredeter"/>
    <w:link w:val="Ttulo5"/>
    <w:uiPriority w:val="9"/>
    <w:semiHidden/>
    <w:rsid w:val="00232C86"/>
    <w:rPr>
      <w:rFonts w:ascii="Arial MT" w:eastAsiaTheme="majorEastAsia" w:hAnsi="Arial MT" w:cstheme="majorBidi"/>
      <w:color w:val="2E74B5" w:themeColor="accent1" w:themeShade="BF"/>
      <w:sz w:val="22"/>
      <w:szCs w:val="22"/>
      <w:lang w:val="es-ES" w:eastAsia="en-US"/>
    </w:rPr>
  </w:style>
  <w:style w:type="character" w:customStyle="1" w:styleId="Ttulo6Car">
    <w:name w:val="Título 6 Car"/>
    <w:basedOn w:val="Fuentedeprrafopredeter"/>
    <w:link w:val="Ttulo6"/>
    <w:uiPriority w:val="9"/>
    <w:semiHidden/>
    <w:rsid w:val="00232C86"/>
    <w:rPr>
      <w:rFonts w:ascii="Arial MT" w:eastAsiaTheme="majorEastAsia" w:hAnsi="Arial MT" w:cstheme="majorBidi"/>
      <w:i/>
      <w:iCs/>
      <w:color w:val="595959" w:themeColor="text1" w:themeTint="A6"/>
      <w:sz w:val="22"/>
      <w:szCs w:val="22"/>
      <w:lang w:val="es-ES" w:eastAsia="en-US"/>
    </w:rPr>
  </w:style>
  <w:style w:type="character" w:customStyle="1" w:styleId="Ttulo7Car">
    <w:name w:val="Título 7 Car"/>
    <w:basedOn w:val="Fuentedeprrafopredeter"/>
    <w:link w:val="Ttulo7"/>
    <w:uiPriority w:val="9"/>
    <w:semiHidden/>
    <w:rsid w:val="00232C86"/>
    <w:rPr>
      <w:rFonts w:ascii="Arial MT" w:eastAsiaTheme="majorEastAsia" w:hAnsi="Arial MT" w:cstheme="majorBidi"/>
      <w:color w:val="595959" w:themeColor="text1" w:themeTint="A6"/>
      <w:sz w:val="22"/>
      <w:szCs w:val="22"/>
      <w:lang w:val="es-ES" w:eastAsia="en-US"/>
    </w:rPr>
  </w:style>
  <w:style w:type="character" w:customStyle="1" w:styleId="Ttulo8Car">
    <w:name w:val="Título 8 Car"/>
    <w:basedOn w:val="Fuentedeprrafopredeter"/>
    <w:link w:val="Ttulo8"/>
    <w:uiPriority w:val="9"/>
    <w:semiHidden/>
    <w:rsid w:val="00232C86"/>
    <w:rPr>
      <w:rFonts w:ascii="Arial MT" w:eastAsiaTheme="majorEastAsia" w:hAnsi="Arial MT" w:cstheme="majorBidi"/>
      <w:i/>
      <w:iCs/>
      <w:color w:val="272727" w:themeColor="text1" w:themeTint="D8"/>
      <w:sz w:val="22"/>
      <w:szCs w:val="22"/>
      <w:lang w:val="es-ES" w:eastAsia="en-US"/>
    </w:rPr>
  </w:style>
  <w:style w:type="character" w:customStyle="1" w:styleId="Ttulo9Car">
    <w:name w:val="Título 9 Car"/>
    <w:basedOn w:val="Fuentedeprrafopredeter"/>
    <w:link w:val="Ttulo9"/>
    <w:uiPriority w:val="9"/>
    <w:semiHidden/>
    <w:rsid w:val="00232C86"/>
    <w:rPr>
      <w:rFonts w:ascii="Arial MT" w:eastAsiaTheme="majorEastAsia" w:hAnsi="Arial MT" w:cstheme="majorBidi"/>
      <w:color w:val="272727" w:themeColor="text1" w:themeTint="D8"/>
      <w:sz w:val="22"/>
      <w:szCs w:val="22"/>
      <w:lang w:val="es-ES" w:eastAsia="en-US"/>
    </w:rPr>
  </w:style>
  <w:style w:type="paragraph" w:styleId="Ttulo">
    <w:name w:val="Title"/>
    <w:basedOn w:val="Normal"/>
    <w:next w:val="Normal"/>
    <w:link w:val="TtuloCar"/>
    <w:uiPriority w:val="10"/>
    <w:qFormat/>
    <w:rsid w:val="00232C86"/>
    <w:pPr>
      <w:widowControl w:val="0"/>
      <w:autoSpaceDE w:val="0"/>
      <w:autoSpaceDN w:val="0"/>
      <w:spacing w:after="80"/>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232C86"/>
    <w:rPr>
      <w:rFonts w:asciiTheme="majorHAnsi" w:eastAsiaTheme="majorEastAsia" w:hAnsiTheme="majorHAnsi" w:cstheme="majorBidi"/>
      <w:spacing w:val="-10"/>
      <w:kern w:val="28"/>
      <w:sz w:val="56"/>
      <w:szCs w:val="56"/>
      <w:lang w:val="es-ES" w:eastAsia="en-US"/>
    </w:rPr>
  </w:style>
  <w:style w:type="paragraph" w:styleId="Subttulo">
    <w:name w:val="Subtitle"/>
    <w:basedOn w:val="Normal"/>
    <w:next w:val="Normal"/>
    <w:link w:val="SubttuloCar"/>
    <w:uiPriority w:val="11"/>
    <w:qFormat/>
    <w:rsid w:val="00232C86"/>
    <w:pPr>
      <w:widowControl w:val="0"/>
      <w:numPr>
        <w:ilvl w:val="1"/>
      </w:numPr>
      <w:autoSpaceDE w:val="0"/>
      <w:autoSpaceDN w:val="0"/>
      <w:spacing w:after="160"/>
    </w:pPr>
    <w:rPr>
      <w:rFonts w:ascii="Arial MT" w:eastAsiaTheme="majorEastAsia" w:hAnsi="Arial MT" w:cstheme="majorBidi"/>
      <w:color w:val="595959" w:themeColor="text1" w:themeTint="A6"/>
      <w:spacing w:val="15"/>
      <w:sz w:val="28"/>
      <w:szCs w:val="28"/>
      <w:lang w:eastAsia="en-US"/>
    </w:rPr>
  </w:style>
  <w:style w:type="character" w:customStyle="1" w:styleId="SubttuloCar">
    <w:name w:val="Subtítulo Car"/>
    <w:basedOn w:val="Fuentedeprrafopredeter"/>
    <w:link w:val="Subttulo"/>
    <w:uiPriority w:val="11"/>
    <w:rsid w:val="00232C86"/>
    <w:rPr>
      <w:rFonts w:ascii="Arial MT" w:eastAsiaTheme="majorEastAsia" w:hAnsi="Arial MT" w:cstheme="majorBidi"/>
      <w:color w:val="595959" w:themeColor="text1" w:themeTint="A6"/>
      <w:spacing w:val="15"/>
      <w:sz w:val="28"/>
      <w:szCs w:val="28"/>
      <w:lang w:val="es-ES" w:eastAsia="en-US"/>
    </w:rPr>
  </w:style>
  <w:style w:type="paragraph" w:styleId="Cita">
    <w:name w:val="Quote"/>
    <w:basedOn w:val="Normal"/>
    <w:next w:val="Normal"/>
    <w:link w:val="CitaCar"/>
    <w:uiPriority w:val="29"/>
    <w:qFormat/>
    <w:rsid w:val="00232C86"/>
    <w:pPr>
      <w:widowControl w:val="0"/>
      <w:autoSpaceDE w:val="0"/>
      <w:autoSpaceDN w:val="0"/>
      <w:spacing w:before="160" w:after="160"/>
      <w:jc w:val="center"/>
    </w:pPr>
    <w:rPr>
      <w:rFonts w:ascii="Arial MT" w:eastAsia="Arial MT" w:hAnsi="Arial MT" w:cs="Arial MT"/>
      <w:i/>
      <w:iCs/>
      <w:color w:val="404040" w:themeColor="text1" w:themeTint="BF"/>
      <w:sz w:val="22"/>
      <w:szCs w:val="22"/>
      <w:lang w:eastAsia="en-US"/>
    </w:rPr>
  </w:style>
  <w:style w:type="character" w:customStyle="1" w:styleId="CitaCar">
    <w:name w:val="Cita Car"/>
    <w:basedOn w:val="Fuentedeprrafopredeter"/>
    <w:link w:val="Cita"/>
    <w:uiPriority w:val="29"/>
    <w:rsid w:val="00232C86"/>
    <w:rPr>
      <w:rFonts w:ascii="Arial MT" w:eastAsia="Arial MT" w:hAnsi="Arial MT" w:cs="Arial MT"/>
      <w:i/>
      <w:iCs/>
      <w:color w:val="404040" w:themeColor="text1" w:themeTint="BF"/>
      <w:sz w:val="22"/>
      <w:szCs w:val="22"/>
      <w:lang w:val="es-ES" w:eastAsia="en-US"/>
    </w:rPr>
  </w:style>
  <w:style w:type="character" w:styleId="nfasisintenso">
    <w:name w:val="Intense Emphasis"/>
    <w:basedOn w:val="Fuentedeprrafopredeter"/>
    <w:uiPriority w:val="21"/>
    <w:qFormat/>
    <w:rsid w:val="00232C86"/>
    <w:rPr>
      <w:i/>
      <w:iCs/>
      <w:color w:val="2E74B5" w:themeColor="accent1" w:themeShade="BF"/>
    </w:rPr>
  </w:style>
  <w:style w:type="paragraph" w:styleId="Citadestacada">
    <w:name w:val="Intense Quote"/>
    <w:basedOn w:val="Normal"/>
    <w:next w:val="Normal"/>
    <w:link w:val="CitadestacadaCar"/>
    <w:uiPriority w:val="30"/>
    <w:qFormat/>
    <w:rsid w:val="00232C86"/>
    <w:pPr>
      <w:widowControl w:val="0"/>
      <w:pBdr>
        <w:top w:val="single" w:sz="4" w:space="10" w:color="2E74B5" w:themeColor="accent1" w:themeShade="BF"/>
        <w:bottom w:val="single" w:sz="4" w:space="10" w:color="2E74B5" w:themeColor="accent1" w:themeShade="BF"/>
      </w:pBdr>
      <w:autoSpaceDE w:val="0"/>
      <w:autoSpaceDN w:val="0"/>
      <w:spacing w:before="360" w:after="360"/>
      <w:ind w:left="864" w:right="864"/>
      <w:jc w:val="center"/>
    </w:pPr>
    <w:rPr>
      <w:rFonts w:ascii="Arial MT" w:eastAsia="Arial MT" w:hAnsi="Arial MT" w:cs="Arial MT"/>
      <w:i/>
      <w:iCs/>
      <w:color w:val="2E74B5" w:themeColor="accent1" w:themeShade="BF"/>
      <w:sz w:val="22"/>
      <w:szCs w:val="22"/>
      <w:lang w:eastAsia="en-US"/>
    </w:rPr>
  </w:style>
  <w:style w:type="character" w:customStyle="1" w:styleId="CitadestacadaCar">
    <w:name w:val="Cita destacada Car"/>
    <w:basedOn w:val="Fuentedeprrafopredeter"/>
    <w:link w:val="Citadestacada"/>
    <w:uiPriority w:val="30"/>
    <w:rsid w:val="00232C86"/>
    <w:rPr>
      <w:rFonts w:ascii="Arial MT" w:eastAsia="Arial MT" w:hAnsi="Arial MT" w:cs="Arial MT"/>
      <w:i/>
      <w:iCs/>
      <w:color w:val="2E74B5" w:themeColor="accent1" w:themeShade="BF"/>
      <w:sz w:val="22"/>
      <w:szCs w:val="22"/>
      <w:lang w:val="es-ES" w:eastAsia="en-US"/>
    </w:rPr>
  </w:style>
  <w:style w:type="character" w:styleId="Referenciaintensa">
    <w:name w:val="Intense Reference"/>
    <w:basedOn w:val="Fuentedeprrafopredeter"/>
    <w:uiPriority w:val="32"/>
    <w:qFormat/>
    <w:rsid w:val="00232C86"/>
    <w:rPr>
      <w:b/>
      <w:bCs/>
      <w:smallCaps/>
      <w:color w:val="2E74B5" w:themeColor="accent1" w:themeShade="BF"/>
      <w:spacing w:val="5"/>
    </w:rPr>
  </w:style>
  <w:style w:type="table" w:customStyle="1" w:styleId="TableNormal">
    <w:name w:val="Table Normal"/>
    <w:uiPriority w:val="2"/>
    <w:semiHidden/>
    <w:unhideWhenUsed/>
    <w:qFormat/>
    <w:rsid w:val="00232C8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TDC1">
    <w:name w:val="toc 1"/>
    <w:basedOn w:val="Normal"/>
    <w:uiPriority w:val="39"/>
    <w:qFormat/>
    <w:rsid w:val="00232C86"/>
    <w:pPr>
      <w:widowControl w:val="0"/>
      <w:autoSpaceDE w:val="0"/>
      <w:autoSpaceDN w:val="0"/>
      <w:ind w:left="1140" w:hanging="481"/>
    </w:pPr>
    <w:rPr>
      <w:rFonts w:ascii="Arial MT" w:eastAsia="Arial MT" w:hAnsi="Arial MT" w:cs="Arial MT"/>
      <w:sz w:val="20"/>
      <w:szCs w:val="20"/>
      <w:lang w:eastAsia="en-US"/>
    </w:rPr>
  </w:style>
  <w:style w:type="paragraph" w:styleId="TDC2">
    <w:name w:val="toc 2"/>
    <w:basedOn w:val="Normal"/>
    <w:uiPriority w:val="39"/>
    <w:qFormat/>
    <w:rsid w:val="00232C86"/>
    <w:pPr>
      <w:widowControl w:val="0"/>
      <w:autoSpaceDE w:val="0"/>
      <w:autoSpaceDN w:val="0"/>
      <w:ind w:left="1541" w:hanging="642"/>
    </w:pPr>
    <w:rPr>
      <w:rFonts w:ascii="Arial MT" w:eastAsia="Arial MT" w:hAnsi="Arial MT" w:cs="Arial MT"/>
      <w:sz w:val="20"/>
      <w:szCs w:val="20"/>
      <w:lang w:eastAsia="en-US"/>
    </w:rPr>
  </w:style>
  <w:style w:type="paragraph" w:styleId="TDC3">
    <w:name w:val="toc 3"/>
    <w:basedOn w:val="Normal"/>
    <w:uiPriority w:val="39"/>
    <w:qFormat/>
    <w:rsid w:val="00232C86"/>
    <w:pPr>
      <w:widowControl w:val="0"/>
      <w:autoSpaceDE w:val="0"/>
      <w:autoSpaceDN w:val="0"/>
      <w:ind w:left="1980" w:hanging="841"/>
    </w:pPr>
    <w:rPr>
      <w:rFonts w:ascii="Arial MT" w:eastAsia="Arial MT" w:hAnsi="Arial MT" w:cs="Arial MT"/>
      <w:sz w:val="20"/>
      <w:szCs w:val="20"/>
      <w:lang w:eastAsia="en-US"/>
    </w:rPr>
  </w:style>
  <w:style w:type="character" w:customStyle="1" w:styleId="TextoindependienteCar">
    <w:name w:val="Texto independiente Car"/>
    <w:basedOn w:val="Fuentedeprrafopredeter"/>
    <w:link w:val="Textoindependiente"/>
    <w:rsid w:val="00232C86"/>
    <w:rPr>
      <w:sz w:val="24"/>
      <w:szCs w:val="24"/>
      <w:lang w:val="es-ES" w:eastAsia="es-ES"/>
    </w:rPr>
  </w:style>
  <w:style w:type="paragraph" w:customStyle="1" w:styleId="TableParagraph">
    <w:name w:val="Table Paragraph"/>
    <w:basedOn w:val="Normal"/>
    <w:uiPriority w:val="1"/>
    <w:qFormat/>
    <w:rsid w:val="00232C86"/>
    <w:pPr>
      <w:widowControl w:val="0"/>
      <w:autoSpaceDE w:val="0"/>
      <w:autoSpaceDN w:val="0"/>
    </w:pPr>
    <w:rPr>
      <w:rFonts w:ascii="Arial MT" w:eastAsia="Arial MT" w:hAnsi="Arial MT" w:cs="Arial MT"/>
      <w:sz w:val="22"/>
      <w:szCs w:val="22"/>
      <w:lang w:eastAsia="en-US"/>
    </w:rPr>
  </w:style>
  <w:style w:type="paragraph" w:styleId="Textonotapie">
    <w:name w:val="footnote text"/>
    <w:basedOn w:val="Normal"/>
    <w:link w:val="TextonotapieCar"/>
    <w:uiPriority w:val="99"/>
    <w:unhideWhenUsed/>
    <w:rsid w:val="00232C86"/>
    <w:pPr>
      <w:widowControl w:val="0"/>
      <w:autoSpaceDE w:val="0"/>
      <w:autoSpaceDN w:val="0"/>
    </w:pPr>
    <w:rPr>
      <w:rFonts w:ascii="Arial MT" w:eastAsia="Arial MT" w:hAnsi="Arial MT" w:cs="Arial MT"/>
      <w:sz w:val="20"/>
      <w:szCs w:val="20"/>
      <w:lang w:eastAsia="en-US"/>
    </w:rPr>
  </w:style>
  <w:style w:type="character" w:customStyle="1" w:styleId="TextonotapieCar">
    <w:name w:val="Texto nota pie Car"/>
    <w:basedOn w:val="Fuentedeprrafopredeter"/>
    <w:link w:val="Textonotapie"/>
    <w:uiPriority w:val="99"/>
    <w:rsid w:val="00232C86"/>
    <w:rPr>
      <w:rFonts w:ascii="Arial MT" w:eastAsia="Arial MT" w:hAnsi="Arial MT" w:cs="Arial MT"/>
      <w:lang w:val="es-ES" w:eastAsia="en-US"/>
    </w:rPr>
  </w:style>
  <w:style w:type="character" w:styleId="Refdenotaalpie">
    <w:name w:val="footnote reference"/>
    <w:uiPriority w:val="99"/>
    <w:unhideWhenUsed/>
    <w:rsid w:val="00232C86"/>
    <w:rPr>
      <w:vertAlign w:val="superscript"/>
    </w:rPr>
  </w:style>
  <w:style w:type="character" w:customStyle="1" w:styleId="SangradetextonormalCar">
    <w:name w:val="Sangría de texto normal Car"/>
    <w:basedOn w:val="Fuentedeprrafopredeter"/>
    <w:link w:val="Sangradetextonormal"/>
    <w:rsid w:val="00232C86"/>
    <w:rPr>
      <w:rFonts w:ascii="Arial" w:hAnsi="Arial" w:cs="Arial"/>
      <w:bCs/>
      <w:lang w:val="es-MX" w:eastAsia="es-ES"/>
    </w:rPr>
  </w:style>
  <w:style w:type="character" w:customStyle="1" w:styleId="TextocomentarioCar">
    <w:name w:val="Texto comentario Car"/>
    <w:basedOn w:val="Fuentedeprrafopredeter"/>
    <w:link w:val="Textocomentario"/>
    <w:semiHidden/>
    <w:rsid w:val="00232C86"/>
    <w:rPr>
      <w:lang w:val="es-ES" w:eastAsia="es-ES"/>
    </w:rPr>
  </w:style>
  <w:style w:type="character" w:customStyle="1" w:styleId="TextodegloboCar">
    <w:name w:val="Texto de globo Car"/>
    <w:basedOn w:val="Fuentedeprrafopredeter"/>
    <w:link w:val="Textodeglobo"/>
    <w:uiPriority w:val="99"/>
    <w:semiHidden/>
    <w:rsid w:val="00232C86"/>
    <w:rPr>
      <w:rFonts w:ascii="Tahoma" w:hAnsi="Tahoma" w:cs="Tahoma"/>
      <w:sz w:val="16"/>
      <w:szCs w:val="16"/>
      <w:lang w:val="es-ES" w:eastAsia="es-ES"/>
    </w:rPr>
  </w:style>
  <w:style w:type="character" w:customStyle="1" w:styleId="AsuntodelcomentarioCar">
    <w:name w:val="Asunto del comentario Car"/>
    <w:basedOn w:val="TextocomentarioCar"/>
    <w:link w:val="Asuntodelcomentario"/>
    <w:uiPriority w:val="99"/>
    <w:semiHidden/>
    <w:rsid w:val="00232C86"/>
    <w:rPr>
      <w:b/>
      <w:bCs/>
      <w:lang w:val="es-ES" w:eastAsia="es-ES"/>
    </w:rPr>
  </w:style>
  <w:style w:type="character" w:customStyle="1" w:styleId="EncabezadoCar">
    <w:name w:val="Encabezado Car"/>
    <w:basedOn w:val="Fuentedeprrafopredeter"/>
    <w:link w:val="Encabezado"/>
    <w:uiPriority w:val="99"/>
    <w:rsid w:val="00232C86"/>
    <w:rPr>
      <w:sz w:val="24"/>
      <w:szCs w:val="24"/>
      <w:lang w:val="es-ES" w:eastAsia="es-ES"/>
    </w:rPr>
  </w:style>
  <w:style w:type="paragraph" w:styleId="TtuloTDC">
    <w:name w:val="TOC Heading"/>
    <w:basedOn w:val="Ttulo1"/>
    <w:next w:val="Normal"/>
    <w:uiPriority w:val="39"/>
    <w:unhideWhenUsed/>
    <w:qFormat/>
    <w:rsid w:val="00232C86"/>
    <w:pPr>
      <w:keepLines/>
      <w:widowControl w:val="0"/>
      <w:autoSpaceDE w:val="0"/>
      <w:autoSpaceDN w:val="0"/>
      <w:spacing w:before="240" w:line="259" w:lineRule="auto"/>
      <w:jc w:val="left"/>
      <w:outlineLvl w:val="9"/>
    </w:pPr>
    <w:rPr>
      <w:rFonts w:ascii="Calibri Light" w:hAnsi="Calibri Light" w:cs="Times New Roman"/>
      <w:b w:val="0"/>
      <w:color w:val="2E74B5"/>
      <w:sz w:val="32"/>
      <w:szCs w:val="32"/>
      <w:lang w:val="es-CO" w:eastAsia="es-CO"/>
    </w:rPr>
  </w:style>
  <w:style w:type="paragraph" w:styleId="TDC4">
    <w:name w:val="toc 4"/>
    <w:basedOn w:val="Normal"/>
    <w:next w:val="Normal"/>
    <w:autoRedefine/>
    <w:uiPriority w:val="39"/>
    <w:unhideWhenUsed/>
    <w:rsid w:val="00232C86"/>
    <w:pPr>
      <w:spacing w:after="100" w:line="259" w:lineRule="auto"/>
      <w:ind w:left="660"/>
    </w:pPr>
    <w:rPr>
      <w:rFonts w:ascii="Calibri" w:hAnsi="Calibri"/>
      <w:sz w:val="22"/>
      <w:szCs w:val="22"/>
      <w:lang w:val="es-CO" w:eastAsia="es-CO"/>
    </w:rPr>
  </w:style>
  <w:style w:type="paragraph" w:styleId="TDC5">
    <w:name w:val="toc 5"/>
    <w:basedOn w:val="Normal"/>
    <w:next w:val="Normal"/>
    <w:autoRedefine/>
    <w:uiPriority w:val="39"/>
    <w:unhideWhenUsed/>
    <w:rsid w:val="00232C86"/>
    <w:pPr>
      <w:spacing w:after="100" w:line="259" w:lineRule="auto"/>
      <w:ind w:left="880"/>
    </w:pPr>
    <w:rPr>
      <w:rFonts w:ascii="Calibri" w:hAnsi="Calibri"/>
      <w:sz w:val="22"/>
      <w:szCs w:val="22"/>
      <w:lang w:val="es-CO" w:eastAsia="es-CO"/>
    </w:rPr>
  </w:style>
  <w:style w:type="paragraph" w:styleId="TDC6">
    <w:name w:val="toc 6"/>
    <w:basedOn w:val="Normal"/>
    <w:next w:val="Normal"/>
    <w:autoRedefine/>
    <w:uiPriority w:val="39"/>
    <w:unhideWhenUsed/>
    <w:rsid w:val="00232C86"/>
    <w:pPr>
      <w:spacing w:after="100" w:line="259" w:lineRule="auto"/>
      <w:ind w:left="1100"/>
    </w:pPr>
    <w:rPr>
      <w:rFonts w:ascii="Calibri" w:hAnsi="Calibri"/>
      <w:sz w:val="22"/>
      <w:szCs w:val="22"/>
      <w:lang w:val="es-CO" w:eastAsia="es-CO"/>
    </w:rPr>
  </w:style>
  <w:style w:type="paragraph" w:styleId="TDC7">
    <w:name w:val="toc 7"/>
    <w:basedOn w:val="Normal"/>
    <w:next w:val="Normal"/>
    <w:autoRedefine/>
    <w:uiPriority w:val="39"/>
    <w:unhideWhenUsed/>
    <w:rsid w:val="00232C86"/>
    <w:pPr>
      <w:spacing w:after="100" w:line="259" w:lineRule="auto"/>
      <w:ind w:left="1320"/>
    </w:pPr>
    <w:rPr>
      <w:rFonts w:ascii="Calibri" w:hAnsi="Calibri"/>
      <w:sz w:val="22"/>
      <w:szCs w:val="22"/>
      <w:lang w:val="es-CO" w:eastAsia="es-CO"/>
    </w:rPr>
  </w:style>
  <w:style w:type="paragraph" w:styleId="TDC8">
    <w:name w:val="toc 8"/>
    <w:basedOn w:val="Normal"/>
    <w:next w:val="Normal"/>
    <w:autoRedefine/>
    <w:uiPriority w:val="39"/>
    <w:unhideWhenUsed/>
    <w:rsid w:val="00232C86"/>
    <w:pPr>
      <w:spacing w:after="100" w:line="259" w:lineRule="auto"/>
      <w:ind w:left="1540"/>
    </w:pPr>
    <w:rPr>
      <w:rFonts w:ascii="Calibri" w:hAnsi="Calibri"/>
      <w:sz w:val="22"/>
      <w:szCs w:val="22"/>
      <w:lang w:val="es-CO" w:eastAsia="es-CO"/>
    </w:rPr>
  </w:style>
  <w:style w:type="paragraph" w:styleId="TDC9">
    <w:name w:val="toc 9"/>
    <w:basedOn w:val="Normal"/>
    <w:next w:val="Normal"/>
    <w:autoRedefine/>
    <w:uiPriority w:val="39"/>
    <w:unhideWhenUsed/>
    <w:rsid w:val="00232C86"/>
    <w:pPr>
      <w:spacing w:after="100" w:line="259" w:lineRule="auto"/>
      <w:ind w:left="1760"/>
    </w:pPr>
    <w:rPr>
      <w:rFonts w:ascii="Calibri" w:hAnsi="Calibri"/>
      <w:sz w:val="22"/>
      <w:szCs w:val="22"/>
      <w:lang w:val="es-CO" w:eastAsia="es-CO"/>
    </w:rPr>
  </w:style>
  <w:style w:type="character" w:customStyle="1" w:styleId="Textoindependiente3Car">
    <w:name w:val="Texto independiente 3 Car"/>
    <w:basedOn w:val="Fuentedeprrafopredeter"/>
    <w:link w:val="Textoindependiente3"/>
    <w:uiPriority w:val="99"/>
    <w:rsid w:val="00232C86"/>
    <w:rPr>
      <w:sz w:val="16"/>
      <w:szCs w:val="16"/>
      <w:lang w:val="es-ES" w:eastAsia="es-ES"/>
    </w:rPr>
  </w:style>
  <w:style w:type="character" w:styleId="Mencinsinresolver">
    <w:name w:val="Unresolved Mention"/>
    <w:basedOn w:val="Fuentedeprrafopredeter"/>
    <w:uiPriority w:val="99"/>
    <w:semiHidden/>
    <w:unhideWhenUsed/>
    <w:rsid w:val="00232C86"/>
    <w:rPr>
      <w:color w:val="605E5C"/>
      <w:shd w:val="clear" w:color="auto" w:fill="E1DFDD"/>
    </w:rPr>
  </w:style>
  <w:style w:type="paragraph" w:styleId="Textonotaalfinal">
    <w:name w:val="endnote text"/>
    <w:basedOn w:val="Normal"/>
    <w:link w:val="TextonotaalfinalCar"/>
    <w:rsid w:val="00DD2399"/>
    <w:rPr>
      <w:sz w:val="20"/>
      <w:szCs w:val="20"/>
    </w:rPr>
  </w:style>
  <w:style w:type="character" w:customStyle="1" w:styleId="TextonotaalfinalCar">
    <w:name w:val="Texto nota al final Car"/>
    <w:basedOn w:val="Fuentedeprrafopredeter"/>
    <w:link w:val="Textonotaalfinal"/>
    <w:rsid w:val="00DD2399"/>
    <w:rPr>
      <w:lang w:val="es-ES" w:eastAsia="es-ES"/>
    </w:rPr>
  </w:style>
  <w:style w:type="character" w:styleId="Refdenotaalfinal">
    <w:name w:val="endnote reference"/>
    <w:basedOn w:val="Fuentedeprrafopredeter"/>
    <w:rsid w:val="00DD23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131463">
      <w:bodyDiv w:val="1"/>
      <w:marLeft w:val="0"/>
      <w:marRight w:val="0"/>
      <w:marTop w:val="0"/>
      <w:marBottom w:val="0"/>
      <w:divBdr>
        <w:top w:val="none" w:sz="0" w:space="0" w:color="auto"/>
        <w:left w:val="none" w:sz="0" w:space="0" w:color="auto"/>
        <w:bottom w:val="none" w:sz="0" w:space="0" w:color="auto"/>
        <w:right w:val="none" w:sz="0" w:space="0" w:color="auto"/>
      </w:divBdr>
    </w:div>
    <w:div w:id="110705601">
      <w:bodyDiv w:val="1"/>
      <w:marLeft w:val="0"/>
      <w:marRight w:val="0"/>
      <w:marTop w:val="0"/>
      <w:marBottom w:val="0"/>
      <w:divBdr>
        <w:top w:val="none" w:sz="0" w:space="0" w:color="auto"/>
        <w:left w:val="none" w:sz="0" w:space="0" w:color="auto"/>
        <w:bottom w:val="none" w:sz="0" w:space="0" w:color="auto"/>
        <w:right w:val="none" w:sz="0" w:space="0" w:color="auto"/>
      </w:divBdr>
    </w:div>
    <w:div w:id="142549673">
      <w:bodyDiv w:val="1"/>
      <w:marLeft w:val="0"/>
      <w:marRight w:val="0"/>
      <w:marTop w:val="0"/>
      <w:marBottom w:val="0"/>
      <w:divBdr>
        <w:top w:val="none" w:sz="0" w:space="0" w:color="auto"/>
        <w:left w:val="none" w:sz="0" w:space="0" w:color="auto"/>
        <w:bottom w:val="none" w:sz="0" w:space="0" w:color="auto"/>
        <w:right w:val="none" w:sz="0" w:space="0" w:color="auto"/>
      </w:divBdr>
    </w:div>
    <w:div w:id="287854414">
      <w:bodyDiv w:val="1"/>
      <w:marLeft w:val="0"/>
      <w:marRight w:val="0"/>
      <w:marTop w:val="0"/>
      <w:marBottom w:val="0"/>
      <w:divBdr>
        <w:top w:val="none" w:sz="0" w:space="0" w:color="auto"/>
        <w:left w:val="none" w:sz="0" w:space="0" w:color="auto"/>
        <w:bottom w:val="none" w:sz="0" w:space="0" w:color="auto"/>
        <w:right w:val="none" w:sz="0" w:space="0" w:color="auto"/>
      </w:divBdr>
    </w:div>
    <w:div w:id="295332970">
      <w:bodyDiv w:val="1"/>
      <w:marLeft w:val="0"/>
      <w:marRight w:val="0"/>
      <w:marTop w:val="0"/>
      <w:marBottom w:val="0"/>
      <w:divBdr>
        <w:top w:val="none" w:sz="0" w:space="0" w:color="auto"/>
        <w:left w:val="none" w:sz="0" w:space="0" w:color="auto"/>
        <w:bottom w:val="none" w:sz="0" w:space="0" w:color="auto"/>
        <w:right w:val="none" w:sz="0" w:space="0" w:color="auto"/>
      </w:divBdr>
    </w:div>
    <w:div w:id="385908008">
      <w:bodyDiv w:val="1"/>
      <w:marLeft w:val="0"/>
      <w:marRight w:val="0"/>
      <w:marTop w:val="0"/>
      <w:marBottom w:val="0"/>
      <w:divBdr>
        <w:top w:val="none" w:sz="0" w:space="0" w:color="auto"/>
        <w:left w:val="none" w:sz="0" w:space="0" w:color="auto"/>
        <w:bottom w:val="none" w:sz="0" w:space="0" w:color="auto"/>
        <w:right w:val="none" w:sz="0" w:space="0" w:color="auto"/>
      </w:divBdr>
    </w:div>
    <w:div w:id="432089006">
      <w:bodyDiv w:val="1"/>
      <w:marLeft w:val="0"/>
      <w:marRight w:val="0"/>
      <w:marTop w:val="0"/>
      <w:marBottom w:val="0"/>
      <w:divBdr>
        <w:top w:val="none" w:sz="0" w:space="0" w:color="auto"/>
        <w:left w:val="none" w:sz="0" w:space="0" w:color="auto"/>
        <w:bottom w:val="none" w:sz="0" w:space="0" w:color="auto"/>
        <w:right w:val="none" w:sz="0" w:space="0" w:color="auto"/>
      </w:divBdr>
    </w:div>
    <w:div w:id="473109804">
      <w:bodyDiv w:val="1"/>
      <w:marLeft w:val="0"/>
      <w:marRight w:val="0"/>
      <w:marTop w:val="0"/>
      <w:marBottom w:val="0"/>
      <w:divBdr>
        <w:top w:val="none" w:sz="0" w:space="0" w:color="auto"/>
        <w:left w:val="none" w:sz="0" w:space="0" w:color="auto"/>
        <w:bottom w:val="none" w:sz="0" w:space="0" w:color="auto"/>
        <w:right w:val="none" w:sz="0" w:space="0" w:color="auto"/>
      </w:divBdr>
    </w:div>
    <w:div w:id="509103821">
      <w:bodyDiv w:val="1"/>
      <w:marLeft w:val="0"/>
      <w:marRight w:val="0"/>
      <w:marTop w:val="0"/>
      <w:marBottom w:val="0"/>
      <w:divBdr>
        <w:top w:val="none" w:sz="0" w:space="0" w:color="auto"/>
        <w:left w:val="none" w:sz="0" w:space="0" w:color="auto"/>
        <w:bottom w:val="none" w:sz="0" w:space="0" w:color="auto"/>
        <w:right w:val="none" w:sz="0" w:space="0" w:color="auto"/>
      </w:divBdr>
    </w:div>
    <w:div w:id="761295392">
      <w:bodyDiv w:val="1"/>
      <w:marLeft w:val="0"/>
      <w:marRight w:val="0"/>
      <w:marTop w:val="0"/>
      <w:marBottom w:val="0"/>
      <w:divBdr>
        <w:top w:val="none" w:sz="0" w:space="0" w:color="auto"/>
        <w:left w:val="none" w:sz="0" w:space="0" w:color="auto"/>
        <w:bottom w:val="none" w:sz="0" w:space="0" w:color="auto"/>
        <w:right w:val="none" w:sz="0" w:space="0" w:color="auto"/>
      </w:divBdr>
    </w:div>
    <w:div w:id="846670831">
      <w:bodyDiv w:val="1"/>
      <w:marLeft w:val="0"/>
      <w:marRight w:val="0"/>
      <w:marTop w:val="0"/>
      <w:marBottom w:val="0"/>
      <w:divBdr>
        <w:top w:val="none" w:sz="0" w:space="0" w:color="auto"/>
        <w:left w:val="none" w:sz="0" w:space="0" w:color="auto"/>
        <w:bottom w:val="none" w:sz="0" w:space="0" w:color="auto"/>
        <w:right w:val="none" w:sz="0" w:space="0" w:color="auto"/>
      </w:divBdr>
    </w:div>
    <w:div w:id="850727618">
      <w:bodyDiv w:val="1"/>
      <w:marLeft w:val="0"/>
      <w:marRight w:val="0"/>
      <w:marTop w:val="0"/>
      <w:marBottom w:val="0"/>
      <w:divBdr>
        <w:top w:val="none" w:sz="0" w:space="0" w:color="auto"/>
        <w:left w:val="none" w:sz="0" w:space="0" w:color="auto"/>
        <w:bottom w:val="none" w:sz="0" w:space="0" w:color="auto"/>
        <w:right w:val="none" w:sz="0" w:space="0" w:color="auto"/>
      </w:divBdr>
    </w:div>
    <w:div w:id="897277485">
      <w:bodyDiv w:val="1"/>
      <w:marLeft w:val="0"/>
      <w:marRight w:val="0"/>
      <w:marTop w:val="0"/>
      <w:marBottom w:val="0"/>
      <w:divBdr>
        <w:top w:val="none" w:sz="0" w:space="0" w:color="auto"/>
        <w:left w:val="none" w:sz="0" w:space="0" w:color="auto"/>
        <w:bottom w:val="none" w:sz="0" w:space="0" w:color="auto"/>
        <w:right w:val="none" w:sz="0" w:space="0" w:color="auto"/>
      </w:divBdr>
    </w:div>
    <w:div w:id="908685656">
      <w:bodyDiv w:val="1"/>
      <w:marLeft w:val="0"/>
      <w:marRight w:val="0"/>
      <w:marTop w:val="0"/>
      <w:marBottom w:val="0"/>
      <w:divBdr>
        <w:top w:val="none" w:sz="0" w:space="0" w:color="auto"/>
        <w:left w:val="none" w:sz="0" w:space="0" w:color="auto"/>
        <w:bottom w:val="none" w:sz="0" w:space="0" w:color="auto"/>
        <w:right w:val="none" w:sz="0" w:space="0" w:color="auto"/>
      </w:divBdr>
    </w:div>
    <w:div w:id="962735095">
      <w:bodyDiv w:val="1"/>
      <w:marLeft w:val="0"/>
      <w:marRight w:val="0"/>
      <w:marTop w:val="0"/>
      <w:marBottom w:val="0"/>
      <w:divBdr>
        <w:top w:val="none" w:sz="0" w:space="0" w:color="auto"/>
        <w:left w:val="none" w:sz="0" w:space="0" w:color="auto"/>
        <w:bottom w:val="none" w:sz="0" w:space="0" w:color="auto"/>
        <w:right w:val="none" w:sz="0" w:space="0" w:color="auto"/>
      </w:divBdr>
      <w:divsChild>
        <w:div w:id="71776628">
          <w:marLeft w:val="547"/>
          <w:marRight w:val="0"/>
          <w:marTop w:val="0"/>
          <w:marBottom w:val="0"/>
          <w:divBdr>
            <w:top w:val="none" w:sz="0" w:space="0" w:color="auto"/>
            <w:left w:val="none" w:sz="0" w:space="0" w:color="auto"/>
            <w:bottom w:val="none" w:sz="0" w:space="0" w:color="auto"/>
            <w:right w:val="none" w:sz="0" w:space="0" w:color="auto"/>
          </w:divBdr>
        </w:div>
      </w:divsChild>
    </w:div>
    <w:div w:id="971444952">
      <w:bodyDiv w:val="1"/>
      <w:marLeft w:val="0"/>
      <w:marRight w:val="0"/>
      <w:marTop w:val="0"/>
      <w:marBottom w:val="0"/>
      <w:divBdr>
        <w:top w:val="none" w:sz="0" w:space="0" w:color="auto"/>
        <w:left w:val="none" w:sz="0" w:space="0" w:color="auto"/>
        <w:bottom w:val="none" w:sz="0" w:space="0" w:color="auto"/>
        <w:right w:val="none" w:sz="0" w:space="0" w:color="auto"/>
      </w:divBdr>
    </w:div>
    <w:div w:id="1031032686">
      <w:bodyDiv w:val="1"/>
      <w:marLeft w:val="0"/>
      <w:marRight w:val="0"/>
      <w:marTop w:val="0"/>
      <w:marBottom w:val="0"/>
      <w:divBdr>
        <w:top w:val="none" w:sz="0" w:space="0" w:color="auto"/>
        <w:left w:val="none" w:sz="0" w:space="0" w:color="auto"/>
        <w:bottom w:val="none" w:sz="0" w:space="0" w:color="auto"/>
        <w:right w:val="none" w:sz="0" w:space="0" w:color="auto"/>
      </w:divBdr>
    </w:div>
    <w:div w:id="1107122609">
      <w:bodyDiv w:val="1"/>
      <w:marLeft w:val="0"/>
      <w:marRight w:val="0"/>
      <w:marTop w:val="0"/>
      <w:marBottom w:val="0"/>
      <w:divBdr>
        <w:top w:val="none" w:sz="0" w:space="0" w:color="auto"/>
        <w:left w:val="none" w:sz="0" w:space="0" w:color="auto"/>
        <w:bottom w:val="none" w:sz="0" w:space="0" w:color="auto"/>
        <w:right w:val="none" w:sz="0" w:space="0" w:color="auto"/>
      </w:divBdr>
      <w:divsChild>
        <w:div w:id="746078700">
          <w:marLeft w:val="547"/>
          <w:marRight w:val="0"/>
          <w:marTop w:val="0"/>
          <w:marBottom w:val="0"/>
          <w:divBdr>
            <w:top w:val="none" w:sz="0" w:space="0" w:color="auto"/>
            <w:left w:val="none" w:sz="0" w:space="0" w:color="auto"/>
            <w:bottom w:val="none" w:sz="0" w:space="0" w:color="auto"/>
            <w:right w:val="none" w:sz="0" w:space="0" w:color="auto"/>
          </w:divBdr>
        </w:div>
        <w:div w:id="792938779">
          <w:marLeft w:val="547"/>
          <w:marRight w:val="0"/>
          <w:marTop w:val="0"/>
          <w:marBottom w:val="0"/>
          <w:divBdr>
            <w:top w:val="none" w:sz="0" w:space="0" w:color="auto"/>
            <w:left w:val="none" w:sz="0" w:space="0" w:color="auto"/>
            <w:bottom w:val="none" w:sz="0" w:space="0" w:color="auto"/>
            <w:right w:val="none" w:sz="0" w:space="0" w:color="auto"/>
          </w:divBdr>
        </w:div>
        <w:div w:id="1659646367">
          <w:marLeft w:val="547"/>
          <w:marRight w:val="0"/>
          <w:marTop w:val="0"/>
          <w:marBottom w:val="0"/>
          <w:divBdr>
            <w:top w:val="none" w:sz="0" w:space="0" w:color="auto"/>
            <w:left w:val="none" w:sz="0" w:space="0" w:color="auto"/>
            <w:bottom w:val="none" w:sz="0" w:space="0" w:color="auto"/>
            <w:right w:val="none" w:sz="0" w:space="0" w:color="auto"/>
          </w:divBdr>
        </w:div>
      </w:divsChild>
    </w:div>
    <w:div w:id="1174566910">
      <w:bodyDiv w:val="1"/>
      <w:marLeft w:val="0"/>
      <w:marRight w:val="0"/>
      <w:marTop w:val="0"/>
      <w:marBottom w:val="0"/>
      <w:divBdr>
        <w:top w:val="none" w:sz="0" w:space="0" w:color="auto"/>
        <w:left w:val="none" w:sz="0" w:space="0" w:color="auto"/>
        <w:bottom w:val="none" w:sz="0" w:space="0" w:color="auto"/>
        <w:right w:val="none" w:sz="0" w:space="0" w:color="auto"/>
      </w:divBdr>
    </w:div>
    <w:div w:id="1176573532">
      <w:bodyDiv w:val="1"/>
      <w:marLeft w:val="0"/>
      <w:marRight w:val="0"/>
      <w:marTop w:val="0"/>
      <w:marBottom w:val="0"/>
      <w:divBdr>
        <w:top w:val="none" w:sz="0" w:space="0" w:color="auto"/>
        <w:left w:val="none" w:sz="0" w:space="0" w:color="auto"/>
        <w:bottom w:val="none" w:sz="0" w:space="0" w:color="auto"/>
        <w:right w:val="none" w:sz="0" w:space="0" w:color="auto"/>
      </w:divBdr>
    </w:div>
    <w:div w:id="1273584703">
      <w:bodyDiv w:val="1"/>
      <w:marLeft w:val="0"/>
      <w:marRight w:val="0"/>
      <w:marTop w:val="0"/>
      <w:marBottom w:val="0"/>
      <w:divBdr>
        <w:top w:val="none" w:sz="0" w:space="0" w:color="auto"/>
        <w:left w:val="none" w:sz="0" w:space="0" w:color="auto"/>
        <w:bottom w:val="none" w:sz="0" w:space="0" w:color="auto"/>
        <w:right w:val="none" w:sz="0" w:space="0" w:color="auto"/>
      </w:divBdr>
      <w:divsChild>
        <w:div w:id="288056035">
          <w:marLeft w:val="547"/>
          <w:marRight w:val="0"/>
          <w:marTop w:val="0"/>
          <w:marBottom w:val="0"/>
          <w:divBdr>
            <w:top w:val="none" w:sz="0" w:space="0" w:color="auto"/>
            <w:left w:val="none" w:sz="0" w:space="0" w:color="auto"/>
            <w:bottom w:val="none" w:sz="0" w:space="0" w:color="auto"/>
            <w:right w:val="none" w:sz="0" w:space="0" w:color="auto"/>
          </w:divBdr>
        </w:div>
        <w:div w:id="339544576">
          <w:marLeft w:val="547"/>
          <w:marRight w:val="0"/>
          <w:marTop w:val="0"/>
          <w:marBottom w:val="0"/>
          <w:divBdr>
            <w:top w:val="none" w:sz="0" w:space="0" w:color="auto"/>
            <w:left w:val="none" w:sz="0" w:space="0" w:color="auto"/>
            <w:bottom w:val="none" w:sz="0" w:space="0" w:color="auto"/>
            <w:right w:val="none" w:sz="0" w:space="0" w:color="auto"/>
          </w:divBdr>
        </w:div>
        <w:div w:id="930238862">
          <w:marLeft w:val="547"/>
          <w:marRight w:val="0"/>
          <w:marTop w:val="0"/>
          <w:marBottom w:val="0"/>
          <w:divBdr>
            <w:top w:val="none" w:sz="0" w:space="0" w:color="auto"/>
            <w:left w:val="none" w:sz="0" w:space="0" w:color="auto"/>
            <w:bottom w:val="none" w:sz="0" w:space="0" w:color="auto"/>
            <w:right w:val="none" w:sz="0" w:space="0" w:color="auto"/>
          </w:divBdr>
        </w:div>
        <w:div w:id="1261139506">
          <w:marLeft w:val="547"/>
          <w:marRight w:val="0"/>
          <w:marTop w:val="0"/>
          <w:marBottom w:val="0"/>
          <w:divBdr>
            <w:top w:val="none" w:sz="0" w:space="0" w:color="auto"/>
            <w:left w:val="none" w:sz="0" w:space="0" w:color="auto"/>
            <w:bottom w:val="none" w:sz="0" w:space="0" w:color="auto"/>
            <w:right w:val="none" w:sz="0" w:space="0" w:color="auto"/>
          </w:divBdr>
        </w:div>
        <w:div w:id="1616786821">
          <w:marLeft w:val="547"/>
          <w:marRight w:val="0"/>
          <w:marTop w:val="0"/>
          <w:marBottom w:val="0"/>
          <w:divBdr>
            <w:top w:val="none" w:sz="0" w:space="0" w:color="auto"/>
            <w:left w:val="none" w:sz="0" w:space="0" w:color="auto"/>
            <w:bottom w:val="none" w:sz="0" w:space="0" w:color="auto"/>
            <w:right w:val="none" w:sz="0" w:space="0" w:color="auto"/>
          </w:divBdr>
        </w:div>
        <w:div w:id="1726905975">
          <w:marLeft w:val="547"/>
          <w:marRight w:val="0"/>
          <w:marTop w:val="0"/>
          <w:marBottom w:val="0"/>
          <w:divBdr>
            <w:top w:val="none" w:sz="0" w:space="0" w:color="auto"/>
            <w:left w:val="none" w:sz="0" w:space="0" w:color="auto"/>
            <w:bottom w:val="none" w:sz="0" w:space="0" w:color="auto"/>
            <w:right w:val="none" w:sz="0" w:space="0" w:color="auto"/>
          </w:divBdr>
        </w:div>
        <w:div w:id="2135098460">
          <w:marLeft w:val="547"/>
          <w:marRight w:val="0"/>
          <w:marTop w:val="0"/>
          <w:marBottom w:val="0"/>
          <w:divBdr>
            <w:top w:val="none" w:sz="0" w:space="0" w:color="auto"/>
            <w:left w:val="none" w:sz="0" w:space="0" w:color="auto"/>
            <w:bottom w:val="none" w:sz="0" w:space="0" w:color="auto"/>
            <w:right w:val="none" w:sz="0" w:space="0" w:color="auto"/>
          </w:divBdr>
        </w:div>
      </w:divsChild>
    </w:div>
    <w:div w:id="1339313728">
      <w:bodyDiv w:val="1"/>
      <w:marLeft w:val="0"/>
      <w:marRight w:val="0"/>
      <w:marTop w:val="0"/>
      <w:marBottom w:val="0"/>
      <w:divBdr>
        <w:top w:val="none" w:sz="0" w:space="0" w:color="auto"/>
        <w:left w:val="none" w:sz="0" w:space="0" w:color="auto"/>
        <w:bottom w:val="none" w:sz="0" w:space="0" w:color="auto"/>
        <w:right w:val="none" w:sz="0" w:space="0" w:color="auto"/>
      </w:divBdr>
    </w:div>
    <w:div w:id="1428581052">
      <w:bodyDiv w:val="1"/>
      <w:marLeft w:val="0"/>
      <w:marRight w:val="0"/>
      <w:marTop w:val="0"/>
      <w:marBottom w:val="0"/>
      <w:divBdr>
        <w:top w:val="none" w:sz="0" w:space="0" w:color="auto"/>
        <w:left w:val="none" w:sz="0" w:space="0" w:color="auto"/>
        <w:bottom w:val="none" w:sz="0" w:space="0" w:color="auto"/>
        <w:right w:val="none" w:sz="0" w:space="0" w:color="auto"/>
      </w:divBdr>
      <w:divsChild>
        <w:div w:id="328488484">
          <w:marLeft w:val="547"/>
          <w:marRight w:val="0"/>
          <w:marTop w:val="0"/>
          <w:marBottom w:val="0"/>
          <w:divBdr>
            <w:top w:val="none" w:sz="0" w:space="0" w:color="auto"/>
            <w:left w:val="none" w:sz="0" w:space="0" w:color="auto"/>
            <w:bottom w:val="none" w:sz="0" w:space="0" w:color="auto"/>
            <w:right w:val="none" w:sz="0" w:space="0" w:color="auto"/>
          </w:divBdr>
        </w:div>
      </w:divsChild>
    </w:div>
    <w:div w:id="1452244055">
      <w:bodyDiv w:val="1"/>
      <w:marLeft w:val="0"/>
      <w:marRight w:val="0"/>
      <w:marTop w:val="0"/>
      <w:marBottom w:val="0"/>
      <w:divBdr>
        <w:top w:val="none" w:sz="0" w:space="0" w:color="auto"/>
        <w:left w:val="none" w:sz="0" w:space="0" w:color="auto"/>
        <w:bottom w:val="none" w:sz="0" w:space="0" w:color="auto"/>
        <w:right w:val="none" w:sz="0" w:space="0" w:color="auto"/>
      </w:divBdr>
    </w:div>
    <w:div w:id="1476798669">
      <w:bodyDiv w:val="1"/>
      <w:marLeft w:val="0"/>
      <w:marRight w:val="0"/>
      <w:marTop w:val="0"/>
      <w:marBottom w:val="0"/>
      <w:divBdr>
        <w:top w:val="none" w:sz="0" w:space="0" w:color="auto"/>
        <w:left w:val="none" w:sz="0" w:space="0" w:color="auto"/>
        <w:bottom w:val="none" w:sz="0" w:space="0" w:color="auto"/>
        <w:right w:val="none" w:sz="0" w:space="0" w:color="auto"/>
      </w:divBdr>
    </w:div>
    <w:div w:id="1571843480">
      <w:bodyDiv w:val="1"/>
      <w:marLeft w:val="0"/>
      <w:marRight w:val="0"/>
      <w:marTop w:val="0"/>
      <w:marBottom w:val="0"/>
      <w:divBdr>
        <w:top w:val="none" w:sz="0" w:space="0" w:color="auto"/>
        <w:left w:val="none" w:sz="0" w:space="0" w:color="auto"/>
        <w:bottom w:val="none" w:sz="0" w:space="0" w:color="auto"/>
        <w:right w:val="none" w:sz="0" w:space="0" w:color="auto"/>
      </w:divBdr>
    </w:div>
    <w:div w:id="1606956802">
      <w:bodyDiv w:val="1"/>
      <w:marLeft w:val="0"/>
      <w:marRight w:val="0"/>
      <w:marTop w:val="0"/>
      <w:marBottom w:val="0"/>
      <w:divBdr>
        <w:top w:val="none" w:sz="0" w:space="0" w:color="auto"/>
        <w:left w:val="none" w:sz="0" w:space="0" w:color="auto"/>
        <w:bottom w:val="none" w:sz="0" w:space="0" w:color="auto"/>
        <w:right w:val="none" w:sz="0" w:space="0" w:color="auto"/>
      </w:divBdr>
    </w:div>
    <w:div w:id="1648630381">
      <w:bodyDiv w:val="1"/>
      <w:marLeft w:val="0"/>
      <w:marRight w:val="0"/>
      <w:marTop w:val="0"/>
      <w:marBottom w:val="0"/>
      <w:divBdr>
        <w:top w:val="none" w:sz="0" w:space="0" w:color="auto"/>
        <w:left w:val="none" w:sz="0" w:space="0" w:color="auto"/>
        <w:bottom w:val="none" w:sz="0" w:space="0" w:color="auto"/>
        <w:right w:val="none" w:sz="0" w:space="0" w:color="auto"/>
      </w:divBdr>
    </w:div>
    <w:div w:id="1670594227">
      <w:bodyDiv w:val="1"/>
      <w:marLeft w:val="0"/>
      <w:marRight w:val="0"/>
      <w:marTop w:val="0"/>
      <w:marBottom w:val="0"/>
      <w:divBdr>
        <w:top w:val="none" w:sz="0" w:space="0" w:color="auto"/>
        <w:left w:val="none" w:sz="0" w:space="0" w:color="auto"/>
        <w:bottom w:val="none" w:sz="0" w:space="0" w:color="auto"/>
        <w:right w:val="none" w:sz="0" w:space="0" w:color="auto"/>
      </w:divBdr>
    </w:div>
    <w:div w:id="1762484358">
      <w:bodyDiv w:val="1"/>
      <w:marLeft w:val="0"/>
      <w:marRight w:val="0"/>
      <w:marTop w:val="0"/>
      <w:marBottom w:val="0"/>
      <w:divBdr>
        <w:top w:val="none" w:sz="0" w:space="0" w:color="auto"/>
        <w:left w:val="none" w:sz="0" w:space="0" w:color="auto"/>
        <w:bottom w:val="none" w:sz="0" w:space="0" w:color="auto"/>
        <w:right w:val="none" w:sz="0" w:space="0" w:color="auto"/>
      </w:divBdr>
    </w:div>
    <w:div w:id="1776752024">
      <w:bodyDiv w:val="1"/>
      <w:marLeft w:val="0"/>
      <w:marRight w:val="0"/>
      <w:marTop w:val="0"/>
      <w:marBottom w:val="0"/>
      <w:divBdr>
        <w:top w:val="none" w:sz="0" w:space="0" w:color="auto"/>
        <w:left w:val="none" w:sz="0" w:space="0" w:color="auto"/>
        <w:bottom w:val="none" w:sz="0" w:space="0" w:color="auto"/>
        <w:right w:val="none" w:sz="0" w:space="0" w:color="auto"/>
      </w:divBdr>
    </w:div>
    <w:div w:id="1807308185">
      <w:bodyDiv w:val="1"/>
      <w:marLeft w:val="0"/>
      <w:marRight w:val="0"/>
      <w:marTop w:val="0"/>
      <w:marBottom w:val="0"/>
      <w:divBdr>
        <w:top w:val="none" w:sz="0" w:space="0" w:color="auto"/>
        <w:left w:val="none" w:sz="0" w:space="0" w:color="auto"/>
        <w:bottom w:val="none" w:sz="0" w:space="0" w:color="auto"/>
        <w:right w:val="none" w:sz="0" w:space="0" w:color="auto"/>
      </w:divBdr>
    </w:div>
    <w:div w:id="1937013943">
      <w:bodyDiv w:val="1"/>
      <w:marLeft w:val="0"/>
      <w:marRight w:val="0"/>
      <w:marTop w:val="0"/>
      <w:marBottom w:val="0"/>
      <w:divBdr>
        <w:top w:val="none" w:sz="0" w:space="0" w:color="auto"/>
        <w:left w:val="none" w:sz="0" w:space="0" w:color="auto"/>
        <w:bottom w:val="none" w:sz="0" w:space="0" w:color="auto"/>
        <w:right w:val="none" w:sz="0" w:space="0" w:color="auto"/>
      </w:divBdr>
    </w:div>
    <w:div w:id="1972862478">
      <w:bodyDiv w:val="1"/>
      <w:marLeft w:val="0"/>
      <w:marRight w:val="0"/>
      <w:marTop w:val="0"/>
      <w:marBottom w:val="0"/>
      <w:divBdr>
        <w:top w:val="none" w:sz="0" w:space="0" w:color="auto"/>
        <w:left w:val="none" w:sz="0" w:space="0" w:color="auto"/>
        <w:bottom w:val="none" w:sz="0" w:space="0" w:color="auto"/>
        <w:right w:val="none" w:sz="0" w:space="0" w:color="auto"/>
      </w:divBdr>
    </w:div>
    <w:div w:id="2014408469">
      <w:bodyDiv w:val="1"/>
      <w:marLeft w:val="0"/>
      <w:marRight w:val="0"/>
      <w:marTop w:val="0"/>
      <w:marBottom w:val="0"/>
      <w:divBdr>
        <w:top w:val="none" w:sz="0" w:space="0" w:color="auto"/>
        <w:left w:val="none" w:sz="0" w:space="0" w:color="auto"/>
        <w:bottom w:val="none" w:sz="0" w:space="0" w:color="auto"/>
        <w:right w:val="none" w:sz="0" w:space="0" w:color="auto"/>
      </w:divBdr>
    </w:div>
    <w:div w:id="2070106165">
      <w:bodyDiv w:val="1"/>
      <w:marLeft w:val="0"/>
      <w:marRight w:val="0"/>
      <w:marTop w:val="0"/>
      <w:marBottom w:val="0"/>
      <w:divBdr>
        <w:top w:val="none" w:sz="0" w:space="0" w:color="auto"/>
        <w:left w:val="none" w:sz="0" w:space="0" w:color="auto"/>
        <w:bottom w:val="none" w:sz="0" w:space="0" w:color="auto"/>
        <w:right w:val="none" w:sz="0" w:space="0" w:color="auto"/>
      </w:divBdr>
    </w:div>
    <w:div w:id="2079552733">
      <w:bodyDiv w:val="1"/>
      <w:marLeft w:val="0"/>
      <w:marRight w:val="0"/>
      <w:marTop w:val="0"/>
      <w:marBottom w:val="0"/>
      <w:divBdr>
        <w:top w:val="none" w:sz="0" w:space="0" w:color="auto"/>
        <w:left w:val="none" w:sz="0" w:space="0" w:color="auto"/>
        <w:bottom w:val="none" w:sz="0" w:space="0" w:color="auto"/>
        <w:right w:val="none" w:sz="0" w:space="0" w:color="auto"/>
      </w:divBdr>
    </w:div>
    <w:div w:id="213479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emf"/><Relationship Id="rId23" Type="http://schemas.microsoft.com/office/2011/relationships/people" Target="people.xml"/><Relationship Id="rId10" Type="http://schemas.openxmlformats.org/officeDocument/2006/relationships/footnotes" Target="foot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minhacienda.gov.co/siif/ciclo-de-negocios/gestion-contable/-/document_library/vngq/view/405047?_com_liferay_document_library_web_portlet_DLPortlet_INSTANCE_vngq_redirect=https%3A%2F%2Fwww.minhacienda.gov.co%3A443%2Fsiif%2Fciclo-de-negocios%2Fgestion-contable%3Fp_p_id%3Dcom_liferay_document_library_web_portlet_DLPortlet_INSTANCE_vngq%26p_p_lifecycle%3D0%26p_p_state%3Dnormal%26p_p_mode%3Dview&amp;_com_liferay_document_library_web_portlet_DLPortlet_INSTANCE_vngq_folderId=405047" TargetMode="External"/><Relationship Id="rId2" Type="http://schemas.openxmlformats.org/officeDocument/2006/relationships/hyperlink" Target="https://www.contaduria.gov.co/normograma" TargetMode="External"/><Relationship Id="rId1" Type="http://schemas.openxmlformats.org/officeDocument/2006/relationships/hyperlink" Target="https://www.contaduria.gov.co/manual-de-procedimientos/-/document_library/cVfQKAOjmWbM/view_file/44242?_com_liferay_document_library_web_portlet_DLPortlet_INSTANCE_cVfQKAOjmWbM_redirect=https%3A%2F%2Fwww.contaduria.gov.co%3A443%2Fmanual-de-procedimientos%3Fp_p_id%3Dcom_liferay_document_library_web_portlet_DLPortlet_INSTANCE_cVfQKAOjmWbM%26p_p_lifecycle%3D0%26p_p_state%3Dnormal%26p_p_mode%3Dview" TargetMode="External"/><Relationship Id="rId6" Type="http://schemas.openxmlformats.org/officeDocument/2006/relationships/hyperlink" Target="https://www.minhacienda.gov.co/siif/ciclo-de-negocios/gestion-gasto/guias/-/document_library/nsrp/view_file/2204257?_com_liferay_document_library_web_portlet_DLPortlet_INSTANCE_nsrp_redirect=https%3A%2F%2Fwww.minhacienda.gov.co%3A443%2Fsiif%2Fciclo-de-negocios%2Fgestion-gasto%2Fguias%3Fp_p_id%3Dcom_liferay_document_library_web_portlet_DLPortlet_INSTANCE_nsrp%26p_p_lifecycle%3D0%26p_p_state%3Dnormal%26p_p_mode%3Dview&amp;_com_liferay_document_library_web_portlet_DLPortlet_INSTANCE_nsrp_fileEntryId=220425" TargetMode="External"/><Relationship Id="rId5" Type="http://schemas.openxmlformats.org/officeDocument/2006/relationships/hyperlink" Target="https://www.contaduria.gov.co/guias-de-aplicacion1" TargetMode="External"/><Relationship Id="rId4" Type="http://schemas.openxmlformats.org/officeDocument/2006/relationships/hyperlink" Target="https://www.contaduria.gov.co/procedimientos-contables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o" ma:contentTypeID="0x010100EE2620CA4BCF6C4C887D6F74208FF5EE" ma:contentTypeVersion="7" ma:contentTypeDescription="Crear nuevo documento." ma:contentTypeScope="" ma:versionID="1e6840c0ce0543248b217ae5bd1e0683">
  <xsd:schema xmlns:xsd="http://www.w3.org/2001/XMLSchema" xmlns:xs="http://www.w3.org/2001/XMLSchema" xmlns:p="http://schemas.microsoft.com/office/2006/metadata/properties" xmlns:ns1="http://schemas.microsoft.com/sharepoint/v3" xmlns:ns2="0948c079-19c9-4a36-bb7d-d65ca794eba7" targetNamespace="http://schemas.microsoft.com/office/2006/metadata/properties" ma:root="true" ma:fieldsID="d663fedf9e616a1edada5f8f72ea2a1b" ns1:_="" ns2:_="">
    <xsd:import namespace="http://schemas.microsoft.com/sharepoint/v3"/>
    <xsd:import namespace="0948c079-19c9-4a36-bb7d-d65ca794eba7"/>
    <xsd:element name="properties">
      <xsd:complexType>
        <xsd:sequence>
          <xsd:element name="documentManagement">
            <xsd:complexType>
              <xsd:all>
                <xsd:element ref="ns1:PublishingStartDate" minOccurs="0"/>
                <xsd:element ref="ns1:PublishingExpirationDate" minOccurs="0"/>
                <xsd:element ref="ns2:Dependencia_Nivel_Superior" minOccurs="0"/>
                <xsd:element ref="ns2:Fecha_Actualizacion" minOccurs="0"/>
                <xsd:element ref="ns2:Grupos_de_Proceso" minOccurs="0"/>
                <xsd:element ref="ns2:Procesos_SGI" minOccurs="0"/>
                <xsd:element ref="ns2:Tipo_x0020_Documental_x0020_SGI" minOccurs="0"/>
                <xsd:element ref="ns2:Version_Documento"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48c079-19c9-4a36-bb7d-d65ca794eba7" elementFormDefault="qualified">
    <xsd:import namespace="http://schemas.microsoft.com/office/2006/documentManagement/types"/>
    <xsd:import namespace="http://schemas.microsoft.com/office/infopath/2007/PartnerControls"/>
    <xsd:element name="Dependencia_Nivel_Superior" ma:index="10" nillable="true" ma:displayName="Dependencia_Nivel_Superior" ma:format="Dropdown" ma:internalName="Dependencia_Nivel_Superior">
      <xsd:simpleType>
        <xsd:restriction base="dms:Choice">
          <xsd:enumeration value="Despacho Superintendente de Sociedades"/>
          <xsd:enumeration value="Delegatura para Procedimientos de Insolvencia"/>
          <xsd:enumeration value="Delegatura para Procedimientos Mercantiles"/>
          <xsd:enumeration value="Delegatura Inspección, Vigilancia y Control"/>
          <xsd:enumeration value="Delegatura Asuntos Económicos y Contables"/>
          <xsd:enumeration value="Secretaría General"/>
        </xsd:restriction>
      </xsd:simpleType>
    </xsd:element>
    <xsd:element name="Fecha_Actualizacion" ma:index="11" nillable="true" ma:displayName="Fecha_Actualizacion" ma:default="[today]" ma:description="Esta columna incorpora la fecha de la última modificación realizada al documento por la oficina Asesora de Planeación." ma:format="DateOnly" ma:internalName="Fecha_Actualizacion">
      <xsd:simpleType>
        <xsd:restriction base="dms:DateTime"/>
      </xsd:simpleType>
    </xsd:element>
    <xsd:element name="Grupos_de_Proceso" ma:index="12" nillable="true" ma:displayName="Grupos_de_Proceso" ma:description="Esta columna contiene los Grupos de Proceso asociados al sistema de Gestión Integral de la entidad." ma:format="Dropdown" ma:internalName="Grupos_de_Proceso">
      <xsd:simpleType>
        <xsd:restriction base="dms:Choice">
          <xsd:enumeration value="Procesos de Direccionamiento"/>
          <xsd:enumeration value="Procesos Misionales"/>
          <xsd:enumeration value="Procesos de Apoyo"/>
          <xsd:enumeration value="Seguimiento"/>
        </xsd:restriction>
      </xsd:simpleType>
    </xsd:element>
    <xsd:element name="Procesos_SGI" ma:index="13" nillable="true" ma:displayName="Procesos_SGI" ma:default="Proceso Direccionamiento - Gestión Estratégica" ma:format="Dropdown" ma:internalName="Procesos_SGI">
      <xsd:simpleType>
        <xsd:restriction base="dms:Choice">
          <xsd:enumeration value="Proceso Direccionamiento - Gestión Estratégica"/>
          <xsd:enumeration value="Procesos Direccionamiento - Gestión Judicial"/>
          <xsd:enumeration value="Procesos Direccionamiento - Gestión Integral"/>
          <xsd:enumeration value="Procesos Direccionamiento - Gestión de Comunicaciones"/>
          <xsd:enumeration value="Procesos Misionales - Gestión de Información Empresarial"/>
          <xsd:enumeration value="Procesos Misionales - Análisis económico y de Riesgos"/>
          <xsd:enumeration value="Procesos Misionales - Análisis Financiero y Contable"/>
          <xsd:enumeration value="Procesos Misionales - Actuaciones y autorizaciones Administrativas"/>
          <xsd:enumeration value="Procesos Misionales - Investigaciones Administrativas"/>
          <xsd:enumeration value="Procesos Misionales - Régimen Cambiario"/>
          <xsd:enumeration value="Procesos Misionales - Recuperación Empresarial"/>
          <xsd:enumeration value="Procesos Misionales - Liquidación Judicial"/>
          <xsd:enumeration value="Procesos Misionales - Intervención"/>
          <xsd:enumeration value="Procesos Misionales - Procesos Especiales"/>
          <xsd:enumeration value="Procesos Misionales - Procesos Societarios"/>
          <xsd:enumeration value="Procesos Misionales - Conciliación y Arbitramiento"/>
          <xsd:enumeration value="Procesos de Apoyo - Gestión Contractual"/>
          <xsd:enumeration value="Procesos de Apoyo - Gestión Documental"/>
          <xsd:enumeration value="Procesos de Apoyo - Gestión Financiera y Contable"/>
          <xsd:enumeration value="Procesos de Apoyo - Gestión de Infraestructura y Tecnologías de Información"/>
          <xsd:enumeration value="Procesos de Apoyo - Gestión del Talento Humano"/>
          <xsd:enumeration value="Procesos de Apoyo - Atención al ciudadano"/>
          <xsd:enumeration value="Procesos de Apoyo - Gestión de Infraestructura Física"/>
          <xsd:enumeration value="Procesos de Apoyo - Gestión de Apoyo Judicial"/>
          <xsd:enumeration value="Procesos de Seguimiento - Evaluación y Control"/>
          <xsd:enumeration value="Procesos de Seguimiento - Control Disciplinario"/>
        </xsd:restriction>
      </xsd:simpleType>
    </xsd:element>
    <xsd:element name="Tipo_x0020_Documental_x0020_SGI" ma:index="14" nillable="true" ma:displayName="Tipo Documental SGI" ma:default="Caracterización" ma:format="Dropdown" ma:internalName="Tipo_x0020_Documental_x0020_SGI">
      <xsd:simpleType>
        <xsd:restriction base="dms:Choice">
          <xsd:enumeration value="Caracterización"/>
          <xsd:enumeration value="Formato"/>
          <xsd:enumeration value="Documento"/>
        </xsd:restriction>
      </xsd:simpleType>
    </xsd:element>
    <xsd:element name="Version_Documento" ma:index="15" nillable="true" ma:displayName="Version_Documento" ma:decimals="0" ma:internalName="Version_Documento">
      <xsd:simpleType>
        <xsd:restriction base="dms:Number"/>
      </xsd:simpleType>
    </xsd:element>
    <xsd:element name="_dlc_DocId" ma:index="16" nillable="true" ma:displayName="Valor de Id. de documento" ma:description="El valor del identificador de documento asignado a este elemento." ma:internalName="_dlc_DocId" ma:readOnly="true">
      <xsd:simpleType>
        <xsd:restriction base="dms:Text"/>
      </xsd:simpleType>
    </xsd:element>
    <xsd:element name="_dlc_DocIdUrl" ma:index="17"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cesos_SGI xmlns="0948c079-19c9-4a36-bb7d-d65ca794eba7">Procesos de Apoyo - Gestión de Infraestructura y Tecnologías de Información</Procesos_SGI>
    <Fecha_Actualizacion xmlns="0948c079-19c9-4a36-bb7d-d65ca794eba7">2021-12-23T05:00:00+00:00</Fecha_Actualizacion>
    <Dependencia_Nivel_Superior xmlns="0948c079-19c9-4a36-bb7d-d65ca794eba7">Despacho Superintendente de Sociedades</Dependencia_Nivel_Superior>
    <Grupos_de_Proceso xmlns="0948c079-19c9-4a36-bb7d-d65ca794eba7">Procesos de Apoyo</Grupos_de_Proceso>
    <_dlc_DocId xmlns="0948c079-19c9-4a36-bb7d-d65ca794eba7">SSDOCID-1136287043-5897</_dlc_DocId>
    <_dlc_DocIdUrl xmlns="0948c079-19c9-4a36-bb7d-d65ca794eba7">
      <Url>http://old2022.supersociedades.gov.co/sgi/_layouts/15/DocIdRedir.aspx?ID=SSDOCID-1136287043-5897</Url>
      <Description>SSDOCID-1136287043-5897</Description>
    </_dlc_DocIdUrl>
    <Tipo_x0020_Documental_x0020_SGI xmlns="0948c079-19c9-4a36-bb7d-d65ca794eba7">Documento</Tipo_x0020_Documental_x0020_SGI>
    <Version_Documento xmlns="0948c079-19c9-4a36-bb7d-d65ca794eba7">3</Version_Documento>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998B0-0D78-4C29-84F2-A418B3D0DD1C}">
  <ds:schemaRefs>
    <ds:schemaRef ds:uri="http://schemas.microsoft.com/sharepoint/events"/>
  </ds:schemaRefs>
</ds:datastoreItem>
</file>

<file path=customXml/itemProps2.xml><?xml version="1.0" encoding="utf-8"?>
<ds:datastoreItem xmlns:ds="http://schemas.openxmlformats.org/officeDocument/2006/customXml" ds:itemID="{2BA53128-6F9C-413D-B71E-4E354196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948c079-19c9-4a36-bb7d-d65ca794eb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F3BB023-1D9F-4F41-A244-D36F94375589}">
  <ds:schemaRefs>
    <ds:schemaRef ds:uri="http://schemas.microsoft.com/office/2006/metadata/properties"/>
    <ds:schemaRef ds:uri="http://schemas.microsoft.com/office/infopath/2007/PartnerControls"/>
    <ds:schemaRef ds:uri="0948c079-19c9-4a36-bb7d-d65ca794eba7"/>
    <ds:schemaRef ds:uri="http://schemas.microsoft.com/sharepoint/v3"/>
  </ds:schemaRefs>
</ds:datastoreItem>
</file>

<file path=customXml/itemProps4.xml><?xml version="1.0" encoding="utf-8"?>
<ds:datastoreItem xmlns:ds="http://schemas.openxmlformats.org/officeDocument/2006/customXml" ds:itemID="{0A7ED800-8313-4297-8601-EDE3EF418973}">
  <ds:schemaRefs>
    <ds:schemaRef ds:uri="http://schemas.microsoft.com/sharepoint/v3/contenttype/forms"/>
  </ds:schemaRefs>
</ds:datastoreItem>
</file>

<file path=customXml/itemProps5.xml><?xml version="1.0" encoding="utf-8"?>
<ds:datastoreItem xmlns:ds="http://schemas.openxmlformats.org/officeDocument/2006/customXml" ds:itemID="{22423152-F272-4732-80F2-485EBF880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73</Pages>
  <Words>16702</Words>
  <Characters>91867</Characters>
  <Application>Microsoft Office Word</Application>
  <DocSecurity>0</DocSecurity>
  <Lines>765</Lines>
  <Paragraphs>216</Paragraphs>
  <ScaleCrop>false</ScaleCrop>
  <HeadingPairs>
    <vt:vector size="2" baseType="variant">
      <vt:variant>
        <vt:lpstr>Título</vt:lpstr>
      </vt:variant>
      <vt:variant>
        <vt:i4>1</vt:i4>
      </vt:variant>
    </vt:vector>
  </HeadingPairs>
  <TitlesOfParts>
    <vt:vector size="1" baseType="lpstr">
      <vt:lpstr>Procedimiento Baja de aplicativos y de software en desuso</vt:lpstr>
    </vt:vector>
  </TitlesOfParts>
  <Company>SUPERSOCIEDADES</Company>
  <LinksUpToDate>false</LinksUpToDate>
  <CharactersWithSpaces>108353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Baja de aplicativos y de software en desuso</dc:title>
  <dc:subject/>
  <dc:creator>MariaS</dc:creator>
  <cp:keywords/>
  <cp:lastModifiedBy>Jose Steven Triana Gutierrez</cp:lastModifiedBy>
  <cp:revision>9</cp:revision>
  <cp:lastPrinted>2025-03-28T15:55:00Z</cp:lastPrinted>
  <dcterms:created xsi:type="dcterms:W3CDTF">2026-08-18T13:54:00Z</dcterms:created>
  <dcterms:modified xsi:type="dcterms:W3CDTF">2026-08-31T15:59:00Z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0x010100EE2620CA4BCF6C4C887D6F74208FF5EE</vt:lpwstr>
  </property>
  <property fmtid="{D5CDD505-2E9C-101B-9397-08002B2CF9AE}" pid="3" name="_dlc_DocIdItemGuid">
    <vt:lpwstr>ef04cc50-3eba-45a1-82f7-4ea4d3804b1b</vt:lpwstr>
  </property>
  <property fmtid="{D5CDD505-2E9C-101B-9397-08002B2CF9AE}" pid="4" name="Tipo Documental SGI">
    <vt:lpwstr>Documento</vt:lpwstr>
  </property>
  <property fmtid="{D5CDD505-2E9C-101B-9397-08002B2CF9AE}" pid="5" name="Version_Documento">
    <vt:r8>2</vt:r8>
  </property>
  <property fmtid="{D5CDD505-2E9C-101B-9397-08002B2CF9AE}" pid="6" name="MSIP_Label_0e276b9b-e947-408c-8898-19de23b201e4_Enabled">
    <vt:lpwstr>true</vt:lpwstr>
  </property>
  <property fmtid="{D5CDD505-2E9C-101B-9397-08002B2CF9AE}" pid="7" name="MSIP_Label_0e276b9b-e947-408c-8898-19de23b201e4_SetDate">
    <vt:lpwstr>2026-07-14T19:49:02Z</vt:lpwstr>
  </property>
  <property fmtid="{D5CDD505-2E9C-101B-9397-08002B2CF9AE}" pid="8" name="MSIP_Label_0e276b9b-e947-408c-8898-19de23b201e4_Method">
    <vt:lpwstr>Standard</vt:lpwstr>
  </property>
  <property fmtid="{D5CDD505-2E9C-101B-9397-08002B2CF9AE}" pid="9" name="MSIP_Label_0e276b9b-e947-408c-8898-19de23b201e4_Name">
    <vt:lpwstr>Publica</vt:lpwstr>
  </property>
  <property fmtid="{D5CDD505-2E9C-101B-9397-08002B2CF9AE}" pid="10" name="MSIP_Label_0e276b9b-e947-408c-8898-19de23b201e4_SiteId">
    <vt:lpwstr>6ee94c34-bbd6-4647-a483-0e196a4de0ff</vt:lpwstr>
  </property>
  <property fmtid="{D5CDD505-2E9C-101B-9397-08002B2CF9AE}" pid="11" name="MSIP_Label_0e276b9b-e947-408c-8898-19de23b201e4_ActionId">
    <vt:lpwstr>089dc8a6-dd22-4abd-b9a6-0270c5ef7b6a</vt:lpwstr>
  </property>
  <property fmtid="{D5CDD505-2E9C-101B-9397-08002B2CF9AE}" pid="12" name="MSIP_Label_0e276b9b-e947-408c-8898-19de23b201e4_ContentBits">
    <vt:lpwstr>0</vt:lpwstr>
  </property>
  <property fmtid="{D5CDD505-2E9C-101B-9397-08002B2CF9AE}" pid="13" name="MSIP_Label_0e276b9b-e947-408c-8898-19de23b201e4_Tag">
    <vt:lpwstr>10, 3, 0, 1</vt:lpwstr>
  </property>
  <property fmtid="{D5CDD505-2E9C-101B-9397-08002B2CF9AE}" pid="14" name="_NewReviewCycle">
    <vt:lpwstr/>
  </property>
</Properties>
</file>