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EE319" w14:textId="77777777" w:rsidR="003B30D0" w:rsidRDefault="003B30D0" w:rsidP="0039723F">
      <w:pPr>
        <w:ind w:left="426"/>
        <w:jc w:val="center"/>
        <w:rPr>
          <w:rFonts w:ascii="Arial" w:hAnsi="Arial" w:cs="Arial"/>
          <w:b/>
          <w:bCs/>
          <w:sz w:val="28"/>
          <w:szCs w:val="28"/>
        </w:rPr>
      </w:pPr>
    </w:p>
    <w:p w14:paraId="6C0C6341" w14:textId="77777777" w:rsidR="00AC6288" w:rsidRDefault="00AC6288" w:rsidP="0039723F">
      <w:pPr>
        <w:ind w:left="426"/>
        <w:jc w:val="center"/>
        <w:rPr>
          <w:rFonts w:ascii="Arial" w:hAnsi="Arial" w:cs="Arial"/>
          <w:b/>
          <w:bCs/>
          <w:sz w:val="28"/>
          <w:szCs w:val="28"/>
        </w:rPr>
      </w:pPr>
    </w:p>
    <w:p w14:paraId="265C94FE" w14:textId="77777777" w:rsidR="00AC6288" w:rsidRDefault="00AC6288" w:rsidP="0039723F">
      <w:pPr>
        <w:ind w:left="426"/>
        <w:jc w:val="center"/>
        <w:rPr>
          <w:rFonts w:ascii="Arial" w:hAnsi="Arial" w:cs="Arial"/>
          <w:b/>
          <w:bCs/>
          <w:sz w:val="28"/>
          <w:szCs w:val="28"/>
        </w:rPr>
      </w:pPr>
    </w:p>
    <w:p w14:paraId="6D7D1482" w14:textId="77777777" w:rsidR="00AC6288" w:rsidRDefault="00AC6288" w:rsidP="0039723F">
      <w:pPr>
        <w:ind w:left="426"/>
        <w:jc w:val="center"/>
        <w:rPr>
          <w:rFonts w:ascii="Arial" w:hAnsi="Arial" w:cs="Arial"/>
          <w:b/>
          <w:bCs/>
          <w:sz w:val="28"/>
          <w:szCs w:val="28"/>
        </w:rPr>
      </w:pPr>
    </w:p>
    <w:p w14:paraId="024D1A56" w14:textId="77777777" w:rsidR="00AC6288" w:rsidRPr="00DC373B" w:rsidRDefault="00AC6288" w:rsidP="0039723F">
      <w:pPr>
        <w:ind w:left="426"/>
        <w:jc w:val="center"/>
        <w:rPr>
          <w:rFonts w:ascii="Arial" w:hAnsi="Arial" w:cs="Arial"/>
          <w:b/>
          <w:bCs/>
          <w:sz w:val="28"/>
          <w:szCs w:val="28"/>
        </w:rPr>
      </w:pPr>
    </w:p>
    <w:p w14:paraId="59B41A36" w14:textId="0DD406A0" w:rsidR="0039723F" w:rsidRPr="002A4646" w:rsidRDefault="0039723F" w:rsidP="0039723F">
      <w:pPr>
        <w:ind w:left="426"/>
        <w:jc w:val="center"/>
        <w:rPr>
          <w:rFonts w:cs="Arial"/>
          <w:b/>
          <w:bCs/>
          <w:sz w:val="32"/>
          <w:szCs w:val="32"/>
        </w:rPr>
      </w:pPr>
      <w:r w:rsidRPr="002A4646">
        <w:rPr>
          <w:rFonts w:cs="Arial"/>
          <w:b/>
          <w:bCs/>
          <w:sz w:val="32"/>
          <w:szCs w:val="32"/>
        </w:rPr>
        <w:t>PROGRAMA DE PREVENCIÓN, PREPARACIÓN Y RESPUESTA A EMERGENCIAS</w:t>
      </w:r>
    </w:p>
    <w:p w14:paraId="4FFBB9FD" w14:textId="77777777" w:rsidR="009048E8" w:rsidRDefault="009048E8" w:rsidP="0039723F">
      <w:pPr>
        <w:ind w:left="426"/>
        <w:jc w:val="center"/>
        <w:rPr>
          <w:rFonts w:cs="Arial"/>
          <w:b/>
          <w:bCs/>
          <w:sz w:val="32"/>
          <w:szCs w:val="32"/>
        </w:rPr>
      </w:pPr>
    </w:p>
    <w:p w14:paraId="32DF373D" w14:textId="77777777" w:rsidR="009048E8" w:rsidRDefault="009048E8" w:rsidP="0039723F">
      <w:pPr>
        <w:ind w:left="426"/>
        <w:jc w:val="center"/>
        <w:rPr>
          <w:rFonts w:cs="Arial"/>
          <w:b/>
          <w:bCs/>
          <w:sz w:val="32"/>
          <w:szCs w:val="32"/>
        </w:rPr>
      </w:pPr>
    </w:p>
    <w:p w14:paraId="7B08AD44" w14:textId="77777777" w:rsidR="009048E8" w:rsidRDefault="009048E8" w:rsidP="0039723F">
      <w:pPr>
        <w:ind w:left="426"/>
        <w:jc w:val="center"/>
        <w:rPr>
          <w:rFonts w:cs="Arial"/>
          <w:b/>
          <w:bCs/>
          <w:sz w:val="32"/>
          <w:szCs w:val="32"/>
        </w:rPr>
      </w:pPr>
    </w:p>
    <w:p w14:paraId="6D5E81F3" w14:textId="3856F52E" w:rsidR="0039723F" w:rsidRPr="002A4646" w:rsidRDefault="0039723F" w:rsidP="0039723F">
      <w:pPr>
        <w:ind w:left="426"/>
        <w:jc w:val="center"/>
        <w:rPr>
          <w:rFonts w:cs="Arial"/>
          <w:b/>
          <w:bCs/>
          <w:sz w:val="32"/>
          <w:szCs w:val="32"/>
        </w:rPr>
      </w:pPr>
      <w:r w:rsidRPr="002A4646">
        <w:rPr>
          <w:rFonts w:cs="Arial"/>
          <w:b/>
          <w:bCs/>
          <w:sz w:val="32"/>
          <w:szCs w:val="32"/>
        </w:rPr>
        <w:t>SEDE BOGOTA</w:t>
      </w:r>
      <w:bookmarkStart w:id="0" w:name="_bookmark0"/>
      <w:bookmarkEnd w:id="0"/>
    </w:p>
    <w:p w14:paraId="128FA422" w14:textId="5DAC3C8A" w:rsidR="0090105E" w:rsidRPr="002A4646" w:rsidRDefault="004E1EB2" w:rsidP="004E1EB2">
      <w:pPr>
        <w:pStyle w:val="Textoindependiente"/>
        <w:tabs>
          <w:tab w:val="left" w:pos="4590"/>
          <w:tab w:val="left" w:pos="5550"/>
        </w:tabs>
        <w:spacing w:before="11"/>
        <w:rPr>
          <w:rFonts w:cs="Arial"/>
        </w:rPr>
      </w:pPr>
      <w:r w:rsidRPr="002A4646">
        <w:rPr>
          <w:rFonts w:cs="Arial"/>
        </w:rPr>
        <w:tab/>
      </w:r>
    </w:p>
    <w:p w14:paraId="6159095C" w14:textId="77777777" w:rsidR="00CD1426" w:rsidRPr="00812716" w:rsidRDefault="00CD1426" w:rsidP="00AD0E2F">
      <w:pPr>
        <w:ind w:left="426"/>
        <w:jc w:val="center"/>
        <w:rPr>
          <w:rFonts w:ascii="Arial" w:hAnsi="Arial" w:cs="Arial"/>
          <w:b/>
          <w:bCs/>
        </w:rPr>
      </w:pPr>
    </w:p>
    <w:p w14:paraId="02223512" w14:textId="77777777" w:rsidR="008647C2" w:rsidRDefault="008647C2" w:rsidP="00AD0E2F">
      <w:pPr>
        <w:ind w:left="426"/>
        <w:jc w:val="center"/>
        <w:rPr>
          <w:rFonts w:ascii="Arial" w:hAnsi="Arial" w:cs="Arial"/>
        </w:rPr>
      </w:pPr>
    </w:p>
    <w:p w14:paraId="1ADB4802" w14:textId="658EC331" w:rsidR="0039723F" w:rsidRDefault="0039723F" w:rsidP="00AD0E2F">
      <w:pPr>
        <w:ind w:left="426"/>
        <w:jc w:val="center"/>
        <w:rPr>
          <w:rFonts w:ascii="Arial" w:hAnsi="Arial" w:cs="Arial"/>
        </w:rPr>
      </w:pPr>
    </w:p>
    <w:p w14:paraId="45AD04E4" w14:textId="19CD679C" w:rsidR="0020627B" w:rsidRDefault="0020627B" w:rsidP="00AD0E2F">
      <w:pPr>
        <w:ind w:left="426"/>
        <w:jc w:val="center"/>
        <w:rPr>
          <w:rFonts w:ascii="Arial" w:hAnsi="Arial" w:cs="Arial"/>
        </w:rPr>
      </w:pPr>
    </w:p>
    <w:p w14:paraId="6A5E0438" w14:textId="7AE8BEE6" w:rsidR="0020627B" w:rsidRDefault="00FC48A2" w:rsidP="00AD0E2F">
      <w:pPr>
        <w:ind w:left="426"/>
        <w:jc w:val="center"/>
        <w:rPr>
          <w:rFonts w:ascii="Arial" w:hAnsi="Arial" w:cs="Arial"/>
        </w:rPr>
      </w:pPr>
      <w:r w:rsidRPr="00E833B8">
        <w:rPr>
          <w:noProof/>
          <w:sz w:val="18"/>
          <w:szCs w:val="18"/>
          <w:lang w:eastAsia="es-CO"/>
        </w:rPr>
        <w:drawing>
          <wp:anchor distT="0" distB="0" distL="114300" distR="114300" simplePos="0" relativeHeight="251660288" behindDoc="0" locked="0" layoutInCell="1" allowOverlap="1" wp14:anchorId="36981FA5" wp14:editId="353491DB">
            <wp:simplePos x="0" y="0"/>
            <wp:positionH relativeFrom="column">
              <wp:posOffset>2141251</wp:posOffset>
            </wp:positionH>
            <wp:positionV relativeFrom="paragraph">
              <wp:posOffset>81280</wp:posOffset>
            </wp:positionV>
            <wp:extent cx="2056093" cy="1173204"/>
            <wp:effectExtent l="0" t="0" r="0" b="0"/>
            <wp:wrapNone/>
            <wp:docPr id="1625009370" name="Imagen 1625009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625009370" descr="Texto&#10;&#10;El contenido generado por IA puede ser incorrecto."/>
                    <pic:cNvPicPr>
                      <a:picLocks noChangeAspect="1" noChangeArrowheads="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056093" cy="1173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34160" w14:textId="0470EAB4" w:rsidR="0020627B" w:rsidRDefault="0020627B" w:rsidP="00AD0E2F">
      <w:pPr>
        <w:ind w:left="426"/>
        <w:jc w:val="center"/>
        <w:rPr>
          <w:rFonts w:ascii="Arial" w:hAnsi="Arial" w:cs="Arial"/>
        </w:rPr>
      </w:pPr>
    </w:p>
    <w:p w14:paraId="4E6CF91E" w14:textId="77777777" w:rsidR="0020627B" w:rsidRDefault="0020627B" w:rsidP="00AD0E2F">
      <w:pPr>
        <w:ind w:left="426"/>
        <w:jc w:val="center"/>
        <w:rPr>
          <w:rFonts w:ascii="Arial" w:hAnsi="Arial" w:cs="Arial"/>
        </w:rPr>
      </w:pPr>
    </w:p>
    <w:p w14:paraId="5282F67A" w14:textId="0DC6AF30" w:rsidR="0020627B" w:rsidRDefault="0020627B" w:rsidP="00AD0E2F">
      <w:pPr>
        <w:ind w:left="426"/>
        <w:jc w:val="center"/>
        <w:rPr>
          <w:rFonts w:ascii="Arial" w:hAnsi="Arial" w:cs="Arial"/>
        </w:rPr>
      </w:pPr>
    </w:p>
    <w:p w14:paraId="1891830A" w14:textId="77777777" w:rsidR="0020627B" w:rsidRDefault="0020627B" w:rsidP="00AD0E2F">
      <w:pPr>
        <w:ind w:left="426"/>
        <w:jc w:val="center"/>
        <w:rPr>
          <w:rFonts w:ascii="Arial" w:hAnsi="Arial" w:cs="Arial"/>
        </w:rPr>
      </w:pPr>
    </w:p>
    <w:p w14:paraId="701E2DD5" w14:textId="77777777" w:rsidR="0020627B" w:rsidRDefault="0020627B" w:rsidP="00AD0E2F">
      <w:pPr>
        <w:ind w:left="426"/>
        <w:jc w:val="center"/>
        <w:rPr>
          <w:rFonts w:ascii="Arial" w:hAnsi="Arial" w:cs="Arial"/>
        </w:rPr>
      </w:pPr>
    </w:p>
    <w:p w14:paraId="144DE413" w14:textId="77777777" w:rsidR="0020627B" w:rsidRDefault="0020627B" w:rsidP="00AD0E2F">
      <w:pPr>
        <w:ind w:left="426"/>
        <w:jc w:val="center"/>
        <w:rPr>
          <w:rFonts w:ascii="Arial" w:hAnsi="Arial" w:cs="Arial"/>
        </w:rPr>
      </w:pPr>
    </w:p>
    <w:p w14:paraId="29528230" w14:textId="77777777" w:rsidR="00AC6288" w:rsidRDefault="00AC6288" w:rsidP="00AD0E2F">
      <w:pPr>
        <w:ind w:left="426"/>
        <w:jc w:val="center"/>
        <w:rPr>
          <w:rFonts w:ascii="Arial" w:hAnsi="Arial" w:cs="Arial"/>
        </w:rPr>
      </w:pPr>
    </w:p>
    <w:p w14:paraId="4402EF21" w14:textId="77777777" w:rsidR="00AC6288" w:rsidRDefault="00AC6288" w:rsidP="00AD0E2F">
      <w:pPr>
        <w:ind w:left="426"/>
        <w:jc w:val="center"/>
        <w:rPr>
          <w:rFonts w:ascii="Arial" w:hAnsi="Arial" w:cs="Arial"/>
        </w:rPr>
      </w:pPr>
    </w:p>
    <w:p w14:paraId="77971066" w14:textId="77777777" w:rsidR="00AC6288" w:rsidRDefault="00AC6288" w:rsidP="00AD0E2F">
      <w:pPr>
        <w:ind w:left="426"/>
        <w:jc w:val="center"/>
        <w:rPr>
          <w:rFonts w:ascii="Arial" w:hAnsi="Arial" w:cs="Arial"/>
        </w:rPr>
      </w:pPr>
    </w:p>
    <w:p w14:paraId="025FB902" w14:textId="77777777" w:rsidR="00AC6288" w:rsidRDefault="00AC6288" w:rsidP="00AD0E2F">
      <w:pPr>
        <w:ind w:left="426"/>
        <w:jc w:val="center"/>
        <w:rPr>
          <w:rFonts w:ascii="Arial" w:hAnsi="Arial" w:cs="Arial"/>
        </w:rPr>
      </w:pPr>
    </w:p>
    <w:p w14:paraId="4278A336" w14:textId="77777777" w:rsidR="009048E8" w:rsidRPr="002A4646" w:rsidRDefault="009048E8" w:rsidP="009048E8">
      <w:pPr>
        <w:ind w:left="426"/>
        <w:jc w:val="center"/>
        <w:rPr>
          <w:rFonts w:cs="Arial"/>
          <w:b/>
          <w:bCs/>
          <w:sz w:val="32"/>
          <w:szCs w:val="32"/>
        </w:rPr>
      </w:pPr>
      <w:r w:rsidRPr="002A4646">
        <w:rPr>
          <w:rFonts w:cs="Arial"/>
          <w:b/>
          <w:bCs/>
          <w:sz w:val="32"/>
          <w:szCs w:val="32"/>
        </w:rPr>
        <w:t>SUPERINTENDENCIA DE SOCIEDADES</w:t>
      </w:r>
    </w:p>
    <w:p w14:paraId="12AA9BD4" w14:textId="77777777" w:rsidR="0039723F" w:rsidRDefault="0039723F" w:rsidP="00AD0E2F">
      <w:pPr>
        <w:ind w:left="426"/>
        <w:jc w:val="center"/>
        <w:rPr>
          <w:rFonts w:ascii="Arial" w:hAnsi="Arial" w:cs="Arial"/>
        </w:rPr>
      </w:pPr>
    </w:p>
    <w:p w14:paraId="6C58191F" w14:textId="77777777" w:rsidR="009048E8" w:rsidRDefault="009048E8" w:rsidP="00AD0E2F">
      <w:pPr>
        <w:ind w:left="426"/>
        <w:jc w:val="center"/>
        <w:rPr>
          <w:rFonts w:ascii="Arial" w:hAnsi="Arial" w:cs="Arial"/>
        </w:rPr>
      </w:pPr>
    </w:p>
    <w:p w14:paraId="4E985C27" w14:textId="77777777" w:rsidR="009048E8" w:rsidRDefault="009048E8" w:rsidP="00AD0E2F">
      <w:pPr>
        <w:ind w:left="426"/>
        <w:jc w:val="center"/>
        <w:rPr>
          <w:rFonts w:ascii="Arial" w:hAnsi="Arial" w:cs="Arial"/>
        </w:rPr>
      </w:pPr>
    </w:p>
    <w:p w14:paraId="0F0C0AAA" w14:textId="77777777" w:rsidR="009048E8" w:rsidRDefault="009048E8" w:rsidP="00AD0E2F">
      <w:pPr>
        <w:ind w:left="426"/>
        <w:jc w:val="center"/>
        <w:rPr>
          <w:rFonts w:ascii="Arial" w:hAnsi="Arial" w:cs="Arial"/>
        </w:rPr>
      </w:pPr>
    </w:p>
    <w:p w14:paraId="791407D1" w14:textId="77777777" w:rsidR="00AC6288" w:rsidRDefault="00AC6288" w:rsidP="00AD0E2F">
      <w:pPr>
        <w:ind w:left="426"/>
        <w:jc w:val="center"/>
        <w:rPr>
          <w:rFonts w:ascii="Arial" w:hAnsi="Arial" w:cs="Arial"/>
        </w:rPr>
      </w:pPr>
    </w:p>
    <w:p w14:paraId="2098342F" w14:textId="77777777" w:rsidR="00AC6288" w:rsidRDefault="00AC6288" w:rsidP="00AD0E2F">
      <w:pPr>
        <w:ind w:left="426"/>
        <w:jc w:val="center"/>
        <w:rPr>
          <w:rFonts w:ascii="Arial" w:hAnsi="Arial" w:cs="Arial"/>
        </w:rPr>
      </w:pPr>
    </w:p>
    <w:p w14:paraId="3824B18D" w14:textId="584C0D76" w:rsidR="00314D13" w:rsidRPr="002A4646" w:rsidRDefault="00314D13" w:rsidP="00314D13">
      <w:pPr>
        <w:ind w:left="426"/>
        <w:jc w:val="center"/>
        <w:rPr>
          <w:rFonts w:cs="Arial"/>
          <w:b/>
          <w:bCs/>
          <w:sz w:val="32"/>
          <w:szCs w:val="32"/>
        </w:rPr>
      </w:pPr>
      <w:r w:rsidRPr="002A4646">
        <w:rPr>
          <w:rFonts w:cs="Arial"/>
          <w:b/>
          <w:bCs/>
          <w:sz w:val="32"/>
          <w:szCs w:val="32"/>
        </w:rPr>
        <w:t xml:space="preserve">Bogotá, D.C., </w:t>
      </w:r>
      <w:r w:rsidR="00F35C79">
        <w:rPr>
          <w:rFonts w:cs="Arial"/>
          <w:b/>
          <w:bCs/>
          <w:sz w:val="32"/>
          <w:szCs w:val="32"/>
        </w:rPr>
        <w:t xml:space="preserve">03 de </w:t>
      </w:r>
      <w:proofErr w:type="gramStart"/>
      <w:r w:rsidR="00F35C79">
        <w:rPr>
          <w:rFonts w:cs="Arial"/>
          <w:b/>
          <w:bCs/>
          <w:sz w:val="32"/>
          <w:szCs w:val="32"/>
        </w:rPr>
        <w:t>Junio</w:t>
      </w:r>
      <w:proofErr w:type="gramEnd"/>
      <w:r w:rsidR="00F35C79">
        <w:rPr>
          <w:rFonts w:cs="Arial"/>
          <w:b/>
          <w:bCs/>
          <w:sz w:val="32"/>
          <w:szCs w:val="32"/>
        </w:rPr>
        <w:t xml:space="preserve"> de 2026</w:t>
      </w:r>
    </w:p>
    <w:p w14:paraId="06BC3927" w14:textId="77777777" w:rsidR="001A148D" w:rsidRPr="001A148D" w:rsidRDefault="001A148D" w:rsidP="001A148D">
      <w:pPr>
        <w:rPr>
          <w:rFonts w:ascii="Nunito" w:hAnsi="Nunito" w:cs="Arial"/>
          <w:sz w:val="32"/>
          <w:szCs w:val="32"/>
        </w:rPr>
      </w:pPr>
    </w:p>
    <w:p w14:paraId="7961A01A" w14:textId="77777777" w:rsidR="001A148D" w:rsidRPr="001A148D" w:rsidRDefault="001A148D" w:rsidP="001A148D">
      <w:pPr>
        <w:rPr>
          <w:rFonts w:ascii="Nunito" w:hAnsi="Nunito" w:cs="Arial"/>
          <w:sz w:val="32"/>
          <w:szCs w:val="32"/>
        </w:rPr>
      </w:pPr>
    </w:p>
    <w:p w14:paraId="2FC628D1" w14:textId="77777777" w:rsidR="001A148D" w:rsidRPr="001A148D" w:rsidRDefault="001A148D" w:rsidP="001A148D">
      <w:pPr>
        <w:rPr>
          <w:rFonts w:ascii="Nunito" w:hAnsi="Nunito" w:cs="Arial"/>
          <w:sz w:val="32"/>
          <w:szCs w:val="32"/>
        </w:rPr>
      </w:pPr>
    </w:p>
    <w:p w14:paraId="2C0BF687" w14:textId="4A50927C" w:rsidR="001A148D" w:rsidRDefault="001A148D" w:rsidP="001A148D">
      <w:pPr>
        <w:tabs>
          <w:tab w:val="left" w:pos="1725"/>
        </w:tabs>
        <w:rPr>
          <w:rFonts w:ascii="Nunito" w:hAnsi="Nunito" w:cs="Arial"/>
          <w:b/>
          <w:bCs/>
          <w:sz w:val="32"/>
          <w:szCs w:val="32"/>
        </w:rPr>
      </w:pPr>
      <w:r>
        <w:rPr>
          <w:rFonts w:ascii="Nunito" w:hAnsi="Nunito" w:cs="Arial"/>
          <w:b/>
          <w:bCs/>
          <w:sz w:val="32"/>
          <w:szCs w:val="32"/>
        </w:rPr>
        <w:tab/>
      </w:r>
    </w:p>
    <w:p w14:paraId="5CE44EF9" w14:textId="77777777" w:rsidR="005A1107" w:rsidRDefault="005A1107" w:rsidP="001A148D">
      <w:pPr>
        <w:tabs>
          <w:tab w:val="left" w:pos="1725"/>
        </w:tabs>
        <w:rPr>
          <w:rFonts w:ascii="Nunito" w:hAnsi="Nunito" w:cs="Arial"/>
          <w:b/>
          <w:bCs/>
          <w:sz w:val="32"/>
          <w:szCs w:val="32"/>
        </w:rPr>
      </w:pPr>
    </w:p>
    <w:p w14:paraId="35796109" w14:textId="16EBF574" w:rsidR="005A1107" w:rsidRPr="009048E8" w:rsidRDefault="001A148D" w:rsidP="00577A89">
      <w:pPr>
        <w:tabs>
          <w:tab w:val="left" w:pos="1725"/>
        </w:tabs>
        <w:rPr>
          <w:rFonts w:ascii="Nunito" w:hAnsi="Nunito" w:cs="Arial"/>
          <w:sz w:val="32"/>
          <w:szCs w:val="32"/>
        </w:rPr>
      </w:pPr>
      <w:r>
        <w:rPr>
          <w:rFonts w:ascii="Nunito" w:hAnsi="Nunito" w:cs="Arial"/>
          <w:sz w:val="32"/>
          <w:szCs w:val="32"/>
        </w:rPr>
        <w:lastRenderedPageBreak/>
        <w:tab/>
      </w:r>
    </w:p>
    <w:sdt>
      <w:sdtPr>
        <w:rPr>
          <w:rFonts w:ascii="Verdana" w:eastAsia="Liberation Sans Narrow" w:hAnsi="Verdana" w:cs="Liberation Sans Narrow"/>
          <w:color w:val="auto"/>
          <w:szCs w:val="22"/>
          <w:lang w:val="es-ES" w:eastAsia="en-US"/>
        </w:rPr>
        <w:id w:val="202382378"/>
        <w:docPartObj>
          <w:docPartGallery w:val="Table of Contents"/>
          <w:docPartUnique/>
        </w:docPartObj>
      </w:sdtPr>
      <w:sdtContent>
        <w:p w14:paraId="6DFEF62F" w14:textId="2E7ADA53" w:rsidR="00773BE8" w:rsidRPr="00433133" w:rsidRDefault="006566A0" w:rsidP="006566A0">
          <w:pPr>
            <w:pStyle w:val="TtuloTDC"/>
            <w:jc w:val="center"/>
            <w:rPr>
              <w:rFonts w:ascii="Verdana" w:eastAsiaTheme="minorHAnsi" w:hAnsi="Verdana" w:cstheme="minorBidi"/>
              <w:b/>
              <w:bCs/>
              <w:color w:val="auto"/>
              <w:szCs w:val="22"/>
              <w:lang w:val="es-ES" w:eastAsia="en-US"/>
            </w:rPr>
          </w:pPr>
          <w:r w:rsidRPr="00433133">
            <w:rPr>
              <w:rFonts w:ascii="Verdana" w:eastAsiaTheme="minorHAnsi" w:hAnsi="Verdana" w:cstheme="minorBidi"/>
              <w:b/>
              <w:bCs/>
              <w:color w:val="auto"/>
              <w:szCs w:val="22"/>
              <w:lang w:val="es-ES" w:eastAsia="en-US"/>
            </w:rPr>
            <w:t>TABLA DE CONTENIDO</w:t>
          </w:r>
        </w:p>
        <w:p w14:paraId="08A2F35A" w14:textId="77777777" w:rsidR="006566A0" w:rsidRPr="00425F02" w:rsidRDefault="006566A0" w:rsidP="006566A0"/>
        <w:p w14:paraId="4C192CED" w14:textId="0926F9C8" w:rsidR="007730B7" w:rsidRDefault="00773BE8">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r w:rsidRPr="00D53122">
            <w:rPr>
              <w:b w:val="0"/>
              <w:bCs w:val="0"/>
              <w:sz w:val="22"/>
              <w:szCs w:val="22"/>
            </w:rPr>
            <w:fldChar w:fldCharType="begin"/>
          </w:r>
          <w:r w:rsidRPr="00D53122">
            <w:rPr>
              <w:b w:val="0"/>
              <w:bCs w:val="0"/>
              <w:sz w:val="22"/>
              <w:szCs w:val="22"/>
            </w:rPr>
            <w:instrText xml:space="preserve"> TOC \o "1-3" \h \z \u </w:instrText>
          </w:r>
          <w:r w:rsidRPr="00D53122">
            <w:rPr>
              <w:b w:val="0"/>
              <w:bCs w:val="0"/>
              <w:sz w:val="22"/>
              <w:szCs w:val="22"/>
            </w:rPr>
            <w:fldChar w:fldCharType="separate"/>
          </w:r>
          <w:hyperlink w:anchor="_Toc230327918" w:history="1">
            <w:r w:rsidR="007730B7" w:rsidRPr="00331551">
              <w:rPr>
                <w:rStyle w:val="Hipervnculo"/>
                <w:noProof/>
              </w:rPr>
              <w:t>1.</w:t>
            </w:r>
            <w:r w:rsidR="007730B7">
              <w:rPr>
                <w:rFonts w:asciiTheme="minorHAnsi" w:eastAsiaTheme="minorEastAsia" w:hAnsiTheme="minorHAnsi" w:cstheme="minorBidi"/>
                <w:b w:val="0"/>
                <w:bCs w:val="0"/>
                <w:noProof/>
                <w:kern w:val="2"/>
                <w:sz w:val="24"/>
                <w:szCs w:val="24"/>
                <w:lang w:val="es-CO" w:eastAsia="es-CO"/>
                <w14:ligatures w14:val="standardContextual"/>
              </w:rPr>
              <w:tab/>
            </w:r>
            <w:r w:rsidR="007730B7" w:rsidRPr="00331551">
              <w:rPr>
                <w:rStyle w:val="Hipervnculo"/>
                <w:noProof/>
              </w:rPr>
              <w:t>INTRODUCCIÓN</w:t>
            </w:r>
            <w:r w:rsidR="007730B7">
              <w:rPr>
                <w:noProof/>
                <w:webHidden/>
              </w:rPr>
              <w:tab/>
            </w:r>
            <w:r w:rsidR="007730B7">
              <w:rPr>
                <w:noProof/>
                <w:webHidden/>
              </w:rPr>
              <w:fldChar w:fldCharType="begin"/>
            </w:r>
            <w:r w:rsidR="007730B7">
              <w:rPr>
                <w:noProof/>
                <w:webHidden/>
              </w:rPr>
              <w:instrText xml:space="preserve"> PAGEREF _Toc230327918 \h </w:instrText>
            </w:r>
            <w:r w:rsidR="007730B7">
              <w:rPr>
                <w:noProof/>
                <w:webHidden/>
              </w:rPr>
            </w:r>
            <w:r w:rsidR="007730B7">
              <w:rPr>
                <w:noProof/>
                <w:webHidden/>
              </w:rPr>
              <w:fldChar w:fldCharType="separate"/>
            </w:r>
            <w:r w:rsidR="00856E16">
              <w:rPr>
                <w:noProof/>
                <w:webHidden/>
              </w:rPr>
              <w:t>4</w:t>
            </w:r>
            <w:r w:rsidR="007730B7">
              <w:rPr>
                <w:noProof/>
                <w:webHidden/>
              </w:rPr>
              <w:fldChar w:fldCharType="end"/>
            </w:r>
          </w:hyperlink>
        </w:p>
        <w:p w14:paraId="7CDD4EFE" w14:textId="0C2CBFA8"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19" w:history="1">
            <w:r w:rsidRPr="00331551">
              <w:rPr>
                <w:rStyle w:val="Hipervnculo"/>
                <w:noProof/>
              </w:rPr>
              <w:t>2.</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OBJETIVOS</w:t>
            </w:r>
            <w:r>
              <w:rPr>
                <w:noProof/>
                <w:webHidden/>
              </w:rPr>
              <w:tab/>
            </w:r>
            <w:r>
              <w:rPr>
                <w:noProof/>
                <w:webHidden/>
              </w:rPr>
              <w:fldChar w:fldCharType="begin"/>
            </w:r>
            <w:r>
              <w:rPr>
                <w:noProof/>
                <w:webHidden/>
              </w:rPr>
              <w:instrText xml:space="preserve"> PAGEREF _Toc230327919 \h </w:instrText>
            </w:r>
            <w:r>
              <w:rPr>
                <w:noProof/>
                <w:webHidden/>
              </w:rPr>
            </w:r>
            <w:r>
              <w:rPr>
                <w:noProof/>
                <w:webHidden/>
              </w:rPr>
              <w:fldChar w:fldCharType="separate"/>
            </w:r>
            <w:r w:rsidR="00856E16">
              <w:rPr>
                <w:noProof/>
                <w:webHidden/>
              </w:rPr>
              <w:t>4</w:t>
            </w:r>
            <w:r>
              <w:rPr>
                <w:noProof/>
                <w:webHidden/>
              </w:rPr>
              <w:fldChar w:fldCharType="end"/>
            </w:r>
          </w:hyperlink>
        </w:p>
        <w:p w14:paraId="512C70BD" w14:textId="2F814CD3"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0" w:history="1">
            <w:r w:rsidRPr="00331551">
              <w:rPr>
                <w:rStyle w:val="Hipervnculo"/>
                <w:noProof/>
              </w:rPr>
              <w:t>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Objetivo General</w:t>
            </w:r>
            <w:r>
              <w:rPr>
                <w:noProof/>
                <w:webHidden/>
              </w:rPr>
              <w:tab/>
            </w:r>
            <w:r>
              <w:rPr>
                <w:noProof/>
                <w:webHidden/>
              </w:rPr>
              <w:fldChar w:fldCharType="begin"/>
            </w:r>
            <w:r>
              <w:rPr>
                <w:noProof/>
                <w:webHidden/>
              </w:rPr>
              <w:instrText xml:space="preserve"> PAGEREF _Toc230327920 \h </w:instrText>
            </w:r>
            <w:r>
              <w:rPr>
                <w:noProof/>
                <w:webHidden/>
              </w:rPr>
            </w:r>
            <w:r>
              <w:rPr>
                <w:noProof/>
                <w:webHidden/>
              </w:rPr>
              <w:fldChar w:fldCharType="separate"/>
            </w:r>
            <w:r w:rsidR="00856E16">
              <w:rPr>
                <w:noProof/>
                <w:webHidden/>
              </w:rPr>
              <w:t>4</w:t>
            </w:r>
            <w:r>
              <w:rPr>
                <w:noProof/>
                <w:webHidden/>
              </w:rPr>
              <w:fldChar w:fldCharType="end"/>
            </w:r>
          </w:hyperlink>
        </w:p>
        <w:p w14:paraId="30EDF647" w14:textId="06457F27"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1" w:history="1">
            <w:r w:rsidRPr="00331551">
              <w:rPr>
                <w:rStyle w:val="Hipervnculo"/>
                <w:noProof/>
              </w:rPr>
              <w:t>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Objetivos Específicos</w:t>
            </w:r>
            <w:r>
              <w:rPr>
                <w:noProof/>
                <w:webHidden/>
              </w:rPr>
              <w:tab/>
            </w:r>
            <w:r>
              <w:rPr>
                <w:noProof/>
                <w:webHidden/>
              </w:rPr>
              <w:fldChar w:fldCharType="begin"/>
            </w:r>
            <w:r>
              <w:rPr>
                <w:noProof/>
                <w:webHidden/>
              </w:rPr>
              <w:instrText xml:space="preserve"> PAGEREF _Toc230327921 \h </w:instrText>
            </w:r>
            <w:r>
              <w:rPr>
                <w:noProof/>
                <w:webHidden/>
              </w:rPr>
            </w:r>
            <w:r>
              <w:rPr>
                <w:noProof/>
                <w:webHidden/>
              </w:rPr>
              <w:fldChar w:fldCharType="separate"/>
            </w:r>
            <w:r w:rsidR="00856E16">
              <w:rPr>
                <w:noProof/>
                <w:webHidden/>
              </w:rPr>
              <w:t>4</w:t>
            </w:r>
            <w:r>
              <w:rPr>
                <w:noProof/>
                <w:webHidden/>
              </w:rPr>
              <w:fldChar w:fldCharType="end"/>
            </w:r>
          </w:hyperlink>
        </w:p>
        <w:p w14:paraId="340DBFAF" w14:textId="2DA6E3D0"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22" w:history="1">
            <w:r w:rsidRPr="00331551">
              <w:rPr>
                <w:rStyle w:val="Hipervnculo"/>
                <w:noProof/>
              </w:rPr>
              <w:t>3.</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ALCANCE</w:t>
            </w:r>
            <w:r>
              <w:rPr>
                <w:noProof/>
                <w:webHidden/>
              </w:rPr>
              <w:tab/>
            </w:r>
            <w:r>
              <w:rPr>
                <w:noProof/>
                <w:webHidden/>
              </w:rPr>
              <w:fldChar w:fldCharType="begin"/>
            </w:r>
            <w:r>
              <w:rPr>
                <w:noProof/>
                <w:webHidden/>
              </w:rPr>
              <w:instrText xml:space="preserve"> PAGEREF _Toc230327922 \h </w:instrText>
            </w:r>
            <w:r>
              <w:rPr>
                <w:noProof/>
                <w:webHidden/>
              </w:rPr>
            </w:r>
            <w:r>
              <w:rPr>
                <w:noProof/>
                <w:webHidden/>
              </w:rPr>
              <w:fldChar w:fldCharType="separate"/>
            </w:r>
            <w:r w:rsidR="00856E16">
              <w:rPr>
                <w:noProof/>
                <w:webHidden/>
              </w:rPr>
              <w:t>5</w:t>
            </w:r>
            <w:r>
              <w:rPr>
                <w:noProof/>
                <w:webHidden/>
              </w:rPr>
              <w:fldChar w:fldCharType="end"/>
            </w:r>
          </w:hyperlink>
        </w:p>
        <w:p w14:paraId="0E7F77C4" w14:textId="6C663960"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23" w:history="1">
            <w:r w:rsidRPr="00331551">
              <w:rPr>
                <w:rStyle w:val="Hipervnculo"/>
                <w:noProof/>
              </w:rPr>
              <w:t>4.</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RESPONSABLES</w:t>
            </w:r>
            <w:r>
              <w:rPr>
                <w:noProof/>
                <w:webHidden/>
              </w:rPr>
              <w:tab/>
            </w:r>
            <w:r>
              <w:rPr>
                <w:noProof/>
                <w:webHidden/>
              </w:rPr>
              <w:fldChar w:fldCharType="begin"/>
            </w:r>
            <w:r>
              <w:rPr>
                <w:noProof/>
                <w:webHidden/>
              </w:rPr>
              <w:instrText xml:space="preserve"> PAGEREF _Toc230327923 \h </w:instrText>
            </w:r>
            <w:r>
              <w:rPr>
                <w:noProof/>
                <w:webHidden/>
              </w:rPr>
            </w:r>
            <w:r>
              <w:rPr>
                <w:noProof/>
                <w:webHidden/>
              </w:rPr>
              <w:fldChar w:fldCharType="separate"/>
            </w:r>
            <w:r w:rsidR="00856E16">
              <w:rPr>
                <w:noProof/>
                <w:webHidden/>
              </w:rPr>
              <w:t>5</w:t>
            </w:r>
            <w:r>
              <w:rPr>
                <w:noProof/>
                <w:webHidden/>
              </w:rPr>
              <w:fldChar w:fldCharType="end"/>
            </w:r>
          </w:hyperlink>
        </w:p>
        <w:p w14:paraId="4B224FDA" w14:textId="1B6C3E4C"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24" w:history="1">
            <w:r w:rsidRPr="00331551">
              <w:rPr>
                <w:rStyle w:val="Hipervnculo"/>
                <w:noProof/>
              </w:rPr>
              <w:t>5.</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METODOLOGIA Y DESARROLLO</w:t>
            </w:r>
            <w:r>
              <w:rPr>
                <w:noProof/>
                <w:webHidden/>
              </w:rPr>
              <w:tab/>
            </w:r>
            <w:r>
              <w:rPr>
                <w:noProof/>
                <w:webHidden/>
              </w:rPr>
              <w:fldChar w:fldCharType="begin"/>
            </w:r>
            <w:r>
              <w:rPr>
                <w:noProof/>
                <w:webHidden/>
              </w:rPr>
              <w:instrText xml:space="preserve"> PAGEREF _Toc230327924 \h </w:instrText>
            </w:r>
            <w:r>
              <w:rPr>
                <w:noProof/>
                <w:webHidden/>
              </w:rPr>
            </w:r>
            <w:r>
              <w:rPr>
                <w:noProof/>
                <w:webHidden/>
              </w:rPr>
              <w:fldChar w:fldCharType="separate"/>
            </w:r>
            <w:r w:rsidR="00856E16">
              <w:rPr>
                <w:noProof/>
                <w:webHidden/>
              </w:rPr>
              <w:t>5</w:t>
            </w:r>
            <w:r>
              <w:rPr>
                <w:noProof/>
                <w:webHidden/>
              </w:rPr>
              <w:fldChar w:fldCharType="end"/>
            </w:r>
          </w:hyperlink>
        </w:p>
        <w:p w14:paraId="7E5E3A21" w14:textId="3C72AA58"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5" w:history="1">
            <w:r w:rsidRPr="00331551">
              <w:rPr>
                <w:rStyle w:val="Hipervnculo"/>
                <w:noProof/>
              </w:rPr>
              <w:t>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Información General de la Entidad</w:t>
            </w:r>
            <w:r>
              <w:rPr>
                <w:noProof/>
                <w:webHidden/>
              </w:rPr>
              <w:tab/>
            </w:r>
            <w:r>
              <w:rPr>
                <w:noProof/>
                <w:webHidden/>
              </w:rPr>
              <w:fldChar w:fldCharType="begin"/>
            </w:r>
            <w:r>
              <w:rPr>
                <w:noProof/>
                <w:webHidden/>
              </w:rPr>
              <w:instrText xml:space="preserve"> PAGEREF _Toc230327925 \h </w:instrText>
            </w:r>
            <w:r>
              <w:rPr>
                <w:noProof/>
                <w:webHidden/>
              </w:rPr>
            </w:r>
            <w:r>
              <w:rPr>
                <w:noProof/>
                <w:webHidden/>
              </w:rPr>
              <w:fldChar w:fldCharType="separate"/>
            </w:r>
            <w:r w:rsidR="00856E16">
              <w:rPr>
                <w:noProof/>
                <w:webHidden/>
              </w:rPr>
              <w:t>5</w:t>
            </w:r>
            <w:r>
              <w:rPr>
                <w:noProof/>
                <w:webHidden/>
              </w:rPr>
              <w:fldChar w:fldCharType="end"/>
            </w:r>
          </w:hyperlink>
        </w:p>
        <w:p w14:paraId="7FE8FF51" w14:textId="416A1970"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6" w:history="1">
            <w:r w:rsidRPr="00331551">
              <w:rPr>
                <w:rStyle w:val="Hipervnculo"/>
                <w:noProof/>
              </w:rPr>
              <w:t>5.1.1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Linderos sede principal:</w:t>
            </w:r>
            <w:r>
              <w:rPr>
                <w:noProof/>
                <w:webHidden/>
              </w:rPr>
              <w:tab/>
            </w:r>
            <w:r>
              <w:rPr>
                <w:noProof/>
                <w:webHidden/>
              </w:rPr>
              <w:fldChar w:fldCharType="begin"/>
            </w:r>
            <w:r>
              <w:rPr>
                <w:noProof/>
                <w:webHidden/>
              </w:rPr>
              <w:instrText xml:space="preserve"> PAGEREF _Toc230327926 \h </w:instrText>
            </w:r>
            <w:r>
              <w:rPr>
                <w:noProof/>
                <w:webHidden/>
              </w:rPr>
            </w:r>
            <w:r>
              <w:rPr>
                <w:noProof/>
                <w:webHidden/>
              </w:rPr>
              <w:fldChar w:fldCharType="separate"/>
            </w:r>
            <w:r w:rsidR="00856E16">
              <w:rPr>
                <w:noProof/>
                <w:webHidden/>
              </w:rPr>
              <w:t>6</w:t>
            </w:r>
            <w:r>
              <w:rPr>
                <w:noProof/>
                <w:webHidden/>
              </w:rPr>
              <w:fldChar w:fldCharType="end"/>
            </w:r>
          </w:hyperlink>
        </w:p>
        <w:p w14:paraId="2897C608" w14:textId="2FFEC6E2"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7" w:history="1">
            <w:r w:rsidRPr="00331551">
              <w:rPr>
                <w:rStyle w:val="Hipervnculo"/>
                <w:noProof/>
              </w:rPr>
              <w:t>5.1.2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Información Básica de ocupación y horarios</w:t>
            </w:r>
            <w:r>
              <w:rPr>
                <w:noProof/>
                <w:webHidden/>
              </w:rPr>
              <w:tab/>
            </w:r>
            <w:r>
              <w:rPr>
                <w:noProof/>
                <w:webHidden/>
              </w:rPr>
              <w:fldChar w:fldCharType="begin"/>
            </w:r>
            <w:r>
              <w:rPr>
                <w:noProof/>
                <w:webHidden/>
              </w:rPr>
              <w:instrText xml:space="preserve"> PAGEREF _Toc230327927 \h </w:instrText>
            </w:r>
            <w:r>
              <w:rPr>
                <w:noProof/>
                <w:webHidden/>
              </w:rPr>
            </w:r>
            <w:r>
              <w:rPr>
                <w:noProof/>
                <w:webHidden/>
              </w:rPr>
              <w:fldChar w:fldCharType="separate"/>
            </w:r>
            <w:r w:rsidR="00856E16">
              <w:rPr>
                <w:noProof/>
                <w:webHidden/>
              </w:rPr>
              <w:t>7</w:t>
            </w:r>
            <w:r>
              <w:rPr>
                <w:noProof/>
                <w:webHidden/>
              </w:rPr>
              <w:fldChar w:fldCharType="end"/>
            </w:r>
          </w:hyperlink>
        </w:p>
        <w:p w14:paraId="6194E145" w14:textId="6AD5C85E"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8" w:history="1">
            <w:r w:rsidRPr="00331551">
              <w:rPr>
                <w:rStyle w:val="Hipervnculo"/>
                <w:noProof/>
              </w:rPr>
              <w:t>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ANÁLISIS DE RIESGO</w:t>
            </w:r>
            <w:r>
              <w:rPr>
                <w:noProof/>
                <w:webHidden/>
              </w:rPr>
              <w:tab/>
            </w:r>
            <w:r>
              <w:rPr>
                <w:noProof/>
                <w:webHidden/>
              </w:rPr>
              <w:fldChar w:fldCharType="begin"/>
            </w:r>
            <w:r>
              <w:rPr>
                <w:noProof/>
                <w:webHidden/>
              </w:rPr>
              <w:instrText xml:space="preserve"> PAGEREF _Toc230327928 \h </w:instrText>
            </w:r>
            <w:r>
              <w:rPr>
                <w:noProof/>
                <w:webHidden/>
              </w:rPr>
            </w:r>
            <w:r>
              <w:rPr>
                <w:noProof/>
                <w:webHidden/>
              </w:rPr>
              <w:fldChar w:fldCharType="separate"/>
            </w:r>
            <w:r w:rsidR="00856E16">
              <w:rPr>
                <w:noProof/>
                <w:webHidden/>
              </w:rPr>
              <w:t>7</w:t>
            </w:r>
            <w:r>
              <w:rPr>
                <w:noProof/>
                <w:webHidden/>
              </w:rPr>
              <w:fldChar w:fldCharType="end"/>
            </w:r>
          </w:hyperlink>
        </w:p>
        <w:p w14:paraId="2792EF08" w14:textId="665004AE"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29" w:history="1">
            <w:r w:rsidRPr="00331551">
              <w:rPr>
                <w:rStyle w:val="Hipervnculo"/>
                <w:noProof/>
              </w:rPr>
              <w:t>5.2.1.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Priorización de amenazas</w:t>
            </w:r>
            <w:r>
              <w:rPr>
                <w:noProof/>
                <w:webHidden/>
              </w:rPr>
              <w:tab/>
            </w:r>
            <w:r>
              <w:rPr>
                <w:noProof/>
                <w:webHidden/>
              </w:rPr>
              <w:fldChar w:fldCharType="begin"/>
            </w:r>
            <w:r>
              <w:rPr>
                <w:noProof/>
                <w:webHidden/>
              </w:rPr>
              <w:instrText xml:space="preserve"> PAGEREF _Toc230327929 \h </w:instrText>
            </w:r>
            <w:r>
              <w:rPr>
                <w:noProof/>
                <w:webHidden/>
              </w:rPr>
            </w:r>
            <w:r>
              <w:rPr>
                <w:noProof/>
                <w:webHidden/>
              </w:rPr>
              <w:fldChar w:fldCharType="separate"/>
            </w:r>
            <w:r w:rsidR="00856E16">
              <w:rPr>
                <w:noProof/>
                <w:webHidden/>
              </w:rPr>
              <w:t>7</w:t>
            </w:r>
            <w:r>
              <w:rPr>
                <w:noProof/>
                <w:webHidden/>
              </w:rPr>
              <w:fldChar w:fldCharType="end"/>
            </w:r>
          </w:hyperlink>
        </w:p>
        <w:p w14:paraId="4AE8CD03" w14:textId="27A2EDCC"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0" w:history="1">
            <w:r w:rsidRPr="00331551">
              <w:rPr>
                <w:rStyle w:val="Hipervnculo"/>
                <w:noProof/>
              </w:rPr>
              <w:t>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PREVENCIÓN</w:t>
            </w:r>
            <w:r>
              <w:rPr>
                <w:noProof/>
                <w:webHidden/>
              </w:rPr>
              <w:tab/>
            </w:r>
            <w:r>
              <w:rPr>
                <w:noProof/>
                <w:webHidden/>
              </w:rPr>
              <w:fldChar w:fldCharType="begin"/>
            </w:r>
            <w:r>
              <w:rPr>
                <w:noProof/>
                <w:webHidden/>
              </w:rPr>
              <w:instrText xml:space="preserve"> PAGEREF _Toc230327930 \h </w:instrText>
            </w:r>
            <w:r>
              <w:rPr>
                <w:noProof/>
                <w:webHidden/>
              </w:rPr>
            </w:r>
            <w:r>
              <w:rPr>
                <w:noProof/>
                <w:webHidden/>
              </w:rPr>
              <w:fldChar w:fldCharType="separate"/>
            </w:r>
            <w:r w:rsidR="00856E16">
              <w:rPr>
                <w:noProof/>
                <w:webHidden/>
              </w:rPr>
              <w:t>7</w:t>
            </w:r>
            <w:r>
              <w:rPr>
                <w:noProof/>
                <w:webHidden/>
              </w:rPr>
              <w:fldChar w:fldCharType="end"/>
            </w:r>
          </w:hyperlink>
        </w:p>
        <w:p w14:paraId="600DD463" w14:textId="21B949C3"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1" w:history="1">
            <w:r w:rsidRPr="00331551">
              <w:rPr>
                <w:rStyle w:val="Hipervnculo"/>
                <w:noProof/>
              </w:rPr>
              <w:t>5.3.1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Medidas preventivas</w:t>
            </w:r>
            <w:r>
              <w:rPr>
                <w:noProof/>
                <w:webHidden/>
              </w:rPr>
              <w:tab/>
            </w:r>
            <w:r>
              <w:rPr>
                <w:noProof/>
                <w:webHidden/>
              </w:rPr>
              <w:fldChar w:fldCharType="begin"/>
            </w:r>
            <w:r>
              <w:rPr>
                <w:noProof/>
                <w:webHidden/>
              </w:rPr>
              <w:instrText xml:space="preserve"> PAGEREF _Toc230327931 \h </w:instrText>
            </w:r>
            <w:r>
              <w:rPr>
                <w:noProof/>
                <w:webHidden/>
              </w:rPr>
            </w:r>
            <w:r>
              <w:rPr>
                <w:noProof/>
                <w:webHidden/>
              </w:rPr>
              <w:fldChar w:fldCharType="separate"/>
            </w:r>
            <w:r w:rsidR="00856E16">
              <w:rPr>
                <w:noProof/>
                <w:webHidden/>
              </w:rPr>
              <w:t>8</w:t>
            </w:r>
            <w:r>
              <w:rPr>
                <w:noProof/>
                <w:webHidden/>
              </w:rPr>
              <w:fldChar w:fldCharType="end"/>
            </w:r>
          </w:hyperlink>
        </w:p>
        <w:p w14:paraId="0D99D42D" w14:textId="6EC3A1B5"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2" w:history="1">
            <w:r w:rsidRPr="00331551">
              <w:rPr>
                <w:rStyle w:val="Hipervnculo"/>
                <w:noProof/>
              </w:rPr>
              <w:t>5.3.2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Sensibilización y capacitación</w:t>
            </w:r>
            <w:r>
              <w:rPr>
                <w:noProof/>
                <w:webHidden/>
              </w:rPr>
              <w:tab/>
            </w:r>
            <w:r>
              <w:rPr>
                <w:noProof/>
                <w:webHidden/>
              </w:rPr>
              <w:fldChar w:fldCharType="begin"/>
            </w:r>
            <w:r>
              <w:rPr>
                <w:noProof/>
                <w:webHidden/>
              </w:rPr>
              <w:instrText xml:space="preserve"> PAGEREF _Toc230327932 \h </w:instrText>
            </w:r>
            <w:r>
              <w:rPr>
                <w:noProof/>
                <w:webHidden/>
              </w:rPr>
            </w:r>
            <w:r>
              <w:rPr>
                <w:noProof/>
                <w:webHidden/>
              </w:rPr>
              <w:fldChar w:fldCharType="separate"/>
            </w:r>
            <w:r w:rsidR="00856E16">
              <w:rPr>
                <w:noProof/>
                <w:webHidden/>
              </w:rPr>
              <w:t>8</w:t>
            </w:r>
            <w:r>
              <w:rPr>
                <w:noProof/>
                <w:webHidden/>
              </w:rPr>
              <w:fldChar w:fldCharType="end"/>
            </w:r>
          </w:hyperlink>
        </w:p>
        <w:p w14:paraId="616D7FA3" w14:textId="6FE9AACA"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3" w:history="1">
            <w:r w:rsidRPr="00331551">
              <w:rPr>
                <w:rStyle w:val="Hipervnculo"/>
                <w:noProof/>
              </w:rPr>
              <w:t>5.3.2.1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Etapa virtual</w:t>
            </w:r>
            <w:r>
              <w:rPr>
                <w:noProof/>
                <w:webHidden/>
              </w:rPr>
              <w:tab/>
            </w:r>
            <w:r>
              <w:rPr>
                <w:noProof/>
                <w:webHidden/>
              </w:rPr>
              <w:fldChar w:fldCharType="begin"/>
            </w:r>
            <w:r>
              <w:rPr>
                <w:noProof/>
                <w:webHidden/>
              </w:rPr>
              <w:instrText xml:space="preserve"> PAGEREF _Toc230327933 \h </w:instrText>
            </w:r>
            <w:r>
              <w:rPr>
                <w:noProof/>
                <w:webHidden/>
              </w:rPr>
            </w:r>
            <w:r>
              <w:rPr>
                <w:noProof/>
                <w:webHidden/>
              </w:rPr>
              <w:fldChar w:fldCharType="separate"/>
            </w:r>
            <w:r w:rsidR="00856E16">
              <w:rPr>
                <w:noProof/>
                <w:webHidden/>
              </w:rPr>
              <w:t>8</w:t>
            </w:r>
            <w:r>
              <w:rPr>
                <w:noProof/>
                <w:webHidden/>
              </w:rPr>
              <w:fldChar w:fldCharType="end"/>
            </w:r>
          </w:hyperlink>
        </w:p>
        <w:p w14:paraId="40C68062" w14:textId="196021DD"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4" w:history="1">
            <w:r w:rsidRPr="00331551">
              <w:rPr>
                <w:rStyle w:val="Hipervnculo"/>
                <w:noProof/>
              </w:rPr>
              <w:t>5.3.2.2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Etapa presencial</w:t>
            </w:r>
            <w:r>
              <w:rPr>
                <w:noProof/>
                <w:webHidden/>
              </w:rPr>
              <w:tab/>
            </w:r>
            <w:r>
              <w:rPr>
                <w:noProof/>
                <w:webHidden/>
              </w:rPr>
              <w:fldChar w:fldCharType="begin"/>
            </w:r>
            <w:r>
              <w:rPr>
                <w:noProof/>
                <w:webHidden/>
              </w:rPr>
              <w:instrText xml:space="preserve"> PAGEREF _Toc230327934 \h </w:instrText>
            </w:r>
            <w:r>
              <w:rPr>
                <w:noProof/>
                <w:webHidden/>
              </w:rPr>
            </w:r>
            <w:r>
              <w:rPr>
                <w:noProof/>
                <w:webHidden/>
              </w:rPr>
              <w:fldChar w:fldCharType="separate"/>
            </w:r>
            <w:r w:rsidR="00856E16">
              <w:rPr>
                <w:noProof/>
                <w:webHidden/>
              </w:rPr>
              <w:t>9</w:t>
            </w:r>
            <w:r>
              <w:rPr>
                <w:noProof/>
                <w:webHidden/>
              </w:rPr>
              <w:fldChar w:fldCharType="end"/>
            </w:r>
          </w:hyperlink>
        </w:p>
        <w:p w14:paraId="1A380639" w14:textId="4FAB3279"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5" w:history="1">
            <w:r w:rsidRPr="00331551">
              <w:rPr>
                <w:rStyle w:val="Hipervnculo"/>
                <w:noProof/>
              </w:rPr>
              <w:t>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PREPARACIÓN</w:t>
            </w:r>
            <w:r>
              <w:rPr>
                <w:noProof/>
                <w:webHidden/>
              </w:rPr>
              <w:tab/>
            </w:r>
            <w:r>
              <w:rPr>
                <w:noProof/>
                <w:webHidden/>
              </w:rPr>
              <w:fldChar w:fldCharType="begin"/>
            </w:r>
            <w:r>
              <w:rPr>
                <w:noProof/>
                <w:webHidden/>
              </w:rPr>
              <w:instrText xml:space="preserve"> PAGEREF _Toc230327935 \h </w:instrText>
            </w:r>
            <w:r>
              <w:rPr>
                <w:noProof/>
                <w:webHidden/>
              </w:rPr>
            </w:r>
            <w:r>
              <w:rPr>
                <w:noProof/>
                <w:webHidden/>
              </w:rPr>
              <w:fldChar w:fldCharType="separate"/>
            </w:r>
            <w:r w:rsidR="00856E16">
              <w:rPr>
                <w:noProof/>
                <w:webHidden/>
              </w:rPr>
              <w:t>9</w:t>
            </w:r>
            <w:r>
              <w:rPr>
                <w:noProof/>
                <w:webHidden/>
              </w:rPr>
              <w:fldChar w:fldCharType="end"/>
            </w:r>
          </w:hyperlink>
        </w:p>
        <w:p w14:paraId="72536B48" w14:textId="4C8D2598"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6" w:history="1">
            <w:r w:rsidRPr="00331551">
              <w:rPr>
                <w:rStyle w:val="Hipervnculo"/>
                <w:noProof/>
              </w:rPr>
              <w:t>5.4.1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Planificación de recursos</w:t>
            </w:r>
            <w:r>
              <w:rPr>
                <w:noProof/>
                <w:webHidden/>
              </w:rPr>
              <w:tab/>
            </w:r>
            <w:r>
              <w:rPr>
                <w:noProof/>
                <w:webHidden/>
              </w:rPr>
              <w:fldChar w:fldCharType="begin"/>
            </w:r>
            <w:r>
              <w:rPr>
                <w:noProof/>
                <w:webHidden/>
              </w:rPr>
              <w:instrText xml:space="preserve"> PAGEREF _Toc230327936 \h </w:instrText>
            </w:r>
            <w:r>
              <w:rPr>
                <w:noProof/>
                <w:webHidden/>
              </w:rPr>
            </w:r>
            <w:r>
              <w:rPr>
                <w:noProof/>
                <w:webHidden/>
              </w:rPr>
              <w:fldChar w:fldCharType="separate"/>
            </w:r>
            <w:r w:rsidR="00856E16">
              <w:rPr>
                <w:noProof/>
                <w:webHidden/>
              </w:rPr>
              <w:t>9</w:t>
            </w:r>
            <w:r>
              <w:rPr>
                <w:noProof/>
                <w:webHidden/>
              </w:rPr>
              <w:fldChar w:fldCharType="end"/>
            </w:r>
          </w:hyperlink>
        </w:p>
        <w:p w14:paraId="05479A4D" w14:textId="2AC49E3A"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7" w:history="1">
            <w:r w:rsidRPr="00331551">
              <w:rPr>
                <w:rStyle w:val="Hipervnculo"/>
                <w:noProof/>
              </w:rPr>
              <w:t>5.4.1.1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Estructura organizativa del recurso humano</w:t>
            </w:r>
            <w:r>
              <w:rPr>
                <w:noProof/>
                <w:webHidden/>
              </w:rPr>
              <w:tab/>
            </w:r>
            <w:r>
              <w:rPr>
                <w:noProof/>
                <w:webHidden/>
              </w:rPr>
              <w:fldChar w:fldCharType="begin"/>
            </w:r>
            <w:r>
              <w:rPr>
                <w:noProof/>
                <w:webHidden/>
              </w:rPr>
              <w:instrText xml:space="preserve"> PAGEREF _Toc230327937 \h </w:instrText>
            </w:r>
            <w:r>
              <w:rPr>
                <w:noProof/>
                <w:webHidden/>
              </w:rPr>
            </w:r>
            <w:r>
              <w:rPr>
                <w:noProof/>
                <w:webHidden/>
              </w:rPr>
              <w:fldChar w:fldCharType="separate"/>
            </w:r>
            <w:r w:rsidR="00856E16">
              <w:rPr>
                <w:noProof/>
                <w:webHidden/>
              </w:rPr>
              <w:t>9</w:t>
            </w:r>
            <w:r>
              <w:rPr>
                <w:noProof/>
                <w:webHidden/>
              </w:rPr>
              <w:fldChar w:fldCharType="end"/>
            </w:r>
          </w:hyperlink>
        </w:p>
        <w:p w14:paraId="26F73A3D" w14:textId="4106C907"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8" w:history="1">
            <w:r w:rsidRPr="00331551">
              <w:rPr>
                <w:rStyle w:val="Hipervnculo"/>
                <w:noProof/>
              </w:rPr>
              <w:t>5.4.1.2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Recurso Humano Central</w:t>
            </w:r>
            <w:r>
              <w:rPr>
                <w:noProof/>
                <w:webHidden/>
              </w:rPr>
              <w:tab/>
            </w:r>
            <w:r>
              <w:rPr>
                <w:noProof/>
                <w:webHidden/>
              </w:rPr>
              <w:fldChar w:fldCharType="begin"/>
            </w:r>
            <w:r>
              <w:rPr>
                <w:noProof/>
                <w:webHidden/>
              </w:rPr>
              <w:instrText xml:space="preserve"> PAGEREF _Toc230327938 \h </w:instrText>
            </w:r>
            <w:r>
              <w:rPr>
                <w:noProof/>
                <w:webHidden/>
              </w:rPr>
            </w:r>
            <w:r>
              <w:rPr>
                <w:noProof/>
                <w:webHidden/>
              </w:rPr>
              <w:fldChar w:fldCharType="separate"/>
            </w:r>
            <w:r w:rsidR="00856E16">
              <w:rPr>
                <w:noProof/>
                <w:webHidden/>
              </w:rPr>
              <w:t>10</w:t>
            </w:r>
            <w:r>
              <w:rPr>
                <w:noProof/>
                <w:webHidden/>
              </w:rPr>
              <w:fldChar w:fldCharType="end"/>
            </w:r>
          </w:hyperlink>
        </w:p>
        <w:p w14:paraId="75820DD3" w14:textId="06136B24" w:rsidR="007730B7" w:rsidRDefault="007730B7">
          <w:pPr>
            <w:pStyle w:val="TDC2"/>
            <w:tabs>
              <w:tab w:val="left" w:pos="2095"/>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39" w:history="1">
            <w:r w:rsidRPr="00331551">
              <w:rPr>
                <w:rStyle w:val="Hipervnculo"/>
                <w:noProof/>
              </w:rPr>
              <w:t>5.4.1.2.1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Brigada de Emergencias</w:t>
            </w:r>
            <w:r>
              <w:rPr>
                <w:noProof/>
                <w:webHidden/>
              </w:rPr>
              <w:tab/>
            </w:r>
            <w:r>
              <w:rPr>
                <w:noProof/>
                <w:webHidden/>
              </w:rPr>
              <w:fldChar w:fldCharType="begin"/>
            </w:r>
            <w:r>
              <w:rPr>
                <w:noProof/>
                <w:webHidden/>
              </w:rPr>
              <w:instrText xml:space="preserve"> PAGEREF _Toc230327939 \h </w:instrText>
            </w:r>
            <w:r>
              <w:rPr>
                <w:noProof/>
                <w:webHidden/>
              </w:rPr>
            </w:r>
            <w:r>
              <w:rPr>
                <w:noProof/>
                <w:webHidden/>
              </w:rPr>
              <w:fldChar w:fldCharType="separate"/>
            </w:r>
            <w:r w:rsidR="00856E16">
              <w:rPr>
                <w:noProof/>
                <w:webHidden/>
              </w:rPr>
              <w:t>10</w:t>
            </w:r>
            <w:r>
              <w:rPr>
                <w:noProof/>
                <w:webHidden/>
              </w:rPr>
              <w:fldChar w:fldCharType="end"/>
            </w:r>
          </w:hyperlink>
        </w:p>
        <w:p w14:paraId="1959456D" w14:textId="1094137C" w:rsidR="007730B7" w:rsidRDefault="007730B7">
          <w:pPr>
            <w:pStyle w:val="TDC2"/>
            <w:tabs>
              <w:tab w:val="left" w:pos="2095"/>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0" w:history="1">
            <w:r w:rsidRPr="00331551">
              <w:rPr>
                <w:rStyle w:val="Hipervnculo"/>
                <w:noProof/>
              </w:rPr>
              <w:t>5.4.1.2.2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Jefe de Brigada de Emergencias</w:t>
            </w:r>
            <w:r>
              <w:rPr>
                <w:noProof/>
                <w:webHidden/>
              </w:rPr>
              <w:tab/>
            </w:r>
            <w:r>
              <w:rPr>
                <w:noProof/>
                <w:webHidden/>
              </w:rPr>
              <w:fldChar w:fldCharType="begin"/>
            </w:r>
            <w:r>
              <w:rPr>
                <w:noProof/>
                <w:webHidden/>
              </w:rPr>
              <w:instrText xml:space="preserve"> PAGEREF _Toc230327940 \h </w:instrText>
            </w:r>
            <w:r>
              <w:rPr>
                <w:noProof/>
                <w:webHidden/>
              </w:rPr>
            </w:r>
            <w:r>
              <w:rPr>
                <w:noProof/>
                <w:webHidden/>
              </w:rPr>
              <w:fldChar w:fldCharType="separate"/>
            </w:r>
            <w:r w:rsidR="00856E16">
              <w:rPr>
                <w:noProof/>
                <w:webHidden/>
              </w:rPr>
              <w:t>11</w:t>
            </w:r>
            <w:r>
              <w:rPr>
                <w:noProof/>
                <w:webHidden/>
              </w:rPr>
              <w:fldChar w:fldCharType="end"/>
            </w:r>
          </w:hyperlink>
        </w:p>
        <w:p w14:paraId="10C91E1F" w14:textId="1F71E298" w:rsidR="007730B7" w:rsidRDefault="007730B7">
          <w:pPr>
            <w:pStyle w:val="TDC2"/>
            <w:tabs>
              <w:tab w:val="left" w:pos="2095"/>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1" w:history="1">
            <w:r w:rsidRPr="00331551">
              <w:rPr>
                <w:rStyle w:val="Hipervnculo"/>
                <w:noProof/>
              </w:rPr>
              <w:t>5.4.1.2.3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Comité Operativo de Emergencias COE</w:t>
            </w:r>
            <w:r>
              <w:rPr>
                <w:noProof/>
                <w:webHidden/>
              </w:rPr>
              <w:tab/>
            </w:r>
            <w:r>
              <w:rPr>
                <w:noProof/>
                <w:webHidden/>
              </w:rPr>
              <w:fldChar w:fldCharType="begin"/>
            </w:r>
            <w:r>
              <w:rPr>
                <w:noProof/>
                <w:webHidden/>
              </w:rPr>
              <w:instrText xml:space="preserve"> PAGEREF _Toc230327941 \h </w:instrText>
            </w:r>
            <w:r>
              <w:rPr>
                <w:noProof/>
                <w:webHidden/>
              </w:rPr>
            </w:r>
            <w:r>
              <w:rPr>
                <w:noProof/>
                <w:webHidden/>
              </w:rPr>
              <w:fldChar w:fldCharType="separate"/>
            </w:r>
            <w:r w:rsidR="00856E16">
              <w:rPr>
                <w:noProof/>
                <w:webHidden/>
              </w:rPr>
              <w:t>11</w:t>
            </w:r>
            <w:r>
              <w:rPr>
                <w:noProof/>
                <w:webHidden/>
              </w:rPr>
              <w:fldChar w:fldCharType="end"/>
            </w:r>
          </w:hyperlink>
        </w:p>
        <w:p w14:paraId="0E955598" w14:textId="1DE3FCE8" w:rsidR="007730B7" w:rsidRDefault="007730B7">
          <w:pPr>
            <w:pStyle w:val="TDC2"/>
            <w:tabs>
              <w:tab w:val="left" w:pos="2095"/>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2" w:history="1">
            <w:r w:rsidRPr="00331551">
              <w:rPr>
                <w:rStyle w:val="Hipervnculo"/>
                <w:noProof/>
              </w:rPr>
              <w:t>5.4.1.2.4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Supervisor de Seguridad Física</w:t>
            </w:r>
            <w:r>
              <w:rPr>
                <w:noProof/>
                <w:webHidden/>
              </w:rPr>
              <w:tab/>
            </w:r>
            <w:r>
              <w:rPr>
                <w:noProof/>
                <w:webHidden/>
              </w:rPr>
              <w:fldChar w:fldCharType="begin"/>
            </w:r>
            <w:r>
              <w:rPr>
                <w:noProof/>
                <w:webHidden/>
              </w:rPr>
              <w:instrText xml:space="preserve"> PAGEREF _Toc230327942 \h </w:instrText>
            </w:r>
            <w:r>
              <w:rPr>
                <w:noProof/>
                <w:webHidden/>
              </w:rPr>
            </w:r>
            <w:r>
              <w:rPr>
                <w:noProof/>
                <w:webHidden/>
              </w:rPr>
              <w:fldChar w:fldCharType="separate"/>
            </w:r>
            <w:r w:rsidR="00856E16">
              <w:rPr>
                <w:noProof/>
                <w:webHidden/>
              </w:rPr>
              <w:t>11</w:t>
            </w:r>
            <w:r>
              <w:rPr>
                <w:noProof/>
                <w:webHidden/>
              </w:rPr>
              <w:fldChar w:fldCharType="end"/>
            </w:r>
          </w:hyperlink>
        </w:p>
        <w:p w14:paraId="120162E4" w14:textId="56DC5B98" w:rsidR="007730B7" w:rsidRDefault="007730B7">
          <w:pPr>
            <w:pStyle w:val="TDC2"/>
            <w:tabs>
              <w:tab w:val="left" w:pos="2095"/>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3" w:history="1">
            <w:r w:rsidRPr="00331551">
              <w:rPr>
                <w:rStyle w:val="Hipervnculo"/>
                <w:noProof/>
              </w:rPr>
              <w:t>5.4.1.2.5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Comité de ayuda mutua INTERCAN (Instalaciones CAN)</w:t>
            </w:r>
            <w:r>
              <w:rPr>
                <w:noProof/>
                <w:webHidden/>
              </w:rPr>
              <w:tab/>
            </w:r>
            <w:r>
              <w:rPr>
                <w:noProof/>
                <w:webHidden/>
              </w:rPr>
              <w:fldChar w:fldCharType="begin"/>
            </w:r>
            <w:r>
              <w:rPr>
                <w:noProof/>
                <w:webHidden/>
              </w:rPr>
              <w:instrText xml:space="preserve"> PAGEREF _Toc230327943 \h </w:instrText>
            </w:r>
            <w:r>
              <w:rPr>
                <w:noProof/>
                <w:webHidden/>
              </w:rPr>
            </w:r>
            <w:r>
              <w:rPr>
                <w:noProof/>
                <w:webHidden/>
              </w:rPr>
              <w:fldChar w:fldCharType="separate"/>
            </w:r>
            <w:r w:rsidR="00856E16">
              <w:rPr>
                <w:noProof/>
                <w:webHidden/>
              </w:rPr>
              <w:t>11</w:t>
            </w:r>
            <w:r>
              <w:rPr>
                <w:noProof/>
                <w:webHidden/>
              </w:rPr>
              <w:fldChar w:fldCharType="end"/>
            </w:r>
          </w:hyperlink>
        </w:p>
        <w:p w14:paraId="5A3B80EB" w14:textId="06D14FDE"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4" w:history="1">
            <w:r w:rsidRPr="00331551">
              <w:rPr>
                <w:rStyle w:val="Hipervnculo"/>
                <w:noProof/>
              </w:rPr>
              <w:t>5.4.2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Recursos Materiales</w:t>
            </w:r>
            <w:r>
              <w:rPr>
                <w:noProof/>
                <w:webHidden/>
              </w:rPr>
              <w:tab/>
            </w:r>
            <w:r>
              <w:rPr>
                <w:noProof/>
                <w:webHidden/>
              </w:rPr>
              <w:fldChar w:fldCharType="begin"/>
            </w:r>
            <w:r>
              <w:rPr>
                <w:noProof/>
                <w:webHidden/>
              </w:rPr>
              <w:instrText xml:space="preserve"> PAGEREF _Toc230327944 \h </w:instrText>
            </w:r>
            <w:r>
              <w:rPr>
                <w:noProof/>
                <w:webHidden/>
              </w:rPr>
            </w:r>
            <w:r>
              <w:rPr>
                <w:noProof/>
                <w:webHidden/>
              </w:rPr>
              <w:fldChar w:fldCharType="separate"/>
            </w:r>
            <w:r w:rsidR="00856E16">
              <w:rPr>
                <w:noProof/>
                <w:webHidden/>
              </w:rPr>
              <w:t>14</w:t>
            </w:r>
            <w:r>
              <w:rPr>
                <w:noProof/>
                <w:webHidden/>
              </w:rPr>
              <w:fldChar w:fldCharType="end"/>
            </w:r>
          </w:hyperlink>
        </w:p>
        <w:p w14:paraId="37CDAB23" w14:textId="2197ACC8"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5" w:history="1">
            <w:r w:rsidRPr="00331551">
              <w:rPr>
                <w:rStyle w:val="Hipervnculo"/>
                <w:noProof/>
              </w:rPr>
              <w:t>5.4.3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Recursos Tecnológicos</w:t>
            </w:r>
            <w:r>
              <w:rPr>
                <w:noProof/>
                <w:webHidden/>
              </w:rPr>
              <w:tab/>
            </w:r>
            <w:r>
              <w:rPr>
                <w:noProof/>
                <w:webHidden/>
              </w:rPr>
              <w:fldChar w:fldCharType="begin"/>
            </w:r>
            <w:r>
              <w:rPr>
                <w:noProof/>
                <w:webHidden/>
              </w:rPr>
              <w:instrText xml:space="preserve"> PAGEREF _Toc230327945 \h </w:instrText>
            </w:r>
            <w:r>
              <w:rPr>
                <w:noProof/>
                <w:webHidden/>
              </w:rPr>
            </w:r>
            <w:r>
              <w:rPr>
                <w:noProof/>
                <w:webHidden/>
              </w:rPr>
              <w:fldChar w:fldCharType="separate"/>
            </w:r>
            <w:r w:rsidR="00856E16">
              <w:rPr>
                <w:noProof/>
                <w:webHidden/>
              </w:rPr>
              <w:t>14</w:t>
            </w:r>
            <w:r>
              <w:rPr>
                <w:noProof/>
                <w:webHidden/>
              </w:rPr>
              <w:fldChar w:fldCharType="end"/>
            </w:r>
          </w:hyperlink>
        </w:p>
        <w:p w14:paraId="682B298A" w14:textId="7DBC2B8E"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6" w:history="1">
            <w:r w:rsidRPr="00331551">
              <w:rPr>
                <w:rStyle w:val="Hipervnculo"/>
                <w:noProof/>
              </w:rPr>
              <w:t>5.4.4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Recursos mínimos para emergencias ambientales</w:t>
            </w:r>
            <w:r>
              <w:rPr>
                <w:noProof/>
                <w:webHidden/>
              </w:rPr>
              <w:tab/>
            </w:r>
            <w:r>
              <w:rPr>
                <w:noProof/>
                <w:webHidden/>
              </w:rPr>
              <w:fldChar w:fldCharType="begin"/>
            </w:r>
            <w:r>
              <w:rPr>
                <w:noProof/>
                <w:webHidden/>
              </w:rPr>
              <w:instrText xml:space="preserve"> PAGEREF _Toc230327946 \h </w:instrText>
            </w:r>
            <w:r>
              <w:rPr>
                <w:noProof/>
                <w:webHidden/>
              </w:rPr>
            </w:r>
            <w:r>
              <w:rPr>
                <w:noProof/>
                <w:webHidden/>
              </w:rPr>
              <w:fldChar w:fldCharType="separate"/>
            </w:r>
            <w:r w:rsidR="00856E16">
              <w:rPr>
                <w:noProof/>
                <w:webHidden/>
              </w:rPr>
              <w:t>14</w:t>
            </w:r>
            <w:r>
              <w:rPr>
                <w:noProof/>
                <w:webHidden/>
              </w:rPr>
              <w:fldChar w:fldCharType="end"/>
            </w:r>
          </w:hyperlink>
        </w:p>
        <w:p w14:paraId="5AE58C71" w14:textId="44723E7A"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7" w:history="1">
            <w:r w:rsidRPr="00331551">
              <w:rPr>
                <w:rStyle w:val="Hipervnculo"/>
                <w:noProof/>
              </w:rPr>
              <w:t>5.4.5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Protocolos de comunicación</w:t>
            </w:r>
            <w:r>
              <w:rPr>
                <w:noProof/>
                <w:webHidden/>
              </w:rPr>
              <w:tab/>
            </w:r>
            <w:r>
              <w:rPr>
                <w:noProof/>
                <w:webHidden/>
              </w:rPr>
              <w:fldChar w:fldCharType="begin"/>
            </w:r>
            <w:r>
              <w:rPr>
                <w:noProof/>
                <w:webHidden/>
              </w:rPr>
              <w:instrText xml:space="preserve"> PAGEREF _Toc230327947 \h </w:instrText>
            </w:r>
            <w:r>
              <w:rPr>
                <w:noProof/>
                <w:webHidden/>
              </w:rPr>
            </w:r>
            <w:r>
              <w:rPr>
                <w:noProof/>
                <w:webHidden/>
              </w:rPr>
              <w:fldChar w:fldCharType="separate"/>
            </w:r>
            <w:r w:rsidR="00856E16">
              <w:rPr>
                <w:noProof/>
                <w:webHidden/>
              </w:rPr>
              <w:t>16</w:t>
            </w:r>
            <w:r>
              <w:rPr>
                <w:noProof/>
                <w:webHidden/>
              </w:rPr>
              <w:fldChar w:fldCharType="end"/>
            </w:r>
          </w:hyperlink>
        </w:p>
        <w:p w14:paraId="3349A7D0" w14:textId="6D318FB1"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8" w:history="1">
            <w:r w:rsidRPr="00331551">
              <w:rPr>
                <w:rStyle w:val="Hipervnculo"/>
                <w:noProof/>
              </w:rPr>
              <w:t>5.4.5.1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Alarma de Emergencia</w:t>
            </w:r>
            <w:r>
              <w:rPr>
                <w:noProof/>
                <w:webHidden/>
              </w:rPr>
              <w:tab/>
            </w:r>
            <w:r>
              <w:rPr>
                <w:noProof/>
                <w:webHidden/>
              </w:rPr>
              <w:fldChar w:fldCharType="begin"/>
            </w:r>
            <w:r>
              <w:rPr>
                <w:noProof/>
                <w:webHidden/>
              </w:rPr>
              <w:instrText xml:space="preserve"> PAGEREF _Toc230327948 \h </w:instrText>
            </w:r>
            <w:r>
              <w:rPr>
                <w:noProof/>
                <w:webHidden/>
              </w:rPr>
            </w:r>
            <w:r>
              <w:rPr>
                <w:noProof/>
                <w:webHidden/>
              </w:rPr>
              <w:fldChar w:fldCharType="separate"/>
            </w:r>
            <w:r w:rsidR="00856E16">
              <w:rPr>
                <w:noProof/>
                <w:webHidden/>
              </w:rPr>
              <w:t>16</w:t>
            </w:r>
            <w:r>
              <w:rPr>
                <w:noProof/>
                <w:webHidden/>
              </w:rPr>
              <w:fldChar w:fldCharType="end"/>
            </w:r>
          </w:hyperlink>
        </w:p>
        <w:p w14:paraId="2BB7AB75" w14:textId="57C573AA"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49" w:history="1">
            <w:r w:rsidRPr="00331551">
              <w:rPr>
                <w:rStyle w:val="Hipervnculo"/>
                <w:noProof/>
              </w:rPr>
              <w:t>5.4.6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toma de decisiones</w:t>
            </w:r>
            <w:r>
              <w:rPr>
                <w:noProof/>
                <w:webHidden/>
              </w:rPr>
              <w:tab/>
            </w:r>
            <w:r>
              <w:rPr>
                <w:noProof/>
                <w:webHidden/>
              </w:rPr>
              <w:fldChar w:fldCharType="begin"/>
            </w:r>
            <w:r>
              <w:rPr>
                <w:noProof/>
                <w:webHidden/>
              </w:rPr>
              <w:instrText xml:space="preserve"> PAGEREF _Toc230327949 \h </w:instrText>
            </w:r>
            <w:r>
              <w:rPr>
                <w:noProof/>
                <w:webHidden/>
              </w:rPr>
            </w:r>
            <w:r>
              <w:rPr>
                <w:noProof/>
                <w:webHidden/>
              </w:rPr>
              <w:fldChar w:fldCharType="separate"/>
            </w:r>
            <w:r w:rsidR="00856E16">
              <w:rPr>
                <w:noProof/>
                <w:webHidden/>
              </w:rPr>
              <w:t>17</w:t>
            </w:r>
            <w:r>
              <w:rPr>
                <w:noProof/>
                <w:webHidden/>
              </w:rPr>
              <w:fldChar w:fldCharType="end"/>
            </w:r>
          </w:hyperlink>
        </w:p>
        <w:p w14:paraId="403979A0" w14:textId="262D874C"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0" w:history="1">
            <w:r w:rsidRPr="00331551">
              <w:rPr>
                <w:rStyle w:val="Hipervnculo"/>
                <w:noProof/>
              </w:rPr>
              <w:t>5.4.7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Simulacros y ejercicios</w:t>
            </w:r>
            <w:r>
              <w:rPr>
                <w:noProof/>
                <w:webHidden/>
              </w:rPr>
              <w:tab/>
            </w:r>
            <w:r>
              <w:rPr>
                <w:noProof/>
                <w:webHidden/>
              </w:rPr>
              <w:fldChar w:fldCharType="begin"/>
            </w:r>
            <w:r>
              <w:rPr>
                <w:noProof/>
                <w:webHidden/>
              </w:rPr>
              <w:instrText xml:space="preserve"> PAGEREF _Toc230327950 \h </w:instrText>
            </w:r>
            <w:r>
              <w:rPr>
                <w:noProof/>
                <w:webHidden/>
              </w:rPr>
            </w:r>
            <w:r>
              <w:rPr>
                <w:noProof/>
                <w:webHidden/>
              </w:rPr>
              <w:fldChar w:fldCharType="separate"/>
            </w:r>
            <w:r w:rsidR="00856E16">
              <w:rPr>
                <w:noProof/>
                <w:webHidden/>
              </w:rPr>
              <w:t>17</w:t>
            </w:r>
            <w:r>
              <w:rPr>
                <w:noProof/>
                <w:webHidden/>
              </w:rPr>
              <w:fldChar w:fldCharType="end"/>
            </w:r>
          </w:hyperlink>
        </w:p>
        <w:p w14:paraId="77FBCBF5" w14:textId="59C36833"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1" w:history="1">
            <w:r w:rsidRPr="00331551">
              <w:rPr>
                <w:rStyle w:val="Hipervnculo"/>
                <w:noProof/>
              </w:rPr>
              <w:t>5.4.7.1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Simulacros anteriores</w:t>
            </w:r>
            <w:r>
              <w:rPr>
                <w:noProof/>
                <w:webHidden/>
              </w:rPr>
              <w:tab/>
            </w:r>
            <w:r>
              <w:rPr>
                <w:noProof/>
                <w:webHidden/>
              </w:rPr>
              <w:fldChar w:fldCharType="begin"/>
            </w:r>
            <w:r>
              <w:rPr>
                <w:noProof/>
                <w:webHidden/>
              </w:rPr>
              <w:instrText xml:space="preserve"> PAGEREF _Toc230327951 \h </w:instrText>
            </w:r>
            <w:r>
              <w:rPr>
                <w:noProof/>
                <w:webHidden/>
              </w:rPr>
            </w:r>
            <w:r>
              <w:rPr>
                <w:noProof/>
                <w:webHidden/>
              </w:rPr>
              <w:fldChar w:fldCharType="separate"/>
            </w:r>
            <w:r w:rsidR="00856E16">
              <w:rPr>
                <w:noProof/>
                <w:webHidden/>
              </w:rPr>
              <w:t>18</w:t>
            </w:r>
            <w:r>
              <w:rPr>
                <w:noProof/>
                <w:webHidden/>
              </w:rPr>
              <w:fldChar w:fldCharType="end"/>
            </w:r>
          </w:hyperlink>
        </w:p>
        <w:p w14:paraId="11CC783C" w14:textId="55B41072"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2" w:history="1">
            <w:r w:rsidRPr="00331551">
              <w:rPr>
                <w:rStyle w:val="Hipervnculo"/>
                <w:noProof/>
              </w:rPr>
              <w:t>5.4.8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Entrenamiento y capacitación</w:t>
            </w:r>
            <w:r>
              <w:rPr>
                <w:noProof/>
                <w:webHidden/>
              </w:rPr>
              <w:tab/>
            </w:r>
            <w:r>
              <w:rPr>
                <w:noProof/>
                <w:webHidden/>
              </w:rPr>
              <w:fldChar w:fldCharType="begin"/>
            </w:r>
            <w:r>
              <w:rPr>
                <w:noProof/>
                <w:webHidden/>
              </w:rPr>
              <w:instrText xml:space="preserve"> PAGEREF _Toc230327952 \h </w:instrText>
            </w:r>
            <w:r>
              <w:rPr>
                <w:noProof/>
                <w:webHidden/>
              </w:rPr>
            </w:r>
            <w:r>
              <w:rPr>
                <w:noProof/>
                <w:webHidden/>
              </w:rPr>
              <w:fldChar w:fldCharType="separate"/>
            </w:r>
            <w:r w:rsidR="00856E16">
              <w:rPr>
                <w:noProof/>
                <w:webHidden/>
              </w:rPr>
              <w:t>18</w:t>
            </w:r>
            <w:r>
              <w:rPr>
                <w:noProof/>
                <w:webHidden/>
              </w:rPr>
              <w:fldChar w:fldCharType="end"/>
            </w:r>
          </w:hyperlink>
        </w:p>
        <w:p w14:paraId="6C2D3D95" w14:textId="104D960A" w:rsidR="007730B7" w:rsidRDefault="007730B7">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3" w:history="1">
            <w:r w:rsidRPr="00331551">
              <w:rPr>
                <w:rStyle w:val="Hipervnculo"/>
                <w:noProof/>
              </w:rPr>
              <w:t>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Respuesta</w:t>
            </w:r>
            <w:r>
              <w:rPr>
                <w:noProof/>
                <w:webHidden/>
              </w:rPr>
              <w:tab/>
            </w:r>
            <w:r>
              <w:rPr>
                <w:noProof/>
                <w:webHidden/>
              </w:rPr>
              <w:fldChar w:fldCharType="begin"/>
            </w:r>
            <w:r>
              <w:rPr>
                <w:noProof/>
                <w:webHidden/>
              </w:rPr>
              <w:instrText xml:space="preserve"> PAGEREF _Toc230327953 \h </w:instrText>
            </w:r>
            <w:r>
              <w:rPr>
                <w:noProof/>
                <w:webHidden/>
              </w:rPr>
            </w:r>
            <w:r>
              <w:rPr>
                <w:noProof/>
                <w:webHidden/>
              </w:rPr>
              <w:fldChar w:fldCharType="separate"/>
            </w:r>
            <w:r w:rsidR="00856E16">
              <w:rPr>
                <w:noProof/>
                <w:webHidden/>
              </w:rPr>
              <w:t>18</w:t>
            </w:r>
            <w:r>
              <w:rPr>
                <w:noProof/>
                <w:webHidden/>
              </w:rPr>
              <w:fldChar w:fldCharType="end"/>
            </w:r>
          </w:hyperlink>
        </w:p>
        <w:p w14:paraId="1EA06847" w14:textId="0A0F89DD"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4" w:history="1">
            <w:r w:rsidRPr="00331551">
              <w:rPr>
                <w:rStyle w:val="Hipervnculo"/>
                <w:noProof/>
              </w:rPr>
              <w:t>5.5.1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Sismo</w:t>
            </w:r>
            <w:r>
              <w:rPr>
                <w:noProof/>
                <w:webHidden/>
              </w:rPr>
              <w:tab/>
            </w:r>
            <w:r>
              <w:rPr>
                <w:noProof/>
                <w:webHidden/>
              </w:rPr>
              <w:fldChar w:fldCharType="begin"/>
            </w:r>
            <w:r>
              <w:rPr>
                <w:noProof/>
                <w:webHidden/>
              </w:rPr>
              <w:instrText xml:space="preserve"> PAGEREF _Toc230327954 \h </w:instrText>
            </w:r>
            <w:r>
              <w:rPr>
                <w:noProof/>
                <w:webHidden/>
              </w:rPr>
            </w:r>
            <w:r>
              <w:rPr>
                <w:noProof/>
                <w:webHidden/>
              </w:rPr>
              <w:fldChar w:fldCharType="separate"/>
            </w:r>
            <w:r w:rsidR="00856E16">
              <w:rPr>
                <w:noProof/>
                <w:webHidden/>
              </w:rPr>
              <w:t>19</w:t>
            </w:r>
            <w:r>
              <w:rPr>
                <w:noProof/>
                <w:webHidden/>
              </w:rPr>
              <w:fldChar w:fldCharType="end"/>
            </w:r>
          </w:hyperlink>
        </w:p>
        <w:p w14:paraId="0ACD3C0B" w14:textId="5E407C18"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5" w:history="1">
            <w:r w:rsidRPr="00331551">
              <w:rPr>
                <w:rStyle w:val="Hipervnculo"/>
                <w:noProof/>
              </w:rPr>
              <w:t>5.5.2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Emergencia en salud</w:t>
            </w:r>
            <w:r>
              <w:rPr>
                <w:noProof/>
                <w:webHidden/>
              </w:rPr>
              <w:tab/>
            </w:r>
            <w:r>
              <w:rPr>
                <w:noProof/>
                <w:webHidden/>
              </w:rPr>
              <w:fldChar w:fldCharType="begin"/>
            </w:r>
            <w:r>
              <w:rPr>
                <w:noProof/>
                <w:webHidden/>
              </w:rPr>
              <w:instrText xml:space="preserve"> PAGEREF _Toc230327955 \h </w:instrText>
            </w:r>
            <w:r>
              <w:rPr>
                <w:noProof/>
                <w:webHidden/>
              </w:rPr>
            </w:r>
            <w:r>
              <w:rPr>
                <w:noProof/>
                <w:webHidden/>
              </w:rPr>
              <w:fldChar w:fldCharType="separate"/>
            </w:r>
            <w:r w:rsidR="00856E16">
              <w:rPr>
                <w:noProof/>
                <w:webHidden/>
              </w:rPr>
              <w:t>20</w:t>
            </w:r>
            <w:r>
              <w:rPr>
                <w:noProof/>
                <w:webHidden/>
              </w:rPr>
              <w:fldChar w:fldCharType="end"/>
            </w:r>
          </w:hyperlink>
        </w:p>
        <w:p w14:paraId="7E853A13" w14:textId="051798E1"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6" w:history="1">
            <w:r w:rsidRPr="00331551">
              <w:rPr>
                <w:rStyle w:val="Hipervnculo"/>
                <w:noProof/>
              </w:rPr>
              <w:t>5.5.3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Incendio</w:t>
            </w:r>
            <w:r>
              <w:rPr>
                <w:noProof/>
                <w:webHidden/>
              </w:rPr>
              <w:tab/>
            </w:r>
            <w:r>
              <w:rPr>
                <w:noProof/>
                <w:webHidden/>
              </w:rPr>
              <w:fldChar w:fldCharType="begin"/>
            </w:r>
            <w:r>
              <w:rPr>
                <w:noProof/>
                <w:webHidden/>
              </w:rPr>
              <w:instrText xml:space="preserve"> PAGEREF _Toc230327956 \h </w:instrText>
            </w:r>
            <w:r>
              <w:rPr>
                <w:noProof/>
                <w:webHidden/>
              </w:rPr>
            </w:r>
            <w:r>
              <w:rPr>
                <w:noProof/>
                <w:webHidden/>
              </w:rPr>
              <w:fldChar w:fldCharType="separate"/>
            </w:r>
            <w:r w:rsidR="00856E16">
              <w:rPr>
                <w:noProof/>
                <w:webHidden/>
              </w:rPr>
              <w:t>21</w:t>
            </w:r>
            <w:r>
              <w:rPr>
                <w:noProof/>
                <w:webHidden/>
              </w:rPr>
              <w:fldChar w:fldCharType="end"/>
            </w:r>
          </w:hyperlink>
        </w:p>
        <w:p w14:paraId="5811E110" w14:textId="3089D28D"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7" w:history="1">
            <w:r w:rsidRPr="00331551">
              <w:rPr>
                <w:rStyle w:val="Hipervnculo"/>
                <w:noProof/>
              </w:rPr>
              <w:t>5.5.4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evacuación</w:t>
            </w:r>
            <w:r>
              <w:rPr>
                <w:noProof/>
                <w:webHidden/>
              </w:rPr>
              <w:tab/>
            </w:r>
            <w:r>
              <w:rPr>
                <w:noProof/>
                <w:webHidden/>
              </w:rPr>
              <w:fldChar w:fldCharType="begin"/>
            </w:r>
            <w:r>
              <w:rPr>
                <w:noProof/>
                <w:webHidden/>
              </w:rPr>
              <w:instrText xml:space="preserve"> PAGEREF _Toc230327957 \h </w:instrText>
            </w:r>
            <w:r>
              <w:rPr>
                <w:noProof/>
                <w:webHidden/>
              </w:rPr>
            </w:r>
            <w:r>
              <w:rPr>
                <w:noProof/>
                <w:webHidden/>
              </w:rPr>
              <w:fldChar w:fldCharType="separate"/>
            </w:r>
            <w:r w:rsidR="00856E16">
              <w:rPr>
                <w:noProof/>
                <w:webHidden/>
              </w:rPr>
              <w:t>22</w:t>
            </w:r>
            <w:r>
              <w:rPr>
                <w:noProof/>
                <w:webHidden/>
              </w:rPr>
              <w:fldChar w:fldCharType="end"/>
            </w:r>
          </w:hyperlink>
        </w:p>
        <w:p w14:paraId="40F40DE3" w14:textId="0B3150C4"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8" w:history="1">
            <w:r w:rsidRPr="00331551">
              <w:rPr>
                <w:rStyle w:val="Hipervnculo"/>
                <w:noProof/>
              </w:rPr>
              <w:t>5.5.5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derrame de sustancias químicas</w:t>
            </w:r>
            <w:r>
              <w:rPr>
                <w:noProof/>
                <w:webHidden/>
              </w:rPr>
              <w:tab/>
            </w:r>
            <w:r>
              <w:rPr>
                <w:noProof/>
                <w:webHidden/>
              </w:rPr>
              <w:fldChar w:fldCharType="begin"/>
            </w:r>
            <w:r>
              <w:rPr>
                <w:noProof/>
                <w:webHidden/>
              </w:rPr>
              <w:instrText xml:space="preserve"> PAGEREF _Toc230327958 \h </w:instrText>
            </w:r>
            <w:r>
              <w:rPr>
                <w:noProof/>
                <w:webHidden/>
              </w:rPr>
            </w:r>
            <w:r>
              <w:rPr>
                <w:noProof/>
                <w:webHidden/>
              </w:rPr>
              <w:fldChar w:fldCharType="separate"/>
            </w:r>
            <w:r w:rsidR="00856E16">
              <w:rPr>
                <w:noProof/>
                <w:webHidden/>
              </w:rPr>
              <w:t>23</w:t>
            </w:r>
            <w:r>
              <w:rPr>
                <w:noProof/>
                <w:webHidden/>
              </w:rPr>
              <w:fldChar w:fldCharType="end"/>
            </w:r>
          </w:hyperlink>
        </w:p>
        <w:p w14:paraId="6DC58698" w14:textId="191A07F0"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59" w:history="1">
            <w:r w:rsidRPr="00331551">
              <w:rPr>
                <w:rStyle w:val="Hipervnculo"/>
                <w:noProof/>
              </w:rPr>
              <w:t>5.5.6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ruptura de tuberías de agua potable y residuales (negras)</w:t>
            </w:r>
            <w:r>
              <w:rPr>
                <w:noProof/>
                <w:webHidden/>
              </w:rPr>
              <w:tab/>
            </w:r>
            <w:r>
              <w:rPr>
                <w:noProof/>
                <w:webHidden/>
              </w:rPr>
              <w:fldChar w:fldCharType="begin"/>
            </w:r>
            <w:r>
              <w:rPr>
                <w:noProof/>
                <w:webHidden/>
              </w:rPr>
              <w:instrText xml:space="preserve"> PAGEREF _Toc230327959 \h </w:instrText>
            </w:r>
            <w:r>
              <w:rPr>
                <w:noProof/>
                <w:webHidden/>
              </w:rPr>
            </w:r>
            <w:r>
              <w:rPr>
                <w:noProof/>
                <w:webHidden/>
              </w:rPr>
              <w:fldChar w:fldCharType="separate"/>
            </w:r>
            <w:r w:rsidR="00856E16">
              <w:rPr>
                <w:noProof/>
                <w:webHidden/>
              </w:rPr>
              <w:t>24</w:t>
            </w:r>
            <w:r>
              <w:rPr>
                <w:noProof/>
                <w:webHidden/>
              </w:rPr>
              <w:fldChar w:fldCharType="end"/>
            </w:r>
          </w:hyperlink>
        </w:p>
        <w:p w14:paraId="4DC959D9" w14:textId="5D95EACE"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0" w:history="1">
            <w:r w:rsidRPr="00331551">
              <w:rPr>
                <w:rStyle w:val="Hipervnculo"/>
                <w:noProof/>
              </w:rPr>
              <w:t>5.5.7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fuga de gas natural</w:t>
            </w:r>
            <w:r>
              <w:rPr>
                <w:noProof/>
                <w:webHidden/>
              </w:rPr>
              <w:tab/>
            </w:r>
            <w:r>
              <w:rPr>
                <w:noProof/>
                <w:webHidden/>
              </w:rPr>
              <w:fldChar w:fldCharType="begin"/>
            </w:r>
            <w:r>
              <w:rPr>
                <w:noProof/>
                <w:webHidden/>
              </w:rPr>
              <w:instrText xml:space="preserve"> PAGEREF _Toc230327960 \h </w:instrText>
            </w:r>
            <w:r>
              <w:rPr>
                <w:noProof/>
                <w:webHidden/>
              </w:rPr>
            </w:r>
            <w:r>
              <w:rPr>
                <w:noProof/>
                <w:webHidden/>
              </w:rPr>
              <w:fldChar w:fldCharType="separate"/>
            </w:r>
            <w:r w:rsidR="00856E16">
              <w:rPr>
                <w:noProof/>
                <w:webHidden/>
              </w:rPr>
              <w:t>24</w:t>
            </w:r>
            <w:r>
              <w:rPr>
                <w:noProof/>
                <w:webHidden/>
              </w:rPr>
              <w:fldChar w:fldCharType="end"/>
            </w:r>
          </w:hyperlink>
        </w:p>
        <w:p w14:paraId="4088B193" w14:textId="36258CA4"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1" w:history="1">
            <w:r w:rsidRPr="00331551">
              <w:rPr>
                <w:rStyle w:val="Hipervnculo"/>
                <w:noProof/>
              </w:rPr>
              <w:t>5.5.8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Procedimiento operativo normalizado en caso de derrame de combustible</w:t>
            </w:r>
            <w:r>
              <w:rPr>
                <w:noProof/>
                <w:webHidden/>
              </w:rPr>
              <w:tab/>
            </w:r>
            <w:r>
              <w:rPr>
                <w:noProof/>
                <w:webHidden/>
              </w:rPr>
              <w:fldChar w:fldCharType="begin"/>
            </w:r>
            <w:r>
              <w:rPr>
                <w:noProof/>
                <w:webHidden/>
              </w:rPr>
              <w:instrText xml:space="preserve"> PAGEREF _Toc230327961 \h </w:instrText>
            </w:r>
            <w:r>
              <w:rPr>
                <w:noProof/>
                <w:webHidden/>
              </w:rPr>
            </w:r>
            <w:r>
              <w:rPr>
                <w:noProof/>
                <w:webHidden/>
              </w:rPr>
              <w:fldChar w:fldCharType="separate"/>
            </w:r>
            <w:r w:rsidR="00856E16">
              <w:rPr>
                <w:noProof/>
                <w:webHidden/>
              </w:rPr>
              <w:t>25</w:t>
            </w:r>
            <w:r>
              <w:rPr>
                <w:noProof/>
                <w:webHidden/>
              </w:rPr>
              <w:fldChar w:fldCharType="end"/>
            </w:r>
          </w:hyperlink>
        </w:p>
        <w:p w14:paraId="571122C7" w14:textId="34616F10"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2" w:history="1">
            <w:r w:rsidRPr="00331551">
              <w:rPr>
                <w:rStyle w:val="Hipervnculo"/>
                <w:noProof/>
              </w:rPr>
              <w:t>5.5.9</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Atención de personal con discapacidad</w:t>
            </w:r>
            <w:r>
              <w:rPr>
                <w:noProof/>
                <w:webHidden/>
              </w:rPr>
              <w:tab/>
            </w:r>
            <w:r>
              <w:rPr>
                <w:noProof/>
                <w:webHidden/>
              </w:rPr>
              <w:fldChar w:fldCharType="begin"/>
            </w:r>
            <w:r>
              <w:rPr>
                <w:noProof/>
                <w:webHidden/>
              </w:rPr>
              <w:instrText xml:space="preserve"> PAGEREF _Toc230327962 \h </w:instrText>
            </w:r>
            <w:r>
              <w:rPr>
                <w:noProof/>
                <w:webHidden/>
              </w:rPr>
            </w:r>
            <w:r>
              <w:rPr>
                <w:noProof/>
                <w:webHidden/>
              </w:rPr>
              <w:fldChar w:fldCharType="separate"/>
            </w:r>
            <w:r w:rsidR="00856E16">
              <w:rPr>
                <w:noProof/>
                <w:webHidden/>
              </w:rPr>
              <w:t>25</w:t>
            </w:r>
            <w:r>
              <w:rPr>
                <w:noProof/>
                <w:webHidden/>
              </w:rPr>
              <w:fldChar w:fldCharType="end"/>
            </w:r>
          </w:hyperlink>
        </w:p>
        <w:p w14:paraId="477005FB" w14:textId="12CAAA5C"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3" w:history="1">
            <w:r w:rsidRPr="00331551">
              <w:rPr>
                <w:rStyle w:val="Hipervnculo"/>
                <w:noProof/>
              </w:rPr>
              <w:t>5.5.10</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Recursos Logísticos y físicos</w:t>
            </w:r>
            <w:r>
              <w:rPr>
                <w:noProof/>
                <w:webHidden/>
              </w:rPr>
              <w:tab/>
            </w:r>
            <w:r>
              <w:rPr>
                <w:noProof/>
                <w:webHidden/>
              </w:rPr>
              <w:fldChar w:fldCharType="begin"/>
            </w:r>
            <w:r>
              <w:rPr>
                <w:noProof/>
                <w:webHidden/>
              </w:rPr>
              <w:instrText xml:space="preserve"> PAGEREF _Toc230327963 \h </w:instrText>
            </w:r>
            <w:r>
              <w:rPr>
                <w:noProof/>
                <w:webHidden/>
              </w:rPr>
            </w:r>
            <w:r>
              <w:rPr>
                <w:noProof/>
                <w:webHidden/>
              </w:rPr>
              <w:fldChar w:fldCharType="separate"/>
            </w:r>
            <w:r w:rsidR="00856E16">
              <w:rPr>
                <w:noProof/>
                <w:webHidden/>
              </w:rPr>
              <w:t>25</w:t>
            </w:r>
            <w:r>
              <w:rPr>
                <w:noProof/>
                <w:webHidden/>
              </w:rPr>
              <w:fldChar w:fldCharType="end"/>
            </w:r>
          </w:hyperlink>
        </w:p>
        <w:p w14:paraId="2FA25849" w14:textId="1C92244B" w:rsidR="007730B7" w:rsidRDefault="007730B7">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4" w:history="1">
            <w:r w:rsidRPr="00331551">
              <w:rPr>
                <w:rStyle w:val="Hipervnculo"/>
                <w:noProof/>
              </w:rPr>
              <w:t>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Preparación y respuesta ante emergencias ambientales</w:t>
            </w:r>
            <w:r>
              <w:rPr>
                <w:noProof/>
                <w:webHidden/>
              </w:rPr>
              <w:tab/>
            </w:r>
            <w:r>
              <w:rPr>
                <w:noProof/>
                <w:webHidden/>
              </w:rPr>
              <w:fldChar w:fldCharType="begin"/>
            </w:r>
            <w:r>
              <w:rPr>
                <w:noProof/>
                <w:webHidden/>
              </w:rPr>
              <w:instrText xml:space="preserve"> PAGEREF _Toc230327964 \h </w:instrText>
            </w:r>
            <w:r>
              <w:rPr>
                <w:noProof/>
                <w:webHidden/>
              </w:rPr>
            </w:r>
            <w:r>
              <w:rPr>
                <w:noProof/>
                <w:webHidden/>
              </w:rPr>
              <w:fldChar w:fldCharType="separate"/>
            </w:r>
            <w:r w:rsidR="00856E16">
              <w:rPr>
                <w:noProof/>
                <w:webHidden/>
              </w:rPr>
              <w:t>26</w:t>
            </w:r>
            <w:r>
              <w:rPr>
                <w:noProof/>
                <w:webHidden/>
              </w:rPr>
              <w:fldChar w:fldCharType="end"/>
            </w:r>
          </w:hyperlink>
        </w:p>
        <w:p w14:paraId="0221A3CB" w14:textId="31AA2969" w:rsidR="007730B7" w:rsidRDefault="007730B7">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5" w:history="1">
            <w:r w:rsidRPr="00331551">
              <w:rPr>
                <w:rStyle w:val="Hipervnculo"/>
                <w:noProof/>
              </w:rPr>
              <w:t>5.6.1.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Precauciones frente a emergencias ambientales</w:t>
            </w:r>
            <w:r>
              <w:rPr>
                <w:noProof/>
                <w:webHidden/>
              </w:rPr>
              <w:tab/>
            </w:r>
            <w:r>
              <w:rPr>
                <w:noProof/>
                <w:webHidden/>
              </w:rPr>
              <w:fldChar w:fldCharType="begin"/>
            </w:r>
            <w:r>
              <w:rPr>
                <w:noProof/>
                <w:webHidden/>
              </w:rPr>
              <w:instrText xml:space="preserve"> PAGEREF _Toc230327965 \h </w:instrText>
            </w:r>
            <w:r>
              <w:rPr>
                <w:noProof/>
                <w:webHidden/>
              </w:rPr>
            </w:r>
            <w:r>
              <w:rPr>
                <w:noProof/>
                <w:webHidden/>
              </w:rPr>
              <w:fldChar w:fldCharType="separate"/>
            </w:r>
            <w:r w:rsidR="00856E16">
              <w:rPr>
                <w:noProof/>
                <w:webHidden/>
              </w:rPr>
              <w:t>30</w:t>
            </w:r>
            <w:r>
              <w:rPr>
                <w:noProof/>
                <w:webHidden/>
              </w:rPr>
              <w:fldChar w:fldCharType="end"/>
            </w:r>
          </w:hyperlink>
        </w:p>
        <w:p w14:paraId="5F9549DB" w14:textId="6977DCDF"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66" w:history="1">
            <w:r w:rsidRPr="00331551">
              <w:rPr>
                <w:rStyle w:val="Hipervnculo"/>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SEGUIMIENTO</w:t>
            </w:r>
            <w:r>
              <w:rPr>
                <w:noProof/>
                <w:webHidden/>
              </w:rPr>
              <w:tab/>
            </w:r>
            <w:r>
              <w:rPr>
                <w:noProof/>
                <w:webHidden/>
              </w:rPr>
              <w:fldChar w:fldCharType="begin"/>
            </w:r>
            <w:r>
              <w:rPr>
                <w:noProof/>
                <w:webHidden/>
              </w:rPr>
              <w:instrText xml:space="preserve"> PAGEREF _Toc230327966 \h </w:instrText>
            </w:r>
            <w:r>
              <w:rPr>
                <w:noProof/>
                <w:webHidden/>
              </w:rPr>
            </w:r>
            <w:r>
              <w:rPr>
                <w:noProof/>
                <w:webHidden/>
              </w:rPr>
              <w:fldChar w:fldCharType="separate"/>
            </w:r>
            <w:r w:rsidR="00856E16">
              <w:rPr>
                <w:noProof/>
                <w:webHidden/>
              </w:rPr>
              <w:t>31</w:t>
            </w:r>
            <w:r>
              <w:rPr>
                <w:noProof/>
                <w:webHidden/>
              </w:rPr>
              <w:fldChar w:fldCharType="end"/>
            </w:r>
          </w:hyperlink>
        </w:p>
        <w:p w14:paraId="7D3F4FB7" w14:textId="4BE092BE" w:rsidR="007730B7" w:rsidRDefault="007730B7">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7" w:history="1">
            <w:r w:rsidRPr="00331551">
              <w:rPr>
                <w:rStyle w:val="Hipervnculo"/>
                <w:noProof/>
              </w:rPr>
              <w:t>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Matriz de hallazgos</w:t>
            </w:r>
            <w:r>
              <w:rPr>
                <w:noProof/>
                <w:webHidden/>
              </w:rPr>
              <w:tab/>
            </w:r>
            <w:r>
              <w:rPr>
                <w:noProof/>
                <w:webHidden/>
              </w:rPr>
              <w:fldChar w:fldCharType="begin"/>
            </w:r>
            <w:r>
              <w:rPr>
                <w:noProof/>
                <w:webHidden/>
              </w:rPr>
              <w:instrText xml:space="preserve"> PAGEREF _Toc230327967 \h </w:instrText>
            </w:r>
            <w:r>
              <w:rPr>
                <w:noProof/>
                <w:webHidden/>
              </w:rPr>
            </w:r>
            <w:r>
              <w:rPr>
                <w:noProof/>
                <w:webHidden/>
              </w:rPr>
              <w:fldChar w:fldCharType="separate"/>
            </w:r>
            <w:r w:rsidR="00856E16">
              <w:rPr>
                <w:noProof/>
                <w:webHidden/>
              </w:rPr>
              <w:t>31</w:t>
            </w:r>
            <w:r>
              <w:rPr>
                <w:noProof/>
                <w:webHidden/>
              </w:rPr>
              <w:fldChar w:fldCharType="end"/>
            </w:r>
          </w:hyperlink>
        </w:p>
        <w:p w14:paraId="00E22BAD" w14:textId="6A22C8D1" w:rsidR="007730B7" w:rsidRDefault="007730B7">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8" w:history="1">
            <w:r w:rsidRPr="00331551">
              <w:rPr>
                <w:rStyle w:val="Hipervnculo"/>
                <w:noProof/>
              </w:rPr>
              <w:t>6.2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Seguimiento a Brigadistas</w:t>
            </w:r>
            <w:r>
              <w:rPr>
                <w:noProof/>
                <w:webHidden/>
              </w:rPr>
              <w:tab/>
            </w:r>
            <w:r>
              <w:rPr>
                <w:noProof/>
                <w:webHidden/>
              </w:rPr>
              <w:fldChar w:fldCharType="begin"/>
            </w:r>
            <w:r>
              <w:rPr>
                <w:noProof/>
                <w:webHidden/>
              </w:rPr>
              <w:instrText xml:space="preserve"> PAGEREF _Toc230327968 \h </w:instrText>
            </w:r>
            <w:r>
              <w:rPr>
                <w:noProof/>
                <w:webHidden/>
              </w:rPr>
            </w:r>
            <w:r>
              <w:rPr>
                <w:noProof/>
                <w:webHidden/>
              </w:rPr>
              <w:fldChar w:fldCharType="separate"/>
            </w:r>
            <w:r w:rsidR="00856E16">
              <w:rPr>
                <w:noProof/>
                <w:webHidden/>
              </w:rPr>
              <w:t>32</w:t>
            </w:r>
            <w:r>
              <w:rPr>
                <w:noProof/>
                <w:webHidden/>
              </w:rPr>
              <w:fldChar w:fldCharType="end"/>
            </w:r>
          </w:hyperlink>
        </w:p>
        <w:p w14:paraId="7FB239A0" w14:textId="44131D64" w:rsidR="007730B7" w:rsidRDefault="007730B7">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69" w:history="1">
            <w:r w:rsidRPr="00331551">
              <w:rPr>
                <w:rStyle w:val="Hipervnculo"/>
                <w:noProof/>
              </w:rPr>
              <w:t>6.3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Plan Anual de trabajo SST</w:t>
            </w:r>
            <w:r>
              <w:rPr>
                <w:noProof/>
                <w:webHidden/>
              </w:rPr>
              <w:tab/>
            </w:r>
            <w:r>
              <w:rPr>
                <w:noProof/>
                <w:webHidden/>
              </w:rPr>
              <w:fldChar w:fldCharType="begin"/>
            </w:r>
            <w:r>
              <w:rPr>
                <w:noProof/>
                <w:webHidden/>
              </w:rPr>
              <w:instrText xml:space="preserve"> PAGEREF _Toc230327969 \h </w:instrText>
            </w:r>
            <w:r>
              <w:rPr>
                <w:noProof/>
                <w:webHidden/>
              </w:rPr>
            </w:r>
            <w:r>
              <w:rPr>
                <w:noProof/>
                <w:webHidden/>
              </w:rPr>
              <w:fldChar w:fldCharType="separate"/>
            </w:r>
            <w:r w:rsidR="00856E16">
              <w:rPr>
                <w:noProof/>
                <w:webHidden/>
              </w:rPr>
              <w:t>32</w:t>
            </w:r>
            <w:r>
              <w:rPr>
                <w:noProof/>
                <w:webHidden/>
              </w:rPr>
              <w:fldChar w:fldCharType="end"/>
            </w:r>
          </w:hyperlink>
        </w:p>
        <w:p w14:paraId="7359AEA7" w14:textId="47703107" w:rsidR="007730B7" w:rsidRDefault="007730B7">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27970" w:history="1">
            <w:r w:rsidRPr="00331551">
              <w:rPr>
                <w:rStyle w:val="Hipervnculo"/>
                <w:noProof/>
              </w:rPr>
              <w:t>6.4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331551">
              <w:rPr>
                <w:rStyle w:val="Hipervnculo"/>
                <w:noProof/>
              </w:rPr>
              <w:t>Seguimiento emergencias ambientales</w:t>
            </w:r>
            <w:r>
              <w:rPr>
                <w:noProof/>
                <w:webHidden/>
              </w:rPr>
              <w:tab/>
            </w:r>
            <w:r>
              <w:rPr>
                <w:noProof/>
                <w:webHidden/>
              </w:rPr>
              <w:fldChar w:fldCharType="begin"/>
            </w:r>
            <w:r>
              <w:rPr>
                <w:noProof/>
                <w:webHidden/>
              </w:rPr>
              <w:instrText xml:space="preserve"> PAGEREF _Toc230327970 \h </w:instrText>
            </w:r>
            <w:r>
              <w:rPr>
                <w:noProof/>
                <w:webHidden/>
              </w:rPr>
            </w:r>
            <w:r>
              <w:rPr>
                <w:noProof/>
                <w:webHidden/>
              </w:rPr>
              <w:fldChar w:fldCharType="separate"/>
            </w:r>
            <w:r w:rsidR="00856E16">
              <w:rPr>
                <w:noProof/>
                <w:webHidden/>
              </w:rPr>
              <w:t>32</w:t>
            </w:r>
            <w:r>
              <w:rPr>
                <w:noProof/>
                <w:webHidden/>
              </w:rPr>
              <w:fldChar w:fldCharType="end"/>
            </w:r>
          </w:hyperlink>
        </w:p>
        <w:p w14:paraId="528E27E4" w14:textId="7902AE9B"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71" w:history="1">
            <w:r w:rsidRPr="00331551">
              <w:rPr>
                <w:rStyle w:val="Hipervnculo"/>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ANEXOS</w:t>
            </w:r>
            <w:r>
              <w:rPr>
                <w:noProof/>
                <w:webHidden/>
              </w:rPr>
              <w:tab/>
            </w:r>
            <w:r>
              <w:rPr>
                <w:noProof/>
                <w:webHidden/>
              </w:rPr>
              <w:fldChar w:fldCharType="begin"/>
            </w:r>
            <w:r>
              <w:rPr>
                <w:noProof/>
                <w:webHidden/>
              </w:rPr>
              <w:instrText xml:space="preserve"> PAGEREF _Toc230327971 \h </w:instrText>
            </w:r>
            <w:r>
              <w:rPr>
                <w:noProof/>
                <w:webHidden/>
              </w:rPr>
            </w:r>
            <w:r>
              <w:rPr>
                <w:noProof/>
                <w:webHidden/>
              </w:rPr>
              <w:fldChar w:fldCharType="separate"/>
            </w:r>
            <w:r w:rsidR="00856E16">
              <w:rPr>
                <w:noProof/>
                <w:webHidden/>
              </w:rPr>
              <w:t>32</w:t>
            </w:r>
            <w:r>
              <w:rPr>
                <w:noProof/>
                <w:webHidden/>
              </w:rPr>
              <w:fldChar w:fldCharType="end"/>
            </w:r>
          </w:hyperlink>
        </w:p>
        <w:p w14:paraId="329D2CF9" w14:textId="28E8F295" w:rsidR="007730B7" w:rsidRDefault="007730B7">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27972" w:history="1">
            <w:r w:rsidRPr="00331551">
              <w:rPr>
                <w:rStyle w:val="Hipervnculo"/>
                <w:noProof/>
              </w:rPr>
              <w:t>8.</w:t>
            </w:r>
            <w:r>
              <w:rPr>
                <w:rFonts w:asciiTheme="minorHAnsi" w:eastAsiaTheme="minorEastAsia" w:hAnsiTheme="minorHAnsi" w:cstheme="minorBidi"/>
                <w:b w:val="0"/>
                <w:bCs w:val="0"/>
                <w:noProof/>
                <w:kern w:val="2"/>
                <w:sz w:val="24"/>
                <w:szCs w:val="24"/>
                <w:lang w:val="es-CO" w:eastAsia="es-CO"/>
                <w14:ligatures w14:val="standardContextual"/>
              </w:rPr>
              <w:tab/>
            </w:r>
            <w:r w:rsidRPr="00331551">
              <w:rPr>
                <w:rStyle w:val="Hipervnculo"/>
                <w:noProof/>
              </w:rPr>
              <w:t>CONTROL DE CAMBIOS</w:t>
            </w:r>
            <w:r>
              <w:rPr>
                <w:noProof/>
                <w:webHidden/>
              </w:rPr>
              <w:tab/>
            </w:r>
            <w:r>
              <w:rPr>
                <w:noProof/>
                <w:webHidden/>
              </w:rPr>
              <w:fldChar w:fldCharType="begin"/>
            </w:r>
            <w:r>
              <w:rPr>
                <w:noProof/>
                <w:webHidden/>
              </w:rPr>
              <w:instrText xml:space="preserve"> PAGEREF _Toc230327972 \h </w:instrText>
            </w:r>
            <w:r>
              <w:rPr>
                <w:noProof/>
                <w:webHidden/>
              </w:rPr>
            </w:r>
            <w:r>
              <w:rPr>
                <w:noProof/>
                <w:webHidden/>
              </w:rPr>
              <w:fldChar w:fldCharType="separate"/>
            </w:r>
            <w:r w:rsidR="00856E16">
              <w:rPr>
                <w:noProof/>
                <w:webHidden/>
              </w:rPr>
              <w:t>33</w:t>
            </w:r>
            <w:r>
              <w:rPr>
                <w:noProof/>
                <w:webHidden/>
              </w:rPr>
              <w:fldChar w:fldCharType="end"/>
            </w:r>
          </w:hyperlink>
        </w:p>
        <w:p w14:paraId="7051AEE8" w14:textId="52D30973" w:rsidR="00DF4EBF" w:rsidRPr="00433133" w:rsidRDefault="00773BE8" w:rsidP="0057389B">
          <w:r w:rsidRPr="00D53122">
            <w:fldChar w:fldCharType="end"/>
          </w:r>
        </w:p>
      </w:sdtContent>
    </w:sdt>
    <w:p w14:paraId="57CD2B85" w14:textId="1B93274C" w:rsidR="00821391" w:rsidRPr="001726DC" w:rsidRDefault="00821391" w:rsidP="43A11FFC">
      <w:pPr>
        <w:pStyle w:val="Ttulo2"/>
        <w:rPr>
          <w:rFonts w:cs="Arial"/>
          <w:b w:val="0"/>
          <w:bCs w:val="0"/>
          <w:sz w:val="22"/>
          <w:szCs w:val="22"/>
        </w:rPr>
      </w:pPr>
    </w:p>
    <w:p w14:paraId="6C061C61" w14:textId="77777777" w:rsidR="00650726" w:rsidRPr="001726DC" w:rsidRDefault="00650726" w:rsidP="43A11FFC">
      <w:pPr>
        <w:pStyle w:val="Ttulo2"/>
        <w:rPr>
          <w:rFonts w:cs="Arial"/>
          <w:sz w:val="22"/>
          <w:szCs w:val="22"/>
        </w:rPr>
      </w:pPr>
    </w:p>
    <w:p w14:paraId="6BFE3839" w14:textId="77777777" w:rsidR="00650726" w:rsidRPr="001726DC" w:rsidRDefault="00650726" w:rsidP="43A11FFC">
      <w:pPr>
        <w:pStyle w:val="Ttulo2"/>
        <w:rPr>
          <w:rFonts w:cs="Arial"/>
          <w:sz w:val="22"/>
          <w:szCs w:val="22"/>
        </w:rPr>
      </w:pPr>
    </w:p>
    <w:p w14:paraId="14DA53BE" w14:textId="77777777" w:rsidR="00650726" w:rsidRPr="001726DC" w:rsidRDefault="00650726" w:rsidP="43A11FFC">
      <w:pPr>
        <w:pStyle w:val="Ttulo2"/>
        <w:rPr>
          <w:rFonts w:cs="Arial"/>
          <w:sz w:val="22"/>
          <w:szCs w:val="22"/>
        </w:rPr>
      </w:pPr>
    </w:p>
    <w:p w14:paraId="5E4A02CD" w14:textId="77777777" w:rsidR="00650726" w:rsidRPr="001726DC" w:rsidRDefault="00650726" w:rsidP="43A11FFC">
      <w:pPr>
        <w:pStyle w:val="Ttulo2"/>
        <w:rPr>
          <w:rFonts w:cs="Arial"/>
          <w:sz w:val="22"/>
          <w:szCs w:val="22"/>
        </w:rPr>
      </w:pPr>
    </w:p>
    <w:p w14:paraId="5A7AB5F0" w14:textId="77777777" w:rsidR="00650726" w:rsidRPr="001726DC" w:rsidRDefault="00650726" w:rsidP="43A11FFC">
      <w:pPr>
        <w:pStyle w:val="Ttulo2"/>
        <w:rPr>
          <w:rFonts w:cs="Arial"/>
          <w:sz w:val="22"/>
          <w:szCs w:val="22"/>
        </w:rPr>
      </w:pPr>
    </w:p>
    <w:p w14:paraId="3A0AA401" w14:textId="77777777" w:rsidR="00E16C40" w:rsidRDefault="00E16C40" w:rsidP="00425F02">
      <w:pPr>
        <w:pStyle w:val="Ttulo2"/>
        <w:ind w:left="0" w:firstLine="0"/>
        <w:rPr>
          <w:rFonts w:ascii="Arial" w:hAnsi="Arial" w:cs="Arial"/>
        </w:rPr>
      </w:pPr>
    </w:p>
    <w:p w14:paraId="275BD3A2" w14:textId="77777777" w:rsidR="00E16C40" w:rsidRDefault="00E16C40" w:rsidP="43A11FFC">
      <w:pPr>
        <w:pStyle w:val="Ttulo2"/>
        <w:rPr>
          <w:rFonts w:ascii="Arial" w:hAnsi="Arial" w:cs="Arial"/>
        </w:rPr>
      </w:pPr>
    </w:p>
    <w:p w14:paraId="5B82AD5B" w14:textId="5E535E8E" w:rsidR="00C05D00" w:rsidRDefault="00C05D00" w:rsidP="007F06BA">
      <w:pPr>
        <w:pStyle w:val="Ttulo1"/>
        <w:numPr>
          <w:ilvl w:val="0"/>
          <w:numId w:val="3"/>
        </w:numPr>
        <w:spacing w:line="240" w:lineRule="auto"/>
      </w:pPr>
      <w:bookmarkStart w:id="1" w:name="_bookmark2"/>
      <w:bookmarkStart w:id="2" w:name="_Toc230327918"/>
      <w:bookmarkStart w:id="3" w:name="_Toc146877277"/>
      <w:bookmarkEnd w:id="1"/>
      <w:r>
        <w:t>INTRODUCCIÓN</w:t>
      </w:r>
      <w:bookmarkEnd w:id="2"/>
    </w:p>
    <w:p w14:paraId="1C1E43C8" w14:textId="77777777" w:rsidR="00FC48A2" w:rsidRDefault="00FC48A2" w:rsidP="00FC48A2">
      <w:pPr>
        <w:pStyle w:val="Ttulo1"/>
        <w:spacing w:line="240" w:lineRule="auto"/>
        <w:ind w:left="360"/>
      </w:pPr>
    </w:p>
    <w:p w14:paraId="0276C382" w14:textId="77777777" w:rsidR="00105A37" w:rsidRPr="00261992" w:rsidRDefault="00105A37" w:rsidP="00105A37">
      <w:pPr>
        <w:jc w:val="both"/>
        <w:rPr>
          <w:lang w:val="es-CO"/>
        </w:rPr>
      </w:pPr>
      <w:r w:rsidRPr="00261992">
        <w:rPr>
          <w:lang w:val="es-CO"/>
        </w:rPr>
        <w:t>En cumplimiento de lo dispuesto en el Decreto 1072 de 2015, “por medio del cual se expide el Decreto Único Reglamentario del Sector Trabajo”, específicamente en su artículo 2.2.4.6.25 sobre Prevención, preparación y respuesta ante emergencias, que establece:</w:t>
      </w:r>
    </w:p>
    <w:p w14:paraId="4D40A8CC" w14:textId="77777777" w:rsidR="00105A37" w:rsidRPr="00261992" w:rsidRDefault="00105A37" w:rsidP="00105A37">
      <w:pPr>
        <w:jc w:val="both"/>
        <w:rPr>
          <w:lang w:val="es-CO"/>
        </w:rPr>
      </w:pPr>
    </w:p>
    <w:p w14:paraId="213702B5" w14:textId="77777777" w:rsidR="00105A37" w:rsidRPr="00261992" w:rsidRDefault="00105A37" w:rsidP="00105A37">
      <w:pPr>
        <w:ind w:left="720"/>
        <w:jc w:val="both"/>
        <w:rPr>
          <w:i/>
          <w:iCs/>
          <w:lang w:val="es-CO"/>
        </w:rPr>
      </w:pPr>
      <w:r w:rsidRPr="00261992">
        <w:rPr>
          <w:i/>
          <w:iCs/>
          <w:lang w:val="es-CO"/>
        </w:rPr>
        <w:t>“El empleador o contratante debe implementar y mantener las disposiciones necesarias en materia de prevención, preparación y respuesta ante emergencias, con cobertura a todos los centros y turnos de trabajo y todos los trabajadores, independientemente de su forma de contratación o vinculación, incluidos contratistas y subcontratistas, así como proveedores y visitantes.”</w:t>
      </w:r>
    </w:p>
    <w:p w14:paraId="270F89AD" w14:textId="77777777" w:rsidR="00105A37" w:rsidRDefault="00105A37" w:rsidP="00105A37">
      <w:pPr>
        <w:jc w:val="both"/>
        <w:rPr>
          <w:lang w:val="es-CO"/>
        </w:rPr>
      </w:pPr>
    </w:p>
    <w:p w14:paraId="3A8C301A" w14:textId="4D97E595" w:rsidR="003C32CC" w:rsidRPr="003C32CC" w:rsidRDefault="003C32CC" w:rsidP="00105A37">
      <w:pPr>
        <w:jc w:val="both"/>
      </w:pPr>
      <w:r w:rsidRPr="00CA4971">
        <w:t>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w:t>
      </w:r>
      <w:r>
        <w:t xml:space="preserve"> </w:t>
      </w:r>
    </w:p>
    <w:p w14:paraId="305FBF5A" w14:textId="77777777" w:rsidR="003C32CC" w:rsidRPr="00261992" w:rsidRDefault="003C32CC" w:rsidP="00105A37">
      <w:pPr>
        <w:jc w:val="both"/>
        <w:rPr>
          <w:lang w:val="es-CO"/>
        </w:rPr>
      </w:pPr>
    </w:p>
    <w:p w14:paraId="566FA13D" w14:textId="77777777" w:rsidR="00105A37" w:rsidRPr="00105A37" w:rsidRDefault="00105A37" w:rsidP="00105A37">
      <w:pPr>
        <w:jc w:val="both"/>
        <w:rPr>
          <w:lang w:val="es-CO"/>
        </w:rPr>
      </w:pPr>
      <w:r w:rsidRPr="00261992">
        <w:rPr>
          <w:lang w:val="es-CO"/>
        </w:rPr>
        <w:t>Se hace necesario establecer, implementar y monitorear los mecanismos adecuados de prevención y respuesta ante una eventual emergencia, a través de un Protocolo de Prevención, Preparación y Respuesta a Emergencias que contemple los escenarios posibles y asegure la protección integral de las personas, la infraestructura y los procesos de la Superintendencia de Sociedades – Sede Bogotá.</w:t>
      </w:r>
    </w:p>
    <w:p w14:paraId="1E6030F2" w14:textId="77777777" w:rsidR="00B65B4C" w:rsidRDefault="00B65B4C" w:rsidP="007F06BA">
      <w:pPr>
        <w:jc w:val="both"/>
      </w:pPr>
    </w:p>
    <w:p w14:paraId="117DCAE7" w14:textId="3F708A9E" w:rsidR="00934EC9" w:rsidRDefault="00934EC9" w:rsidP="007F06BA">
      <w:pPr>
        <w:pStyle w:val="Ttulo1"/>
        <w:numPr>
          <w:ilvl w:val="0"/>
          <w:numId w:val="3"/>
        </w:numPr>
        <w:spacing w:line="240" w:lineRule="auto"/>
      </w:pPr>
      <w:bookmarkStart w:id="4" w:name="_Toc230327919"/>
      <w:r w:rsidRPr="00724E77">
        <w:t>OBJETIVOS</w:t>
      </w:r>
      <w:bookmarkEnd w:id="3"/>
      <w:bookmarkEnd w:id="4"/>
    </w:p>
    <w:p w14:paraId="18C226C8" w14:textId="77777777" w:rsidR="00FC48A2" w:rsidRPr="00724E77" w:rsidRDefault="00FC48A2" w:rsidP="00FC48A2">
      <w:pPr>
        <w:pStyle w:val="Ttulo1"/>
        <w:spacing w:line="240" w:lineRule="auto"/>
        <w:ind w:left="360"/>
      </w:pPr>
    </w:p>
    <w:p w14:paraId="2DB8DED4" w14:textId="7EDAA6BC" w:rsidR="43A11FFC" w:rsidRDefault="00934EC9" w:rsidP="00FC48A2">
      <w:pPr>
        <w:pStyle w:val="Ttulo2"/>
        <w:numPr>
          <w:ilvl w:val="1"/>
          <w:numId w:val="3"/>
        </w:numPr>
      </w:pPr>
      <w:bookmarkStart w:id="5" w:name="_Toc146877278"/>
      <w:bookmarkStart w:id="6" w:name="_Toc230327920"/>
      <w:r>
        <w:t>Objetivo General</w:t>
      </w:r>
      <w:bookmarkEnd w:id="5"/>
      <w:bookmarkEnd w:id="6"/>
    </w:p>
    <w:p w14:paraId="558E3F1E" w14:textId="1D2028C8" w:rsidR="00FE6C55" w:rsidRPr="00470706" w:rsidRDefault="0006688D" w:rsidP="00A071A1">
      <w:pPr>
        <w:pStyle w:val="Prrafodelista"/>
      </w:pPr>
      <w:r>
        <w:t xml:space="preserve">Planificar </w:t>
      </w:r>
      <w:r w:rsidR="000223F0">
        <w:t>la respuesta de</w:t>
      </w:r>
      <w:r w:rsidR="00FE6C55">
        <w:t xml:space="preserve"> la </w:t>
      </w:r>
      <w:r w:rsidR="000223F0">
        <w:t xml:space="preserve">Superintendencia de Sociedades </w:t>
      </w:r>
      <w:r w:rsidR="00D34FEB">
        <w:t>s</w:t>
      </w:r>
      <w:r w:rsidR="000223F0">
        <w:t xml:space="preserve">ede Bogotá </w:t>
      </w:r>
      <w:r w:rsidR="00D33921">
        <w:t xml:space="preserve">para </w:t>
      </w:r>
      <w:r w:rsidR="00FE6C55">
        <w:t>prevenir, atender, mitigar y controlar las consecuencias de la posible materialización de una amenaza que genere una situación de emergencia</w:t>
      </w:r>
      <w:r w:rsidR="00D33921">
        <w:t>.</w:t>
      </w:r>
    </w:p>
    <w:p w14:paraId="7A024BAF" w14:textId="7106F827" w:rsidR="00462126" w:rsidRPr="00E026E6" w:rsidRDefault="00FE6C55" w:rsidP="00E026E6">
      <w:pPr>
        <w:pStyle w:val="Ttulo2"/>
        <w:numPr>
          <w:ilvl w:val="1"/>
          <w:numId w:val="3"/>
        </w:numPr>
      </w:pPr>
      <w:bookmarkStart w:id="7" w:name="_Toc146877279"/>
      <w:bookmarkStart w:id="8" w:name="_Toc230327921"/>
      <w:r w:rsidRPr="008A3CED">
        <w:t>Objetivos Específicos</w:t>
      </w:r>
      <w:bookmarkEnd w:id="7"/>
      <w:bookmarkEnd w:id="8"/>
    </w:p>
    <w:p w14:paraId="015D959D" w14:textId="527C3745" w:rsidR="00F55239" w:rsidRPr="008A3CED" w:rsidRDefault="00AE0B1F" w:rsidP="00A071A1">
      <w:pPr>
        <w:pStyle w:val="Prrafodelista"/>
        <w:numPr>
          <w:ilvl w:val="0"/>
          <w:numId w:val="7"/>
        </w:numPr>
      </w:pPr>
      <w:r w:rsidRPr="00075D52">
        <w:t>Identificar</w:t>
      </w:r>
      <w:r w:rsidR="00F55239" w:rsidRPr="00075D52">
        <w:t xml:space="preserve"> </w:t>
      </w:r>
      <w:r w:rsidR="00C37A64">
        <w:t xml:space="preserve">las amenazas con potencial de materializarse en la </w:t>
      </w:r>
      <w:r w:rsidR="00412922">
        <w:t>sede Bogotá de la entidad</w:t>
      </w:r>
      <w:r w:rsidR="00C37A64">
        <w:t>.</w:t>
      </w:r>
    </w:p>
    <w:p w14:paraId="224A2B3C" w14:textId="23EA4F56" w:rsidR="00FE6C55" w:rsidRDefault="004B6610" w:rsidP="00A071A1">
      <w:pPr>
        <w:pStyle w:val="Prrafodelista"/>
        <w:numPr>
          <w:ilvl w:val="0"/>
          <w:numId w:val="7"/>
        </w:numPr>
      </w:pPr>
      <w:r>
        <w:t>Identificar l</w:t>
      </w:r>
      <w:r w:rsidR="00AE0B1F">
        <w:t>os tipos de emergencia con mayor probabilidad de ocurrencia.</w:t>
      </w:r>
    </w:p>
    <w:p w14:paraId="478CECC0" w14:textId="65422A8F" w:rsidR="00DA6CBF" w:rsidRPr="00812716" w:rsidRDefault="00075D52" w:rsidP="00A071A1">
      <w:pPr>
        <w:pStyle w:val="Prrafodelista"/>
        <w:numPr>
          <w:ilvl w:val="0"/>
          <w:numId w:val="7"/>
        </w:numPr>
      </w:pPr>
      <w:r>
        <w:t>Describir la estructura administrativa con la que cuenta la entidad para dar respuesta a una situación de emergencia.</w:t>
      </w:r>
    </w:p>
    <w:p w14:paraId="7672F553" w14:textId="5B0A9381" w:rsidR="003D47AD" w:rsidRDefault="003D47AD" w:rsidP="00A071A1">
      <w:pPr>
        <w:pStyle w:val="Prrafodelista"/>
        <w:numPr>
          <w:ilvl w:val="0"/>
          <w:numId w:val="7"/>
        </w:numPr>
      </w:pPr>
      <w:r>
        <w:t xml:space="preserve">Establecer los </w:t>
      </w:r>
      <w:r w:rsidR="00FE6C55" w:rsidRPr="00812716">
        <w:t xml:space="preserve">procedimientos operativos </w:t>
      </w:r>
      <w:r w:rsidR="00F7328D">
        <w:t>n</w:t>
      </w:r>
      <w:r w:rsidR="00FE6C55" w:rsidRPr="00812716">
        <w:t xml:space="preserve">ormalizados </w:t>
      </w:r>
      <w:r w:rsidR="00DA6CBF">
        <w:t>en caso de emergencia</w:t>
      </w:r>
      <w:r w:rsidR="008C0113">
        <w:t>.</w:t>
      </w:r>
    </w:p>
    <w:p w14:paraId="3A02B544" w14:textId="02EDB6A6" w:rsidR="00DD58F5" w:rsidRPr="00DD58F5" w:rsidRDefault="00DD58F5" w:rsidP="00A071A1">
      <w:pPr>
        <w:pStyle w:val="Prrafodelista"/>
        <w:numPr>
          <w:ilvl w:val="0"/>
          <w:numId w:val="7"/>
        </w:numPr>
      </w:pPr>
      <w:r w:rsidRPr="00DD58F5">
        <w:t>Definir los lineamientos para la preparación y respuesta ante emergencias ambientales en la sede Bogotá</w:t>
      </w:r>
      <w:r w:rsidR="00057815">
        <w:t xml:space="preserve"> </w:t>
      </w:r>
      <w:r w:rsidRPr="00DD58F5">
        <w:t>orientados a la prevención de la contaminación y al control de los impactos ambientales identificados.</w:t>
      </w:r>
    </w:p>
    <w:p w14:paraId="40B7F41A" w14:textId="77777777" w:rsidR="00190BC6" w:rsidRPr="00DD58F5" w:rsidRDefault="00190BC6" w:rsidP="000F099D">
      <w:pPr>
        <w:ind w:left="720"/>
        <w:rPr>
          <w:lang w:val="es-CO"/>
        </w:rPr>
      </w:pPr>
    </w:p>
    <w:p w14:paraId="1B7A0806" w14:textId="5B7C6222" w:rsidR="0090105E" w:rsidRDefault="00F52D92" w:rsidP="00190BC6">
      <w:pPr>
        <w:pStyle w:val="Ttulo1"/>
        <w:numPr>
          <w:ilvl w:val="0"/>
          <w:numId w:val="3"/>
        </w:numPr>
        <w:spacing w:line="240" w:lineRule="auto"/>
      </w:pPr>
      <w:bookmarkStart w:id="9" w:name="_Toc146877280"/>
      <w:bookmarkStart w:id="10" w:name="_Toc230327922"/>
      <w:r w:rsidRPr="008E2C97">
        <w:t>ALCANCE</w:t>
      </w:r>
      <w:bookmarkEnd w:id="9"/>
      <w:bookmarkEnd w:id="10"/>
    </w:p>
    <w:p w14:paraId="3ED52C55" w14:textId="77777777" w:rsidR="008E2C97" w:rsidRPr="00E026E6" w:rsidRDefault="008E2C97" w:rsidP="00E026E6"/>
    <w:p w14:paraId="6D7D67D2" w14:textId="75C94FDA" w:rsidR="000D4D48" w:rsidRPr="00261992" w:rsidRDefault="000D4D48" w:rsidP="00190BC6">
      <w:pPr>
        <w:jc w:val="both"/>
      </w:pPr>
      <w:r w:rsidRPr="00261992">
        <w:t xml:space="preserve">Inicia con la identificación de amenazas a las que está expuesta la sede Bogotá, continúa con la construcción y socialización de los Protocolos Operativos Normalizados </w:t>
      </w:r>
      <w:r w:rsidR="00D34FEB">
        <w:t xml:space="preserve">– </w:t>
      </w:r>
      <w:r w:rsidRPr="00261992">
        <w:t>PON</w:t>
      </w:r>
      <w:r w:rsidR="00D34FEB">
        <w:t xml:space="preserve"> </w:t>
      </w:r>
      <w:r w:rsidRPr="00261992">
        <w:t>y finaliza con el despliegue operativo en caso de emergencia.</w:t>
      </w:r>
    </w:p>
    <w:p w14:paraId="61040DA9" w14:textId="77777777" w:rsidR="000D4D48" w:rsidRPr="00261992" w:rsidRDefault="000D4D48" w:rsidP="008C0113">
      <w:pPr>
        <w:jc w:val="both"/>
      </w:pPr>
    </w:p>
    <w:p w14:paraId="6E9AA292" w14:textId="6364919E" w:rsidR="00711F9A" w:rsidRDefault="008E2C97" w:rsidP="007F06BA">
      <w:pPr>
        <w:jc w:val="both"/>
      </w:pPr>
      <w:r w:rsidRPr="00261992">
        <w:t>Aplica para la</w:t>
      </w:r>
      <w:r w:rsidR="00C4708A" w:rsidRPr="00261992">
        <w:t xml:space="preserve"> </w:t>
      </w:r>
      <w:r w:rsidR="00A0673A" w:rsidRPr="00261992">
        <w:t>sede Bogotá</w:t>
      </w:r>
      <w:r w:rsidR="00001229" w:rsidRPr="00261992">
        <w:t xml:space="preserve"> y to</w:t>
      </w:r>
      <w:r w:rsidR="00825834" w:rsidRPr="00261992">
        <w:t>do el personal que la ocupa</w:t>
      </w:r>
      <w:r w:rsidR="00001229" w:rsidRPr="00261992">
        <w:t xml:space="preserve">, </w:t>
      </w:r>
      <w:r w:rsidR="000D4D48" w:rsidRPr="00261992">
        <w:t xml:space="preserve">incluyendo </w:t>
      </w:r>
      <w:r w:rsidR="00001229" w:rsidRPr="00261992">
        <w:t>servidores</w:t>
      </w:r>
      <w:r w:rsidRPr="00261992">
        <w:t xml:space="preserve"> </w:t>
      </w:r>
      <w:r w:rsidR="00001229" w:rsidRPr="00261992">
        <w:t>públicos,</w:t>
      </w:r>
      <w:r w:rsidRPr="00261992">
        <w:t xml:space="preserve"> </w:t>
      </w:r>
      <w:r w:rsidR="00001229" w:rsidRPr="00261992">
        <w:t>contratistas,</w:t>
      </w:r>
      <w:r w:rsidR="00892405">
        <w:t xml:space="preserve"> judicantes</w:t>
      </w:r>
      <w:r w:rsidR="00D8261A">
        <w:t>,</w:t>
      </w:r>
      <w:r w:rsidR="00001229" w:rsidRPr="00261992">
        <w:t xml:space="preserve"> </w:t>
      </w:r>
      <w:r w:rsidR="00D34FEB">
        <w:t>estudiantes</w:t>
      </w:r>
      <w:r w:rsidR="00001229" w:rsidRPr="00261992">
        <w:t>, visitantes y partes interesadas</w:t>
      </w:r>
      <w:r w:rsidR="0000403B" w:rsidRPr="00261992">
        <w:t xml:space="preserve"> en todas las áreas y procesos </w:t>
      </w:r>
      <w:r w:rsidR="0055162D" w:rsidRPr="00261992">
        <w:t xml:space="preserve">de la Superintendencia de Sociedades, </w:t>
      </w:r>
      <w:r w:rsidR="000D4D48" w:rsidRPr="00261992">
        <w:t>y es vigente antes, durante y después de la ocurrencia de una situación de emergencia.</w:t>
      </w:r>
    </w:p>
    <w:p w14:paraId="5E76F15F" w14:textId="77777777" w:rsidR="00801AAF" w:rsidRDefault="00801AAF" w:rsidP="007F06BA">
      <w:pPr>
        <w:jc w:val="both"/>
      </w:pPr>
    </w:p>
    <w:p w14:paraId="67459E11" w14:textId="77777777" w:rsidR="000D4D48" w:rsidRPr="000D4D48" w:rsidRDefault="000D4D48" w:rsidP="007F06BA">
      <w:pPr>
        <w:jc w:val="both"/>
      </w:pPr>
    </w:p>
    <w:p w14:paraId="16A592D2" w14:textId="480FDE52" w:rsidR="00E96C56" w:rsidRDefault="0088750A" w:rsidP="007F06BA">
      <w:pPr>
        <w:pStyle w:val="Ttulo1"/>
        <w:numPr>
          <w:ilvl w:val="0"/>
          <w:numId w:val="3"/>
        </w:numPr>
        <w:spacing w:line="240" w:lineRule="auto"/>
      </w:pPr>
      <w:bookmarkStart w:id="11" w:name="_Toc230327923"/>
      <w:r>
        <w:t>RESPONSABLES</w:t>
      </w:r>
      <w:bookmarkEnd w:id="11"/>
    </w:p>
    <w:p w14:paraId="02455A6C" w14:textId="77777777" w:rsidR="00920FBE" w:rsidRPr="00E026E6" w:rsidRDefault="00920FBE" w:rsidP="00E026E6"/>
    <w:p w14:paraId="446B7B05" w14:textId="63FE359D" w:rsidR="00801AAF" w:rsidRDefault="006E2B96" w:rsidP="007F06BA">
      <w:r>
        <w:t>Son responsables de la ejecución</w:t>
      </w:r>
      <w:r w:rsidR="0088750A">
        <w:t xml:space="preserve"> y seguimiento de este programa las siguientes partes:</w:t>
      </w:r>
    </w:p>
    <w:p w14:paraId="2FC819B8" w14:textId="6B2C2E73" w:rsidR="00E61A5A" w:rsidRPr="00E61A5A" w:rsidRDefault="0088750A" w:rsidP="00A071A1">
      <w:pPr>
        <w:pStyle w:val="Prrafodelista"/>
        <w:numPr>
          <w:ilvl w:val="0"/>
          <w:numId w:val="33"/>
        </w:numPr>
      </w:pPr>
      <w:r w:rsidRPr="00E026E6">
        <w:rPr>
          <w:b/>
          <w:bCs/>
        </w:rPr>
        <w:t>G</w:t>
      </w:r>
      <w:r w:rsidR="001D6DAB" w:rsidRPr="00E026E6">
        <w:rPr>
          <w:b/>
          <w:bCs/>
        </w:rPr>
        <w:t xml:space="preserve">rupo de </w:t>
      </w:r>
      <w:r w:rsidRPr="00E026E6">
        <w:rPr>
          <w:b/>
          <w:bCs/>
        </w:rPr>
        <w:t>S</w:t>
      </w:r>
      <w:r w:rsidR="001D6DAB" w:rsidRPr="00E026E6">
        <w:rPr>
          <w:b/>
          <w:bCs/>
        </w:rPr>
        <w:t xml:space="preserve">eguridad y </w:t>
      </w:r>
      <w:r w:rsidRPr="00E026E6">
        <w:rPr>
          <w:b/>
          <w:bCs/>
        </w:rPr>
        <w:t>S</w:t>
      </w:r>
      <w:r w:rsidR="001D6DAB" w:rsidRPr="00E026E6">
        <w:rPr>
          <w:b/>
          <w:bCs/>
        </w:rPr>
        <w:t xml:space="preserve">alud en el </w:t>
      </w:r>
      <w:r w:rsidRPr="00E026E6">
        <w:rPr>
          <w:b/>
          <w:bCs/>
        </w:rPr>
        <w:t>T</w:t>
      </w:r>
      <w:r w:rsidR="001D6DAB" w:rsidRPr="00E026E6">
        <w:rPr>
          <w:b/>
          <w:bCs/>
        </w:rPr>
        <w:t>rabajo</w:t>
      </w:r>
      <w:r>
        <w:t xml:space="preserve">: </w:t>
      </w:r>
      <w:r w:rsidR="00AA1621">
        <w:t xml:space="preserve">Ejecutar y coordinar con las partes interesadas </w:t>
      </w:r>
      <w:r w:rsidR="009B0D3A">
        <w:t xml:space="preserve">lo dispuesto en este programa, así como actualizarlo en caso de que las condiciones </w:t>
      </w:r>
      <w:r w:rsidR="006B2CA0">
        <w:t>cambien.</w:t>
      </w:r>
      <w:r w:rsidR="00E61A5A">
        <w:br/>
      </w:r>
    </w:p>
    <w:p w14:paraId="24D44F9E" w14:textId="3C6CAA25" w:rsidR="00DF507D" w:rsidRPr="00CA4971" w:rsidRDefault="00DF507D" w:rsidP="00A071A1">
      <w:pPr>
        <w:pStyle w:val="Prrafodelista"/>
        <w:numPr>
          <w:ilvl w:val="0"/>
          <w:numId w:val="33"/>
        </w:numPr>
      </w:pPr>
      <w:r w:rsidRPr="00CA4971">
        <w:rPr>
          <w:b/>
          <w:bCs/>
        </w:rPr>
        <w:t xml:space="preserve">Gestor Ambiental: </w:t>
      </w:r>
      <w:r w:rsidRPr="00CA4971">
        <w:t>Ejecutar y coordinar con las partes interesadas lo dispuesto en este programa en lo relacionado a emergencias ambientales, así como actualizarlo en caso de que las condicione</w:t>
      </w:r>
      <w:r w:rsidR="0094551F" w:rsidRPr="00CA4971">
        <w:t>s cambien o se identifiquen nuevas emergencias ambientales para ser manejadas en la intendencia.</w:t>
      </w:r>
      <w:r w:rsidR="00E026E6" w:rsidRPr="00CA4971">
        <w:br/>
      </w:r>
    </w:p>
    <w:p w14:paraId="22477A9A" w14:textId="42FA0162" w:rsidR="009B1DDF" w:rsidRPr="009B1DDF" w:rsidRDefault="00A37522" w:rsidP="00A071A1">
      <w:pPr>
        <w:pStyle w:val="Prrafodelista"/>
        <w:numPr>
          <w:ilvl w:val="0"/>
          <w:numId w:val="33"/>
        </w:numPr>
      </w:pPr>
      <w:r w:rsidRPr="00E026E6">
        <w:rPr>
          <w:b/>
          <w:bCs/>
        </w:rPr>
        <w:t>Secretaria General</w:t>
      </w:r>
      <w:r>
        <w:t>: Realizar seguimiento a la implementación de este plan</w:t>
      </w:r>
      <w:r w:rsidR="00E026E6">
        <w:br/>
      </w:r>
    </w:p>
    <w:p w14:paraId="401BC482" w14:textId="0C13E8EB" w:rsidR="00720EFB" w:rsidRDefault="00A37522" w:rsidP="00A071A1">
      <w:pPr>
        <w:pStyle w:val="Prrafodelista"/>
        <w:numPr>
          <w:ilvl w:val="0"/>
          <w:numId w:val="33"/>
        </w:numPr>
      </w:pPr>
      <w:r w:rsidRPr="00E026E6">
        <w:rPr>
          <w:b/>
          <w:bCs/>
        </w:rPr>
        <w:t>Grupo de Infraestructura:</w:t>
      </w:r>
      <w:r>
        <w:t xml:space="preserve"> Realizar los mantenimientos y acciones preventivas y/o correctivas en lo relacionado con la estructura física del edificio</w:t>
      </w:r>
      <w:r w:rsidR="00FE72EE">
        <w:t>,</w:t>
      </w:r>
      <w:r>
        <w:t xml:space="preserve"> priorizando </w:t>
      </w:r>
      <w:r w:rsidR="00C87139">
        <w:t>la seguridad de todos los usuarios de la Superintendencia de Sociedades.</w:t>
      </w:r>
      <w:r w:rsidR="00E026E6">
        <w:br/>
      </w:r>
    </w:p>
    <w:p w14:paraId="49FFEFA4" w14:textId="3ECFAAE3" w:rsidR="00825834" w:rsidRPr="00E026E6" w:rsidRDefault="00720EFB" w:rsidP="00A071A1">
      <w:pPr>
        <w:pStyle w:val="Prrafodelista"/>
        <w:numPr>
          <w:ilvl w:val="0"/>
          <w:numId w:val="33"/>
        </w:numPr>
        <w:rPr>
          <w:b/>
          <w:bCs/>
        </w:rPr>
      </w:pPr>
      <w:r w:rsidRPr="00E026E6">
        <w:rPr>
          <w:b/>
          <w:bCs/>
        </w:rPr>
        <w:t xml:space="preserve">Brigada de Emergencias y otras partes interesadas: </w:t>
      </w:r>
      <w:r w:rsidR="0026698A" w:rsidRPr="00261992">
        <w:t>Definir los</w:t>
      </w:r>
      <w:r w:rsidR="0026698A" w:rsidRPr="00E026E6">
        <w:rPr>
          <w:b/>
          <w:bCs/>
        </w:rPr>
        <w:t xml:space="preserve"> </w:t>
      </w:r>
      <w:r w:rsidRPr="00261992">
        <w:t xml:space="preserve">roles y responsabilidades </w:t>
      </w:r>
      <w:r w:rsidR="004424C8" w:rsidRPr="00261992">
        <w:t>como</w:t>
      </w:r>
      <w:r w:rsidR="00731FEE" w:rsidRPr="00261992">
        <w:t xml:space="preserve"> parte integral de la </w:t>
      </w:r>
      <w:r w:rsidR="001066A0" w:rsidRPr="00261992">
        <w:t>metodología</w:t>
      </w:r>
      <w:r w:rsidR="00731FEE" w:rsidRPr="00261992">
        <w:t xml:space="preserve"> de este programa y se definen en el </w:t>
      </w:r>
      <w:r w:rsidR="001066A0" w:rsidRPr="00261992">
        <w:t>capítulo</w:t>
      </w:r>
      <w:r w:rsidR="00731FEE" w:rsidRPr="00261992">
        <w:t xml:space="preserve"> </w:t>
      </w:r>
      <w:r w:rsidR="001066A0" w:rsidRPr="00261992">
        <w:t>“Prevención”.</w:t>
      </w:r>
    </w:p>
    <w:p w14:paraId="64107371" w14:textId="4474BF93" w:rsidR="0021537F" w:rsidRDefault="0021537F" w:rsidP="007F06BA">
      <w:pPr>
        <w:pStyle w:val="Ttulo1"/>
        <w:numPr>
          <w:ilvl w:val="0"/>
          <w:numId w:val="3"/>
        </w:numPr>
        <w:spacing w:line="240" w:lineRule="auto"/>
      </w:pPr>
      <w:bookmarkStart w:id="12" w:name="_Toc230327924"/>
      <w:r>
        <w:t>METODOL</w:t>
      </w:r>
      <w:r w:rsidR="00FE72EE">
        <w:t>O</w:t>
      </w:r>
      <w:r>
        <w:t>GIA Y DESARROLLO</w:t>
      </w:r>
      <w:bookmarkEnd w:id="12"/>
    </w:p>
    <w:p w14:paraId="4038A2C6" w14:textId="77777777" w:rsidR="004A04BD" w:rsidRDefault="004A04BD" w:rsidP="007F06BA">
      <w:pPr>
        <w:jc w:val="both"/>
      </w:pPr>
    </w:p>
    <w:p w14:paraId="6108E61B" w14:textId="2EA0E525" w:rsidR="0038426E" w:rsidRPr="008E2C97" w:rsidRDefault="0038426E" w:rsidP="007F06BA">
      <w:pPr>
        <w:jc w:val="both"/>
      </w:pPr>
      <w:r>
        <w:t xml:space="preserve">A </w:t>
      </w:r>
      <w:r w:rsidR="00C60399">
        <w:t>continuación,</w:t>
      </w:r>
      <w:r>
        <w:t xml:space="preserve"> se describen las etapas para </w:t>
      </w:r>
      <w:r w:rsidR="00C60399">
        <w:t>la priorización de amenazas, la prevención</w:t>
      </w:r>
      <w:r w:rsidR="0021166B">
        <w:t>, p</w:t>
      </w:r>
      <w:r w:rsidR="00C60399">
        <w:t>reparación y respuesta ante probables situaciones de emergencia:</w:t>
      </w:r>
    </w:p>
    <w:p w14:paraId="5DDB8C9F" w14:textId="77777777" w:rsidR="004365E7" w:rsidRPr="00E026E6" w:rsidRDefault="004365E7" w:rsidP="00E026E6"/>
    <w:p w14:paraId="5CC0720E" w14:textId="01010116" w:rsidR="00A700D7" w:rsidRPr="00E74133" w:rsidRDefault="00A700D7" w:rsidP="007F06BA">
      <w:pPr>
        <w:pStyle w:val="Ttulo2"/>
        <w:numPr>
          <w:ilvl w:val="1"/>
          <w:numId w:val="3"/>
        </w:numPr>
        <w:ind w:left="0" w:firstLine="0"/>
        <w:rPr>
          <w:sz w:val="22"/>
          <w:szCs w:val="22"/>
        </w:rPr>
      </w:pPr>
      <w:bookmarkStart w:id="13" w:name="_Toc230327925"/>
      <w:r w:rsidRPr="00E74133">
        <w:rPr>
          <w:sz w:val="22"/>
          <w:szCs w:val="22"/>
        </w:rPr>
        <w:t xml:space="preserve">Información General de la </w:t>
      </w:r>
      <w:r w:rsidR="00BD174E" w:rsidRPr="00E74133">
        <w:rPr>
          <w:sz w:val="22"/>
          <w:szCs w:val="22"/>
        </w:rPr>
        <w:t>Entidad</w:t>
      </w:r>
      <w:bookmarkEnd w:id="13"/>
    </w:p>
    <w:p w14:paraId="670648E0" w14:textId="77777777" w:rsidR="00E74133" w:rsidRPr="00E026E6" w:rsidRDefault="00E74133" w:rsidP="00E026E6"/>
    <w:p w14:paraId="5DE46E4F" w14:textId="449059BD" w:rsidR="00A700D7" w:rsidRDefault="009F2078" w:rsidP="007F06BA">
      <w:pPr>
        <w:jc w:val="both"/>
      </w:pPr>
      <w:r>
        <w:t>La entidad está centrada en el CAN (Centro Administrativo Nacional</w:t>
      </w:r>
      <w:r w:rsidR="007A1C70">
        <w:t>), en</w:t>
      </w:r>
      <w:r w:rsidR="00FB7448">
        <w:t xml:space="preserve"> la dirección</w:t>
      </w:r>
      <w:r w:rsidR="00E74133">
        <w:t>,</w:t>
      </w:r>
      <w:r w:rsidR="00FB7448">
        <w:t xml:space="preserve"> Avenida el Dorado N° 51 – </w:t>
      </w:r>
      <w:r w:rsidR="00E74133">
        <w:t>8</w:t>
      </w:r>
      <w:r w:rsidR="00FB7448">
        <w:t>0 e</w:t>
      </w:r>
      <w:r w:rsidR="00E74133">
        <w:t>n</w:t>
      </w:r>
      <w:r w:rsidR="00FB7448">
        <w:t xml:space="preserve"> la ciudad de Bogotá,</w:t>
      </w:r>
      <w:r>
        <w:t xml:space="preserve"> una ubicación estratégica junto </w:t>
      </w:r>
      <w:r>
        <w:lastRenderedPageBreak/>
        <w:t xml:space="preserve">a varias entidades </w:t>
      </w:r>
      <w:r w:rsidR="006261A3">
        <w:t>públicas</w:t>
      </w:r>
      <w:r>
        <w:t xml:space="preserve"> del orden nacional</w:t>
      </w:r>
      <w:r w:rsidR="006261A3">
        <w:t>:</w:t>
      </w:r>
    </w:p>
    <w:p w14:paraId="0C5CA5FC" w14:textId="77777777" w:rsidR="0064327C" w:rsidRDefault="0064327C" w:rsidP="007F06BA">
      <w:pPr>
        <w:jc w:val="both"/>
      </w:pPr>
    </w:p>
    <w:p w14:paraId="3310D805" w14:textId="77777777" w:rsidR="0064327C" w:rsidRDefault="0064327C" w:rsidP="007F06BA">
      <w:pPr>
        <w:jc w:val="both"/>
      </w:pPr>
    </w:p>
    <w:p w14:paraId="4C8F25EA" w14:textId="4F900F94" w:rsidR="006261A3" w:rsidRPr="00AD3458" w:rsidRDefault="007A1C70" w:rsidP="007F06BA">
      <w:pPr>
        <w:pStyle w:val="Descripcin"/>
        <w:jc w:val="center"/>
        <w:rPr>
          <w:b/>
          <w:bCs/>
          <w:i w:val="0"/>
          <w:iCs w:val="0"/>
          <w:color w:val="auto"/>
          <w:sz w:val="22"/>
          <w:szCs w:val="22"/>
        </w:rPr>
      </w:pPr>
      <w:r w:rsidRPr="00AD3458">
        <w:rPr>
          <w:b/>
          <w:bCs/>
          <w:i w:val="0"/>
          <w:iCs w:val="0"/>
          <w:color w:val="auto"/>
          <w:sz w:val="22"/>
          <w:szCs w:val="22"/>
        </w:rPr>
        <w:fldChar w:fldCharType="begin"/>
      </w:r>
      <w:r w:rsidRPr="00AD3458">
        <w:rPr>
          <w:b/>
          <w:bCs/>
          <w:i w:val="0"/>
          <w:iCs w:val="0"/>
          <w:color w:val="auto"/>
          <w:sz w:val="22"/>
          <w:szCs w:val="22"/>
        </w:rPr>
        <w:instrText xml:space="preserve"> SEQ Ilustración \* ARABIC </w:instrText>
      </w:r>
      <w:r w:rsidRPr="00AD3458">
        <w:rPr>
          <w:b/>
          <w:bCs/>
          <w:i w:val="0"/>
          <w:iCs w:val="0"/>
          <w:color w:val="auto"/>
          <w:sz w:val="22"/>
          <w:szCs w:val="22"/>
        </w:rPr>
        <w:fldChar w:fldCharType="separate"/>
      </w:r>
      <w:r w:rsidR="00856E16">
        <w:rPr>
          <w:b/>
          <w:bCs/>
          <w:i w:val="0"/>
          <w:iCs w:val="0"/>
          <w:noProof/>
          <w:color w:val="auto"/>
          <w:sz w:val="22"/>
          <w:szCs w:val="22"/>
        </w:rPr>
        <w:t>1</w:t>
      </w:r>
      <w:r w:rsidRPr="00AD3458">
        <w:rPr>
          <w:b/>
          <w:bCs/>
          <w:i w:val="0"/>
          <w:iCs w:val="0"/>
          <w:color w:val="auto"/>
          <w:sz w:val="22"/>
          <w:szCs w:val="22"/>
        </w:rPr>
        <w:fldChar w:fldCharType="end"/>
      </w:r>
      <w:r w:rsidR="0000540F" w:rsidRPr="00AD3458">
        <w:rPr>
          <w:b/>
          <w:bCs/>
          <w:i w:val="0"/>
          <w:iCs w:val="0"/>
          <w:color w:val="auto"/>
          <w:sz w:val="22"/>
          <w:szCs w:val="22"/>
        </w:rPr>
        <w:t>.</w:t>
      </w:r>
      <w:r w:rsidRPr="00AD3458">
        <w:rPr>
          <w:b/>
          <w:bCs/>
          <w:i w:val="0"/>
          <w:iCs w:val="0"/>
          <w:color w:val="auto"/>
          <w:sz w:val="22"/>
          <w:szCs w:val="22"/>
        </w:rPr>
        <w:t xml:space="preserve"> Ubicación Geográfica</w:t>
      </w:r>
    </w:p>
    <w:p w14:paraId="0F19CD25" w14:textId="77777777" w:rsidR="008236E4" w:rsidRDefault="006261A3" w:rsidP="007F06BA">
      <w:pPr>
        <w:keepNext/>
        <w:jc w:val="center"/>
      </w:pPr>
      <w:r>
        <w:rPr>
          <w:noProof/>
        </w:rPr>
        <w:drawing>
          <wp:inline distT="0" distB="0" distL="0" distR="0" wp14:anchorId="43F66387" wp14:editId="42F35EEA">
            <wp:extent cx="4455529" cy="2802577"/>
            <wp:effectExtent l="0" t="0" r="2540" b="0"/>
            <wp:docPr id="263152502" name="Imagen 1" descr="Imagen que contiene circuito,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52502" name="Imagen 1" descr="Imagen que contiene circuito, computadora&#10;&#10;Descripción generada automáticamente"/>
                    <pic:cNvPicPr/>
                  </pic:nvPicPr>
                  <pic:blipFill rotWithShape="1">
                    <a:blip r:embed="rId12"/>
                    <a:srcRect l="29631" t="15004" b="6303"/>
                    <a:stretch/>
                  </pic:blipFill>
                  <pic:spPr bwMode="auto">
                    <a:xfrm>
                      <a:off x="0" y="0"/>
                      <a:ext cx="4455919" cy="2802822"/>
                    </a:xfrm>
                    <a:prstGeom prst="rect">
                      <a:avLst/>
                    </a:prstGeom>
                    <a:ln>
                      <a:noFill/>
                    </a:ln>
                    <a:extLst>
                      <a:ext uri="{53640926-AAD7-44D8-BBD7-CCE9431645EC}">
                        <a14:shadowObscured xmlns:a14="http://schemas.microsoft.com/office/drawing/2010/main"/>
                      </a:ext>
                    </a:extLst>
                  </pic:spPr>
                </pic:pic>
              </a:graphicData>
            </a:graphic>
          </wp:inline>
        </w:drawing>
      </w:r>
    </w:p>
    <w:p w14:paraId="0C5F7298" w14:textId="2CBB624F" w:rsidR="00A700D7" w:rsidRPr="005A0107" w:rsidRDefault="007A1C70" w:rsidP="007F06BA">
      <w:pPr>
        <w:jc w:val="center"/>
        <w:rPr>
          <w:rFonts w:ascii="Arial" w:hAnsi="Arial" w:cs="Arial"/>
          <w:i/>
          <w:iCs/>
          <w:sz w:val="16"/>
          <w:szCs w:val="16"/>
        </w:rPr>
      </w:pPr>
      <w:r w:rsidRPr="00BA406A">
        <w:rPr>
          <w:rFonts w:ascii="Arial" w:hAnsi="Arial" w:cs="Arial"/>
          <w:b/>
          <w:bCs/>
          <w:i/>
          <w:iCs/>
          <w:sz w:val="16"/>
          <w:szCs w:val="16"/>
        </w:rPr>
        <w:t>Fu</w:t>
      </w:r>
      <w:r w:rsidR="005A0107" w:rsidRPr="00BA406A">
        <w:rPr>
          <w:rFonts w:ascii="Arial" w:hAnsi="Arial" w:cs="Arial"/>
          <w:b/>
          <w:bCs/>
          <w:i/>
          <w:iCs/>
          <w:sz w:val="16"/>
          <w:szCs w:val="16"/>
        </w:rPr>
        <w:t>ente:</w:t>
      </w:r>
      <w:r w:rsidR="005A0107" w:rsidRPr="005A0107">
        <w:rPr>
          <w:rFonts w:ascii="Arial" w:hAnsi="Arial" w:cs="Arial"/>
          <w:i/>
          <w:iCs/>
          <w:sz w:val="16"/>
          <w:szCs w:val="16"/>
        </w:rPr>
        <w:t xml:space="preserve"> Google </w:t>
      </w:r>
      <w:proofErr w:type="spellStart"/>
      <w:r w:rsidR="005A0107" w:rsidRPr="005A0107">
        <w:rPr>
          <w:rFonts w:ascii="Arial" w:hAnsi="Arial" w:cs="Arial"/>
          <w:i/>
          <w:iCs/>
          <w:sz w:val="16"/>
          <w:szCs w:val="16"/>
        </w:rPr>
        <w:t>Maps</w:t>
      </w:r>
      <w:proofErr w:type="spellEnd"/>
    </w:p>
    <w:p w14:paraId="797C2C59" w14:textId="77777777" w:rsidR="005A0107" w:rsidRDefault="005A0107" w:rsidP="007F06BA">
      <w:pPr>
        <w:rPr>
          <w:rFonts w:ascii="Arial" w:hAnsi="Arial" w:cs="Arial"/>
        </w:rPr>
      </w:pPr>
    </w:p>
    <w:p w14:paraId="44BBE345" w14:textId="1C92E583" w:rsidR="00A700D7" w:rsidRPr="00E74133" w:rsidRDefault="00A700D7" w:rsidP="007F06BA">
      <w:pPr>
        <w:pStyle w:val="Ttulo2"/>
        <w:numPr>
          <w:ilvl w:val="2"/>
          <w:numId w:val="21"/>
        </w:numPr>
        <w:rPr>
          <w:sz w:val="22"/>
          <w:szCs w:val="22"/>
        </w:rPr>
      </w:pPr>
      <w:bookmarkStart w:id="14" w:name="_Toc230327926"/>
      <w:r w:rsidRPr="00E74133">
        <w:rPr>
          <w:sz w:val="22"/>
          <w:szCs w:val="22"/>
        </w:rPr>
        <w:t>Linderos sede principal</w:t>
      </w:r>
      <w:r w:rsidR="008236E4" w:rsidRPr="00E74133">
        <w:rPr>
          <w:sz w:val="22"/>
          <w:szCs w:val="22"/>
        </w:rPr>
        <w:t>:</w:t>
      </w:r>
      <w:bookmarkEnd w:id="14"/>
    </w:p>
    <w:p w14:paraId="68D2C014" w14:textId="77777777" w:rsidR="00CD7B22" w:rsidRPr="00E026E6" w:rsidRDefault="00CD7B22" w:rsidP="00E026E6"/>
    <w:p w14:paraId="770AB4CA" w14:textId="1225224C" w:rsidR="00A700D7" w:rsidRDefault="004F64CF" w:rsidP="007F06BA">
      <w:pPr>
        <w:jc w:val="both"/>
      </w:pPr>
      <w:r w:rsidRPr="00767061">
        <w:t xml:space="preserve">La </w:t>
      </w:r>
      <w:r w:rsidR="00E74133">
        <w:t>E</w:t>
      </w:r>
      <w:r w:rsidRPr="00767061">
        <w:t xml:space="preserve">ntidad </w:t>
      </w:r>
      <w:r w:rsidR="00CD7B22" w:rsidRPr="00CD7B22">
        <w:t>está</w:t>
      </w:r>
      <w:r w:rsidRPr="00767061">
        <w:t xml:space="preserve"> ubicada en una de las principales avenidas</w:t>
      </w:r>
      <w:r w:rsidR="00515FFC">
        <w:t xml:space="preserve"> (Avenida el Dorado)</w:t>
      </w:r>
      <w:r w:rsidRPr="00767061">
        <w:t xml:space="preserve"> de Bogotá</w:t>
      </w:r>
      <w:r w:rsidR="00E74133">
        <w:t>,</w:t>
      </w:r>
      <w:r w:rsidRPr="00767061">
        <w:t xml:space="preserve"> con </w:t>
      </w:r>
      <w:r w:rsidR="00CD7B22" w:rsidRPr="00767061">
        <w:t xml:space="preserve">varias facilidades de transporte </w:t>
      </w:r>
      <w:r w:rsidR="00515FFC">
        <w:t xml:space="preserve">como Transmilenio, conexión a SITP, ciclorruta </w:t>
      </w:r>
      <w:r w:rsidR="00CD7B22" w:rsidRPr="00767061">
        <w:t xml:space="preserve">y </w:t>
      </w:r>
      <w:r w:rsidR="00CD7B22" w:rsidRPr="00CD7B22">
        <w:t>rodeada</w:t>
      </w:r>
      <w:r w:rsidR="00CD7B22" w:rsidRPr="00767061">
        <w:t xml:space="preserve"> de varias entidades </w:t>
      </w:r>
      <w:r w:rsidR="00CD7B22" w:rsidRPr="00CD7B22">
        <w:t>públicas</w:t>
      </w:r>
      <w:r w:rsidR="00CD7B22" w:rsidRPr="00767061">
        <w:t xml:space="preserve"> que se mencionan a continuación:</w:t>
      </w:r>
    </w:p>
    <w:p w14:paraId="46213869" w14:textId="77777777" w:rsidR="00736B57" w:rsidRDefault="00736B57" w:rsidP="007F06BA">
      <w:pPr>
        <w:jc w:val="both"/>
      </w:pPr>
    </w:p>
    <w:p w14:paraId="52EF2C50" w14:textId="49F1245E" w:rsidR="00D27B53" w:rsidRPr="00471C1B" w:rsidRDefault="00D27B53" w:rsidP="007F06BA">
      <w:pPr>
        <w:pStyle w:val="Descripcin"/>
        <w:jc w:val="center"/>
        <w:rPr>
          <w:b/>
          <w:bCs/>
          <w:i w:val="0"/>
          <w:iCs w:val="0"/>
          <w:color w:val="auto"/>
          <w:sz w:val="22"/>
          <w:szCs w:val="22"/>
        </w:rPr>
      </w:pPr>
      <w:r w:rsidRPr="00471C1B">
        <w:rPr>
          <w:b/>
          <w:bCs/>
          <w:i w:val="0"/>
          <w:iCs w:val="0"/>
          <w:color w:val="auto"/>
          <w:sz w:val="22"/>
          <w:szCs w:val="22"/>
        </w:rPr>
        <w:t xml:space="preserve">Tabla </w:t>
      </w:r>
      <w:r w:rsidRPr="00471C1B">
        <w:rPr>
          <w:b/>
          <w:bCs/>
          <w:i w:val="0"/>
          <w:iCs w:val="0"/>
          <w:color w:val="auto"/>
          <w:sz w:val="22"/>
          <w:szCs w:val="22"/>
        </w:rPr>
        <w:fldChar w:fldCharType="begin"/>
      </w:r>
      <w:r w:rsidRPr="00471C1B">
        <w:rPr>
          <w:b/>
          <w:bCs/>
          <w:i w:val="0"/>
          <w:iCs w:val="0"/>
          <w:color w:val="auto"/>
          <w:sz w:val="22"/>
          <w:szCs w:val="22"/>
        </w:rPr>
        <w:instrText xml:space="preserve"> SEQ Tabla \* ARABIC </w:instrText>
      </w:r>
      <w:r w:rsidRPr="00471C1B">
        <w:rPr>
          <w:b/>
          <w:bCs/>
          <w:i w:val="0"/>
          <w:iCs w:val="0"/>
          <w:color w:val="auto"/>
          <w:sz w:val="22"/>
          <w:szCs w:val="22"/>
        </w:rPr>
        <w:fldChar w:fldCharType="separate"/>
      </w:r>
      <w:r w:rsidR="00856E16">
        <w:rPr>
          <w:b/>
          <w:bCs/>
          <w:i w:val="0"/>
          <w:iCs w:val="0"/>
          <w:noProof/>
          <w:color w:val="auto"/>
          <w:sz w:val="22"/>
          <w:szCs w:val="22"/>
        </w:rPr>
        <w:t>1</w:t>
      </w:r>
      <w:r w:rsidRPr="00471C1B">
        <w:rPr>
          <w:b/>
          <w:bCs/>
          <w:i w:val="0"/>
          <w:iCs w:val="0"/>
          <w:color w:val="auto"/>
          <w:sz w:val="22"/>
          <w:szCs w:val="22"/>
        </w:rPr>
        <w:fldChar w:fldCharType="end"/>
      </w:r>
      <w:r w:rsidR="00D575F0">
        <w:rPr>
          <w:b/>
          <w:bCs/>
          <w:i w:val="0"/>
          <w:iCs w:val="0"/>
          <w:color w:val="auto"/>
          <w:sz w:val="22"/>
          <w:szCs w:val="22"/>
        </w:rPr>
        <w:t>.</w:t>
      </w:r>
      <w:r w:rsidRPr="00471C1B">
        <w:rPr>
          <w:b/>
          <w:bCs/>
          <w:i w:val="0"/>
          <w:iCs w:val="0"/>
          <w:color w:val="auto"/>
          <w:sz w:val="22"/>
          <w:szCs w:val="22"/>
        </w:rPr>
        <w:t xml:space="preserve"> Limites Superintendencia de Sociedades</w:t>
      </w:r>
    </w:p>
    <w:tbl>
      <w:tblPr>
        <w:tblStyle w:val="Tablaconcuadrculaclara"/>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2311"/>
        <w:gridCol w:w="5386"/>
      </w:tblGrid>
      <w:tr w:rsidR="00A700D7" w:rsidRPr="003E6E1B" w14:paraId="1B36223A" w14:textId="77777777" w:rsidTr="002F4ACB">
        <w:trPr>
          <w:trHeight w:val="413"/>
          <w:tblHeader/>
          <w:jc w:val="center"/>
        </w:trPr>
        <w:tc>
          <w:tcPr>
            <w:tcW w:w="3823" w:type="dxa"/>
            <w:gridSpan w:val="2"/>
            <w:shd w:val="clear" w:color="auto" w:fill="FDE9D9" w:themeFill="accent6" w:themeFillTint="33"/>
            <w:vAlign w:val="center"/>
          </w:tcPr>
          <w:p w14:paraId="108FCF61" w14:textId="322D5A9F" w:rsidR="00A700D7" w:rsidRPr="003E6E1B" w:rsidRDefault="00A700D7" w:rsidP="007F06BA">
            <w:pPr>
              <w:jc w:val="center"/>
              <w:rPr>
                <w:rFonts w:cs="Arial"/>
                <w:b/>
                <w:sz w:val="20"/>
                <w:szCs w:val="20"/>
              </w:rPr>
            </w:pPr>
            <w:r w:rsidRPr="003E6E1B">
              <w:rPr>
                <w:rFonts w:cs="Arial"/>
                <w:b/>
                <w:sz w:val="20"/>
                <w:szCs w:val="20"/>
              </w:rPr>
              <w:t>L</w:t>
            </w:r>
            <w:r w:rsidR="00C05F2F" w:rsidRPr="003E6E1B">
              <w:rPr>
                <w:rFonts w:cs="Arial"/>
                <w:b/>
                <w:sz w:val="20"/>
                <w:szCs w:val="20"/>
              </w:rPr>
              <w:t>inderos</w:t>
            </w:r>
          </w:p>
        </w:tc>
        <w:tc>
          <w:tcPr>
            <w:tcW w:w="5386" w:type="dxa"/>
            <w:shd w:val="clear" w:color="auto" w:fill="FDE9D9" w:themeFill="accent6" w:themeFillTint="33"/>
            <w:vAlign w:val="center"/>
          </w:tcPr>
          <w:p w14:paraId="781365D2" w14:textId="77777777" w:rsidR="00A700D7" w:rsidRPr="003E6E1B" w:rsidRDefault="00A700D7" w:rsidP="007F06BA">
            <w:pPr>
              <w:jc w:val="center"/>
              <w:rPr>
                <w:rFonts w:cs="Arial"/>
                <w:b/>
                <w:sz w:val="20"/>
                <w:szCs w:val="20"/>
              </w:rPr>
            </w:pPr>
            <w:r w:rsidRPr="003E6E1B">
              <w:rPr>
                <w:rFonts w:cs="Arial"/>
                <w:b/>
                <w:sz w:val="20"/>
                <w:szCs w:val="20"/>
              </w:rPr>
              <w:t>Actividades</w:t>
            </w:r>
          </w:p>
        </w:tc>
      </w:tr>
      <w:tr w:rsidR="00A700D7" w:rsidRPr="003E6E1B" w14:paraId="64A4E62D" w14:textId="77777777" w:rsidTr="00D575F0">
        <w:trPr>
          <w:trHeight w:val="308"/>
          <w:jc w:val="center"/>
        </w:trPr>
        <w:tc>
          <w:tcPr>
            <w:tcW w:w="1512" w:type="dxa"/>
            <w:vAlign w:val="center"/>
          </w:tcPr>
          <w:p w14:paraId="06CBC525" w14:textId="77777777" w:rsidR="00A700D7" w:rsidRPr="003E6E1B" w:rsidRDefault="00A700D7" w:rsidP="007F06BA">
            <w:pPr>
              <w:rPr>
                <w:rFonts w:cs="Arial"/>
                <w:b/>
                <w:sz w:val="20"/>
                <w:szCs w:val="20"/>
              </w:rPr>
            </w:pPr>
            <w:r w:rsidRPr="003E6E1B">
              <w:rPr>
                <w:rFonts w:cs="Arial"/>
                <w:b/>
                <w:sz w:val="20"/>
                <w:szCs w:val="20"/>
              </w:rPr>
              <w:t>NORTE</w:t>
            </w:r>
          </w:p>
        </w:tc>
        <w:tc>
          <w:tcPr>
            <w:tcW w:w="2311" w:type="dxa"/>
            <w:vAlign w:val="center"/>
          </w:tcPr>
          <w:p w14:paraId="5256C726" w14:textId="77777777" w:rsidR="00A700D7" w:rsidRPr="003E6E1B" w:rsidRDefault="00A700D7" w:rsidP="00D575F0">
            <w:pPr>
              <w:jc w:val="center"/>
              <w:rPr>
                <w:rFonts w:cs="Arial"/>
                <w:sz w:val="20"/>
                <w:szCs w:val="20"/>
              </w:rPr>
            </w:pPr>
            <w:r w:rsidRPr="003E6E1B">
              <w:rPr>
                <w:rFonts w:cs="Arial"/>
                <w:sz w:val="20"/>
                <w:szCs w:val="20"/>
              </w:rPr>
              <w:t>DIMAR Dirección General Marítima</w:t>
            </w:r>
          </w:p>
        </w:tc>
        <w:tc>
          <w:tcPr>
            <w:tcW w:w="5386" w:type="dxa"/>
          </w:tcPr>
          <w:p w14:paraId="6622EB2C" w14:textId="2D75C0C9" w:rsidR="00A700D7" w:rsidRPr="003E6E1B" w:rsidRDefault="00A700D7" w:rsidP="007F06BA">
            <w:pPr>
              <w:jc w:val="both"/>
              <w:rPr>
                <w:rFonts w:cs="Arial"/>
                <w:sz w:val="20"/>
                <w:szCs w:val="20"/>
              </w:rPr>
            </w:pPr>
            <w:r w:rsidRPr="003E6E1B">
              <w:rPr>
                <w:rFonts w:cs="Arial"/>
                <w:sz w:val="20"/>
                <w:szCs w:val="20"/>
              </w:rPr>
              <w:t>Ejerce el control administrativo, operativo y legal de los buques extranjeros que arriban a los puertos colombianos, con base en normas sobre seguridad marítima y protección del medio marino</w:t>
            </w:r>
            <w:r w:rsidR="009941B6" w:rsidRPr="003E6E1B">
              <w:rPr>
                <w:rFonts w:cs="Arial"/>
                <w:sz w:val="20"/>
                <w:szCs w:val="20"/>
              </w:rPr>
              <w:t>.</w:t>
            </w:r>
          </w:p>
        </w:tc>
      </w:tr>
      <w:tr w:rsidR="00A700D7" w:rsidRPr="003E6E1B" w14:paraId="47D77420" w14:textId="77777777" w:rsidTr="00D575F0">
        <w:trPr>
          <w:trHeight w:val="328"/>
          <w:jc w:val="center"/>
        </w:trPr>
        <w:tc>
          <w:tcPr>
            <w:tcW w:w="1512" w:type="dxa"/>
            <w:vAlign w:val="center"/>
          </w:tcPr>
          <w:p w14:paraId="251F3B78" w14:textId="77777777" w:rsidR="00A700D7" w:rsidRPr="003E6E1B" w:rsidRDefault="00A700D7" w:rsidP="007F06BA">
            <w:pPr>
              <w:rPr>
                <w:rFonts w:cs="Arial"/>
                <w:b/>
                <w:sz w:val="20"/>
                <w:szCs w:val="20"/>
              </w:rPr>
            </w:pPr>
            <w:r w:rsidRPr="003E6E1B">
              <w:rPr>
                <w:rFonts w:cs="Arial"/>
                <w:b/>
                <w:sz w:val="20"/>
                <w:szCs w:val="20"/>
              </w:rPr>
              <w:t>SUR</w:t>
            </w:r>
          </w:p>
        </w:tc>
        <w:tc>
          <w:tcPr>
            <w:tcW w:w="2311" w:type="dxa"/>
            <w:vAlign w:val="center"/>
          </w:tcPr>
          <w:p w14:paraId="3A392C62" w14:textId="77777777" w:rsidR="00A700D7" w:rsidRPr="003E6E1B" w:rsidRDefault="00A700D7" w:rsidP="00D575F0">
            <w:pPr>
              <w:jc w:val="center"/>
              <w:rPr>
                <w:rFonts w:cs="Arial"/>
                <w:b/>
                <w:sz w:val="20"/>
                <w:szCs w:val="20"/>
              </w:rPr>
            </w:pPr>
            <w:r w:rsidRPr="003E6E1B">
              <w:rPr>
                <w:rFonts w:cs="Arial"/>
                <w:sz w:val="20"/>
                <w:szCs w:val="20"/>
              </w:rPr>
              <w:t>Calle 26</w:t>
            </w:r>
          </w:p>
        </w:tc>
        <w:tc>
          <w:tcPr>
            <w:tcW w:w="5386" w:type="dxa"/>
          </w:tcPr>
          <w:p w14:paraId="3E687183" w14:textId="38919B55" w:rsidR="00A700D7" w:rsidRPr="003E6E1B" w:rsidRDefault="00A700D7" w:rsidP="007F06BA">
            <w:pPr>
              <w:rPr>
                <w:rFonts w:cs="Arial"/>
                <w:sz w:val="20"/>
                <w:szCs w:val="20"/>
              </w:rPr>
            </w:pPr>
            <w:r w:rsidRPr="003E6E1B">
              <w:rPr>
                <w:rFonts w:cs="Arial"/>
                <w:sz w:val="20"/>
                <w:szCs w:val="20"/>
              </w:rPr>
              <w:t>Vía pública (NA)</w:t>
            </w:r>
          </w:p>
        </w:tc>
      </w:tr>
      <w:tr w:rsidR="00A700D7" w:rsidRPr="003E6E1B" w14:paraId="0FAAF582" w14:textId="77777777" w:rsidTr="00D575F0">
        <w:trPr>
          <w:trHeight w:val="364"/>
          <w:jc w:val="center"/>
        </w:trPr>
        <w:tc>
          <w:tcPr>
            <w:tcW w:w="1512" w:type="dxa"/>
            <w:vAlign w:val="center"/>
          </w:tcPr>
          <w:p w14:paraId="2F8EB8AE" w14:textId="77777777" w:rsidR="00A700D7" w:rsidRPr="003E6E1B" w:rsidRDefault="00A700D7" w:rsidP="007F06BA">
            <w:pPr>
              <w:rPr>
                <w:rFonts w:cs="Arial"/>
                <w:b/>
                <w:sz w:val="20"/>
                <w:szCs w:val="20"/>
              </w:rPr>
            </w:pPr>
            <w:r w:rsidRPr="003E6E1B">
              <w:rPr>
                <w:rFonts w:cs="Arial"/>
                <w:b/>
                <w:sz w:val="20"/>
                <w:szCs w:val="20"/>
              </w:rPr>
              <w:t>ORIENTE</w:t>
            </w:r>
          </w:p>
        </w:tc>
        <w:tc>
          <w:tcPr>
            <w:tcW w:w="2311" w:type="dxa"/>
            <w:vAlign w:val="center"/>
          </w:tcPr>
          <w:p w14:paraId="114FC8E0" w14:textId="77777777" w:rsidR="00A700D7" w:rsidRPr="003E6E1B" w:rsidRDefault="00A700D7" w:rsidP="00D575F0">
            <w:pPr>
              <w:jc w:val="center"/>
              <w:rPr>
                <w:rFonts w:cs="Arial"/>
                <w:b/>
                <w:sz w:val="20"/>
                <w:szCs w:val="20"/>
              </w:rPr>
            </w:pPr>
            <w:r w:rsidRPr="003E6E1B">
              <w:rPr>
                <w:rFonts w:cs="Arial"/>
                <w:sz w:val="20"/>
                <w:szCs w:val="20"/>
              </w:rPr>
              <w:t>Registraduría Nacional</w:t>
            </w:r>
          </w:p>
        </w:tc>
        <w:tc>
          <w:tcPr>
            <w:tcW w:w="5386" w:type="dxa"/>
          </w:tcPr>
          <w:p w14:paraId="3CD9EECD" w14:textId="77777777" w:rsidR="00A700D7" w:rsidRPr="003E6E1B" w:rsidRDefault="00A700D7" w:rsidP="007F06BA">
            <w:pPr>
              <w:jc w:val="both"/>
              <w:rPr>
                <w:rFonts w:cs="Arial"/>
                <w:sz w:val="20"/>
                <w:szCs w:val="20"/>
              </w:rPr>
            </w:pPr>
            <w:r w:rsidRPr="003E6E1B">
              <w:rPr>
                <w:rFonts w:cs="Arial"/>
                <w:sz w:val="20"/>
                <w:szCs w:val="20"/>
              </w:rPr>
              <w:t>Atender todo lo relativo al manejo de la información, las bases de datos, el archivo nacional de Identificación y los documentos necesarios para el proceso técnico de la identificación de los ciudadanos, así como informar y expedir las certificaciones de los trámites a los que hubiere lugar.</w:t>
            </w:r>
          </w:p>
        </w:tc>
      </w:tr>
      <w:tr w:rsidR="00A700D7" w:rsidRPr="003E6E1B" w14:paraId="6D9B1E64" w14:textId="77777777" w:rsidTr="00D575F0">
        <w:trPr>
          <w:trHeight w:val="368"/>
          <w:jc w:val="center"/>
        </w:trPr>
        <w:tc>
          <w:tcPr>
            <w:tcW w:w="1512" w:type="dxa"/>
            <w:vAlign w:val="center"/>
          </w:tcPr>
          <w:p w14:paraId="2C993732" w14:textId="77777777" w:rsidR="00A700D7" w:rsidRPr="003E6E1B" w:rsidRDefault="00A700D7" w:rsidP="007F06BA">
            <w:pPr>
              <w:rPr>
                <w:rFonts w:ascii="Arial" w:hAnsi="Arial" w:cs="Arial"/>
                <w:b/>
                <w:sz w:val="20"/>
                <w:szCs w:val="20"/>
              </w:rPr>
            </w:pPr>
            <w:r w:rsidRPr="003E6E1B">
              <w:rPr>
                <w:rFonts w:ascii="Arial" w:hAnsi="Arial" w:cs="Arial"/>
                <w:b/>
                <w:sz w:val="20"/>
                <w:szCs w:val="20"/>
              </w:rPr>
              <w:t>OCCIDENTE</w:t>
            </w:r>
          </w:p>
        </w:tc>
        <w:tc>
          <w:tcPr>
            <w:tcW w:w="2311" w:type="dxa"/>
            <w:vAlign w:val="center"/>
          </w:tcPr>
          <w:p w14:paraId="0CE75122" w14:textId="77777777" w:rsidR="00A700D7" w:rsidRPr="003E6E1B" w:rsidRDefault="00A700D7" w:rsidP="00D575F0">
            <w:pPr>
              <w:jc w:val="center"/>
              <w:rPr>
                <w:rFonts w:ascii="Arial" w:hAnsi="Arial" w:cs="Arial"/>
                <w:b/>
                <w:sz w:val="20"/>
                <w:szCs w:val="20"/>
              </w:rPr>
            </w:pPr>
            <w:r w:rsidRPr="003E6E1B">
              <w:rPr>
                <w:rFonts w:ascii="Arial" w:hAnsi="Arial" w:cs="Arial"/>
                <w:sz w:val="20"/>
                <w:szCs w:val="20"/>
              </w:rPr>
              <w:t>Carrera 54</w:t>
            </w:r>
          </w:p>
        </w:tc>
        <w:tc>
          <w:tcPr>
            <w:tcW w:w="5386" w:type="dxa"/>
          </w:tcPr>
          <w:p w14:paraId="21204245" w14:textId="77777777" w:rsidR="00A700D7" w:rsidRPr="003E6E1B" w:rsidRDefault="00A700D7" w:rsidP="007F06BA">
            <w:pPr>
              <w:rPr>
                <w:rFonts w:ascii="Arial" w:hAnsi="Arial" w:cs="Arial"/>
                <w:sz w:val="20"/>
                <w:szCs w:val="20"/>
              </w:rPr>
            </w:pPr>
            <w:r w:rsidRPr="003E6E1B">
              <w:rPr>
                <w:rFonts w:ascii="Arial" w:hAnsi="Arial" w:cs="Arial"/>
                <w:sz w:val="20"/>
                <w:szCs w:val="20"/>
              </w:rPr>
              <w:t>Vía pública (NA)</w:t>
            </w:r>
          </w:p>
        </w:tc>
      </w:tr>
    </w:tbl>
    <w:p w14:paraId="70F22BCB" w14:textId="76E804EA" w:rsidR="00B05C4E" w:rsidRPr="005A0107" w:rsidRDefault="00B05C4E" w:rsidP="007F06BA">
      <w:pPr>
        <w:jc w:val="center"/>
        <w:rPr>
          <w:rFonts w:ascii="Arial" w:hAnsi="Arial" w:cs="Arial"/>
          <w:i/>
          <w:iCs/>
          <w:sz w:val="16"/>
          <w:szCs w:val="16"/>
        </w:rPr>
      </w:pPr>
      <w:r w:rsidRPr="00D575F0">
        <w:rPr>
          <w:rFonts w:ascii="Arial" w:hAnsi="Arial" w:cs="Arial"/>
          <w:b/>
          <w:bCs/>
          <w:i/>
          <w:iCs/>
          <w:sz w:val="16"/>
          <w:szCs w:val="16"/>
        </w:rPr>
        <w:t>Fuente:</w:t>
      </w:r>
      <w:r w:rsidRPr="005A0107">
        <w:rPr>
          <w:rFonts w:ascii="Arial" w:hAnsi="Arial" w:cs="Arial"/>
          <w:i/>
          <w:iCs/>
          <w:sz w:val="16"/>
          <w:szCs w:val="16"/>
        </w:rPr>
        <w:t xml:space="preserve"> </w:t>
      </w:r>
      <w:r>
        <w:rPr>
          <w:rFonts w:ascii="Arial" w:hAnsi="Arial" w:cs="Arial"/>
          <w:i/>
          <w:iCs/>
          <w:sz w:val="16"/>
          <w:szCs w:val="16"/>
        </w:rPr>
        <w:t>Elaboración propia</w:t>
      </w:r>
    </w:p>
    <w:p w14:paraId="72E9CD8C" w14:textId="77777777" w:rsidR="00A700D7" w:rsidRDefault="00A700D7" w:rsidP="007F06BA">
      <w:pPr>
        <w:rPr>
          <w:rFonts w:ascii="Arial" w:hAnsi="Arial" w:cs="Arial"/>
          <w:b/>
        </w:rPr>
      </w:pPr>
    </w:p>
    <w:bookmarkStart w:id="15" w:name="_Toc230327927"/>
    <w:p w14:paraId="0E7F715E" w14:textId="6EA6D143" w:rsidR="00A700D7" w:rsidRDefault="00A700D7" w:rsidP="007F06BA">
      <w:pPr>
        <w:pStyle w:val="Ttulo2"/>
        <w:numPr>
          <w:ilvl w:val="2"/>
          <w:numId w:val="21"/>
        </w:numPr>
        <w:rPr>
          <w:sz w:val="22"/>
          <w:szCs w:val="22"/>
        </w:rPr>
      </w:pPr>
      <w:r w:rsidRPr="00E74133">
        <w:rPr>
          <w:noProof/>
          <w:sz w:val="22"/>
          <w:szCs w:val="22"/>
        </w:rPr>
        <w:lastRenderedPageBreak/>
        <mc:AlternateContent>
          <mc:Choice Requires="wps">
            <w:drawing>
              <wp:anchor distT="0" distB="0" distL="114300" distR="114300" simplePos="0" relativeHeight="251658240" behindDoc="1" locked="0" layoutInCell="1" allowOverlap="1" wp14:anchorId="30D22494" wp14:editId="08D2134B">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90B83FE">
              <v:rect id="Rectangle 140" style="position:absolute;margin-left:517.2pt;margin-top:-91.95pt;width:2.15pt;height:12pt;z-index:-25165618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d2dfed" stroked="f" w14:anchorId="6608E0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w10:wrap anchorx="page"/>
              </v:rect>
            </w:pict>
          </mc:Fallback>
        </mc:AlternateContent>
      </w:r>
      <w:r w:rsidRPr="00E74133">
        <w:rPr>
          <w:sz w:val="22"/>
          <w:szCs w:val="22"/>
        </w:rPr>
        <w:t>Información Básica de ocupación y horarios</w:t>
      </w:r>
      <w:bookmarkEnd w:id="15"/>
    </w:p>
    <w:p w14:paraId="6D1F870D" w14:textId="77777777" w:rsidR="00E74133" w:rsidRPr="00E026E6" w:rsidRDefault="00E74133" w:rsidP="00E026E6"/>
    <w:p w14:paraId="4A2CE037" w14:textId="20F17883" w:rsidR="00A700D7" w:rsidRPr="00767061" w:rsidRDefault="006C1324" w:rsidP="007F06BA">
      <w:pPr>
        <w:jc w:val="both"/>
        <w:rPr>
          <w:b/>
        </w:rPr>
      </w:pPr>
      <w:r>
        <w:t xml:space="preserve">La entidad </w:t>
      </w:r>
      <w:r w:rsidR="00D13953">
        <w:t>diariamente</w:t>
      </w:r>
      <w:r>
        <w:t xml:space="preserve"> </w:t>
      </w:r>
      <w:r w:rsidR="001220A9">
        <w:t xml:space="preserve">en promedio </w:t>
      </w:r>
      <w:r>
        <w:t xml:space="preserve">cuenta con un flujo de personas importantes, en total aproximadamente se cuenta con un total de </w:t>
      </w:r>
      <w:r w:rsidR="00D13953">
        <w:t>trabadores distribuidos de la siguiente manera:</w:t>
      </w:r>
    </w:p>
    <w:p w14:paraId="7B53F6D0" w14:textId="28A0E1BD" w:rsidR="00D13953" w:rsidRPr="00DD794B" w:rsidRDefault="00D13953" w:rsidP="007F06BA">
      <w:pPr>
        <w:pStyle w:val="Descripcin"/>
        <w:jc w:val="center"/>
        <w:rPr>
          <w:b/>
          <w:bCs/>
          <w:i w:val="0"/>
          <w:iCs w:val="0"/>
          <w:color w:val="auto"/>
        </w:rPr>
      </w:pPr>
      <w:r w:rsidRPr="00DD794B">
        <w:rPr>
          <w:b/>
          <w:bCs/>
          <w:i w:val="0"/>
          <w:iCs w:val="0"/>
          <w:color w:val="auto"/>
        </w:rPr>
        <w:t>T</w:t>
      </w:r>
      <w:r w:rsidRPr="00DD794B">
        <w:rPr>
          <w:b/>
          <w:bCs/>
          <w:i w:val="0"/>
          <w:iCs w:val="0"/>
          <w:color w:val="auto"/>
          <w:sz w:val="22"/>
          <w:szCs w:val="22"/>
        </w:rPr>
        <w:t xml:space="preserve">abla </w:t>
      </w:r>
      <w:r w:rsidRPr="00DD794B">
        <w:rPr>
          <w:b/>
          <w:bCs/>
          <w:i w:val="0"/>
          <w:iCs w:val="0"/>
          <w:color w:val="auto"/>
          <w:sz w:val="22"/>
          <w:szCs w:val="22"/>
        </w:rPr>
        <w:fldChar w:fldCharType="begin"/>
      </w:r>
      <w:r w:rsidRPr="00DD794B">
        <w:rPr>
          <w:b/>
          <w:bCs/>
          <w:i w:val="0"/>
          <w:iCs w:val="0"/>
          <w:color w:val="auto"/>
          <w:sz w:val="22"/>
          <w:szCs w:val="22"/>
        </w:rPr>
        <w:instrText xml:space="preserve"> SEQ Tabla \* ARABIC </w:instrText>
      </w:r>
      <w:r w:rsidRPr="00DD794B">
        <w:rPr>
          <w:b/>
          <w:bCs/>
          <w:i w:val="0"/>
          <w:iCs w:val="0"/>
          <w:color w:val="auto"/>
          <w:sz w:val="22"/>
          <w:szCs w:val="22"/>
        </w:rPr>
        <w:fldChar w:fldCharType="separate"/>
      </w:r>
      <w:r w:rsidR="00856E16">
        <w:rPr>
          <w:b/>
          <w:bCs/>
          <w:i w:val="0"/>
          <w:iCs w:val="0"/>
          <w:noProof/>
          <w:color w:val="auto"/>
          <w:sz w:val="22"/>
          <w:szCs w:val="22"/>
        </w:rPr>
        <w:t>2</w:t>
      </w:r>
      <w:r w:rsidRPr="00DD794B">
        <w:rPr>
          <w:b/>
          <w:bCs/>
          <w:i w:val="0"/>
          <w:iCs w:val="0"/>
          <w:color w:val="auto"/>
          <w:sz w:val="22"/>
          <w:szCs w:val="22"/>
        </w:rPr>
        <w:fldChar w:fldCharType="end"/>
      </w:r>
      <w:r w:rsidR="00DD794B">
        <w:rPr>
          <w:b/>
          <w:bCs/>
          <w:i w:val="0"/>
          <w:iCs w:val="0"/>
          <w:color w:val="auto"/>
          <w:sz w:val="22"/>
          <w:szCs w:val="22"/>
        </w:rPr>
        <w:t>.</w:t>
      </w:r>
      <w:r w:rsidRPr="00DD794B">
        <w:rPr>
          <w:b/>
          <w:bCs/>
          <w:i w:val="0"/>
          <w:iCs w:val="0"/>
          <w:color w:val="auto"/>
          <w:sz w:val="22"/>
          <w:szCs w:val="22"/>
        </w:rPr>
        <w:t xml:space="preserve"> Población de la entidad</w:t>
      </w:r>
      <w:r w:rsidR="00533E0D" w:rsidRPr="00DD794B">
        <w:rPr>
          <w:b/>
          <w:bCs/>
          <w:i w:val="0"/>
          <w:iCs w:val="0"/>
          <w:color w:val="auto"/>
          <w:sz w:val="22"/>
          <w:szCs w:val="22"/>
        </w:rPr>
        <w:t xml:space="preserve"> por día</w:t>
      </w:r>
    </w:p>
    <w:tbl>
      <w:tblPr>
        <w:tblStyle w:val="Tablaconcuadrculaclara"/>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2825"/>
      </w:tblGrid>
      <w:tr w:rsidR="00BD174E" w:rsidRPr="00812716" w14:paraId="641611A4" w14:textId="77777777" w:rsidTr="00767061">
        <w:trPr>
          <w:trHeight w:val="462"/>
          <w:jc w:val="center"/>
        </w:trPr>
        <w:tc>
          <w:tcPr>
            <w:tcW w:w="1916" w:type="dxa"/>
            <w:vAlign w:val="center"/>
          </w:tcPr>
          <w:p w14:paraId="12122282" w14:textId="77777777" w:rsidR="00BD174E" w:rsidRPr="00812716" w:rsidRDefault="00BD174E" w:rsidP="007F06BA">
            <w:pPr>
              <w:pStyle w:val="Textoindependiente"/>
              <w:jc w:val="center"/>
              <w:rPr>
                <w:rFonts w:ascii="Arial" w:hAnsi="Arial" w:cs="Arial"/>
                <w:b/>
              </w:rPr>
            </w:pPr>
            <w:r w:rsidRPr="00812716">
              <w:rPr>
                <w:rFonts w:ascii="Arial" w:hAnsi="Arial" w:cs="Arial"/>
                <w:b/>
              </w:rPr>
              <w:t>Población</w:t>
            </w:r>
          </w:p>
        </w:tc>
        <w:tc>
          <w:tcPr>
            <w:tcW w:w="2825" w:type="dxa"/>
            <w:vAlign w:val="center"/>
          </w:tcPr>
          <w:p w14:paraId="2A5D9B28" w14:textId="77777777" w:rsidR="00BD174E" w:rsidRPr="00812716" w:rsidRDefault="00BD174E" w:rsidP="007F06BA">
            <w:pPr>
              <w:pStyle w:val="Textoindependiente"/>
              <w:jc w:val="center"/>
              <w:rPr>
                <w:rFonts w:ascii="Arial" w:hAnsi="Arial" w:cs="Arial"/>
                <w:b/>
              </w:rPr>
            </w:pPr>
            <w:r w:rsidRPr="00812716">
              <w:rPr>
                <w:rFonts w:ascii="Arial" w:hAnsi="Arial" w:cs="Arial"/>
                <w:b/>
              </w:rPr>
              <w:t>Total</w:t>
            </w:r>
          </w:p>
        </w:tc>
      </w:tr>
      <w:tr w:rsidR="00BD174E" w:rsidRPr="00812716" w14:paraId="28826116" w14:textId="77777777" w:rsidTr="00767061">
        <w:trPr>
          <w:trHeight w:val="280"/>
          <w:jc w:val="center"/>
        </w:trPr>
        <w:tc>
          <w:tcPr>
            <w:tcW w:w="1916" w:type="dxa"/>
            <w:vAlign w:val="center"/>
          </w:tcPr>
          <w:p w14:paraId="3DAF9EB0" w14:textId="77777777" w:rsidR="00BD174E" w:rsidRPr="00812716" w:rsidRDefault="00BD174E" w:rsidP="007F06BA">
            <w:pPr>
              <w:pStyle w:val="Textoindependiente"/>
              <w:jc w:val="center"/>
              <w:rPr>
                <w:rFonts w:ascii="Arial" w:hAnsi="Arial" w:cs="Arial"/>
                <w:b/>
              </w:rPr>
            </w:pPr>
            <w:r w:rsidRPr="00812716">
              <w:rPr>
                <w:rFonts w:ascii="Arial" w:hAnsi="Arial" w:cs="Arial"/>
                <w:b/>
              </w:rPr>
              <w:t>Hombres</w:t>
            </w:r>
          </w:p>
        </w:tc>
        <w:tc>
          <w:tcPr>
            <w:tcW w:w="2825" w:type="dxa"/>
            <w:vAlign w:val="center"/>
          </w:tcPr>
          <w:p w14:paraId="416DB33F" w14:textId="77777777" w:rsidR="00BD174E" w:rsidRPr="00812716" w:rsidRDefault="00BD174E" w:rsidP="007F06BA">
            <w:pPr>
              <w:pStyle w:val="Textoindependiente"/>
              <w:jc w:val="center"/>
              <w:rPr>
                <w:rFonts w:ascii="Arial" w:hAnsi="Arial" w:cs="Arial"/>
              </w:rPr>
            </w:pPr>
            <w:r w:rsidRPr="00812716">
              <w:rPr>
                <w:rFonts w:ascii="Arial" w:hAnsi="Arial" w:cs="Arial"/>
              </w:rPr>
              <w:t>330</w:t>
            </w:r>
          </w:p>
        </w:tc>
      </w:tr>
      <w:tr w:rsidR="00BD174E" w:rsidRPr="00812716" w14:paraId="5255CA05" w14:textId="77777777" w:rsidTr="00767061">
        <w:trPr>
          <w:trHeight w:val="285"/>
          <w:jc w:val="center"/>
        </w:trPr>
        <w:tc>
          <w:tcPr>
            <w:tcW w:w="1916" w:type="dxa"/>
            <w:vAlign w:val="center"/>
          </w:tcPr>
          <w:p w14:paraId="2CD363BB" w14:textId="77777777" w:rsidR="00BD174E" w:rsidRPr="00812716" w:rsidRDefault="00BD174E" w:rsidP="007F06BA">
            <w:pPr>
              <w:pStyle w:val="Textoindependiente"/>
              <w:jc w:val="center"/>
              <w:rPr>
                <w:rFonts w:ascii="Arial" w:hAnsi="Arial" w:cs="Arial"/>
                <w:b/>
              </w:rPr>
            </w:pPr>
            <w:r w:rsidRPr="00812716">
              <w:rPr>
                <w:rFonts w:ascii="Arial" w:hAnsi="Arial" w:cs="Arial"/>
                <w:b/>
              </w:rPr>
              <w:t>Mujeres</w:t>
            </w:r>
          </w:p>
        </w:tc>
        <w:tc>
          <w:tcPr>
            <w:tcW w:w="2825" w:type="dxa"/>
            <w:vAlign w:val="center"/>
          </w:tcPr>
          <w:p w14:paraId="74A75431" w14:textId="77777777" w:rsidR="00BD174E" w:rsidRPr="00812716" w:rsidRDefault="00BD174E" w:rsidP="007F06BA">
            <w:pPr>
              <w:pStyle w:val="Textoindependiente"/>
              <w:jc w:val="center"/>
              <w:rPr>
                <w:rFonts w:ascii="Arial" w:hAnsi="Arial" w:cs="Arial"/>
              </w:rPr>
            </w:pPr>
            <w:r w:rsidRPr="00812716">
              <w:rPr>
                <w:rFonts w:ascii="Arial" w:hAnsi="Arial" w:cs="Arial"/>
              </w:rPr>
              <w:t>397</w:t>
            </w:r>
          </w:p>
        </w:tc>
      </w:tr>
      <w:tr w:rsidR="00BD174E" w:rsidRPr="00812716" w14:paraId="14D97BC2" w14:textId="77777777" w:rsidTr="00767061">
        <w:trPr>
          <w:trHeight w:val="285"/>
          <w:jc w:val="center"/>
        </w:trPr>
        <w:tc>
          <w:tcPr>
            <w:tcW w:w="1916" w:type="dxa"/>
            <w:vAlign w:val="center"/>
          </w:tcPr>
          <w:p w14:paraId="40340326" w14:textId="77777777" w:rsidR="00BD174E" w:rsidRPr="00812716" w:rsidRDefault="00BD174E" w:rsidP="007F06BA">
            <w:pPr>
              <w:pStyle w:val="Textoindependiente"/>
              <w:jc w:val="center"/>
              <w:rPr>
                <w:rFonts w:ascii="Arial" w:hAnsi="Arial" w:cs="Arial"/>
                <w:b/>
              </w:rPr>
            </w:pPr>
            <w:r w:rsidRPr="00812716">
              <w:rPr>
                <w:rFonts w:ascii="Arial" w:hAnsi="Arial" w:cs="Arial"/>
                <w:b/>
              </w:rPr>
              <w:t>Total</w:t>
            </w:r>
          </w:p>
        </w:tc>
        <w:tc>
          <w:tcPr>
            <w:tcW w:w="2825" w:type="dxa"/>
            <w:vAlign w:val="center"/>
          </w:tcPr>
          <w:p w14:paraId="4913BA28" w14:textId="77777777" w:rsidR="00BD174E" w:rsidRPr="00812716" w:rsidRDefault="00BD174E" w:rsidP="007F06BA">
            <w:pPr>
              <w:pStyle w:val="Textoindependiente"/>
              <w:jc w:val="center"/>
              <w:rPr>
                <w:rFonts w:ascii="Arial" w:hAnsi="Arial" w:cs="Arial"/>
              </w:rPr>
            </w:pPr>
            <w:r w:rsidRPr="00812716">
              <w:rPr>
                <w:rFonts w:ascii="Arial" w:hAnsi="Arial" w:cs="Arial"/>
                <w:b/>
              </w:rPr>
              <w:t xml:space="preserve"> 727</w:t>
            </w:r>
          </w:p>
        </w:tc>
      </w:tr>
    </w:tbl>
    <w:p w14:paraId="3F7E2DD1" w14:textId="77777777" w:rsidR="00B05C4E" w:rsidRPr="007E39E8" w:rsidRDefault="00B05C4E" w:rsidP="007F06BA">
      <w:pPr>
        <w:jc w:val="center"/>
        <w:rPr>
          <w:rFonts w:cs="Arial"/>
          <w:sz w:val="16"/>
          <w:szCs w:val="16"/>
        </w:rPr>
      </w:pPr>
      <w:r w:rsidRPr="007E39E8">
        <w:rPr>
          <w:rFonts w:cs="Arial"/>
          <w:b/>
          <w:bCs/>
          <w:sz w:val="16"/>
          <w:szCs w:val="16"/>
        </w:rPr>
        <w:t>Fuente:</w:t>
      </w:r>
      <w:r w:rsidRPr="007E39E8">
        <w:rPr>
          <w:rFonts w:cs="Arial"/>
          <w:sz w:val="16"/>
          <w:szCs w:val="16"/>
        </w:rPr>
        <w:t xml:space="preserve"> Elaboración propia</w:t>
      </w:r>
    </w:p>
    <w:p w14:paraId="766D722D" w14:textId="77777777" w:rsidR="00A700D7" w:rsidRDefault="00A700D7" w:rsidP="007F06BA">
      <w:pPr>
        <w:pStyle w:val="Textoindependiente"/>
        <w:spacing w:before="6"/>
        <w:jc w:val="center"/>
        <w:rPr>
          <w:rFonts w:ascii="Arial" w:hAnsi="Arial" w:cs="Arial"/>
          <w:b/>
        </w:rPr>
      </w:pPr>
    </w:p>
    <w:p w14:paraId="351C5C51" w14:textId="2324EAA0" w:rsidR="006F2125" w:rsidRDefault="004552BC" w:rsidP="007F06BA">
      <w:pPr>
        <w:jc w:val="both"/>
      </w:pPr>
      <w:r>
        <w:t>En lo relacionado con personas flotantes l</w:t>
      </w:r>
      <w:r w:rsidR="00737153">
        <w:t>as cantidades aproximadas se muestran a continuación:</w:t>
      </w:r>
    </w:p>
    <w:p w14:paraId="2E6EA898" w14:textId="084F7118" w:rsidR="00737153" w:rsidRPr="00750F2B" w:rsidRDefault="00737153" w:rsidP="007F06BA">
      <w:pPr>
        <w:pStyle w:val="Descripcin"/>
        <w:jc w:val="center"/>
        <w:rPr>
          <w:b/>
          <w:bCs/>
          <w:i w:val="0"/>
          <w:iCs w:val="0"/>
          <w:color w:val="auto"/>
        </w:rPr>
      </w:pPr>
      <w:r w:rsidRPr="00750F2B">
        <w:rPr>
          <w:b/>
          <w:bCs/>
          <w:i w:val="0"/>
          <w:iCs w:val="0"/>
          <w:color w:val="auto"/>
        </w:rPr>
        <w:t xml:space="preserve">Tabla </w:t>
      </w:r>
      <w:r w:rsidRPr="00750F2B">
        <w:rPr>
          <w:b/>
          <w:bCs/>
          <w:i w:val="0"/>
          <w:iCs w:val="0"/>
          <w:color w:val="auto"/>
        </w:rPr>
        <w:fldChar w:fldCharType="begin"/>
      </w:r>
      <w:r w:rsidRPr="00750F2B">
        <w:rPr>
          <w:b/>
          <w:bCs/>
          <w:i w:val="0"/>
          <w:iCs w:val="0"/>
          <w:color w:val="auto"/>
        </w:rPr>
        <w:instrText xml:space="preserve"> SEQ Tabla \* ARABIC </w:instrText>
      </w:r>
      <w:r w:rsidRPr="00750F2B">
        <w:rPr>
          <w:b/>
          <w:bCs/>
          <w:i w:val="0"/>
          <w:iCs w:val="0"/>
          <w:color w:val="auto"/>
        </w:rPr>
        <w:fldChar w:fldCharType="separate"/>
      </w:r>
      <w:r w:rsidR="00856E16">
        <w:rPr>
          <w:b/>
          <w:bCs/>
          <w:i w:val="0"/>
          <w:iCs w:val="0"/>
          <w:noProof/>
          <w:color w:val="auto"/>
        </w:rPr>
        <w:t>3</w:t>
      </w:r>
      <w:r w:rsidRPr="00750F2B">
        <w:rPr>
          <w:b/>
          <w:bCs/>
          <w:i w:val="0"/>
          <w:iCs w:val="0"/>
          <w:color w:val="auto"/>
        </w:rPr>
        <w:fldChar w:fldCharType="end"/>
      </w:r>
      <w:r w:rsidR="00750F2B">
        <w:rPr>
          <w:b/>
          <w:bCs/>
          <w:i w:val="0"/>
          <w:iCs w:val="0"/>
          <w:color w:val="auto"/>
        </w:rPr>
        <w:t xml:space="preserve">. </w:t>
      </w:r>
      <w:r w:rsidRPr="00750F2B">
        <w:rPr>
          <w:b/>
          <w:bCs/>
          <w:i w:val="0"/>
          <w:iCs w:val="0"/>
          <w:color w:val="auto"/>
        </w:rPr>
        <w:t>Población flotante</w:t>
      </w:r>
    </w:p>
    <w:tbl>
      <w:tblPr>
        <w:tblStyle w:val="Tablaconcuadrculaclara"/>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2114"/>
        <w:gridCol w:w="3685"/>
      </w:tblGrid>
      <w:tr w:rsidR="00A700D7" w:rsidRPr="00812716" w14:paraId="04C66CBD" w14:textId="77777777" w:rsidTr="002F4ACB">
        <w:trPr>
          <w:trHeight w:val="481"/>
          <w:jc w:val="center"/>
        </w:trPr>
        <w:tc>
          <w:tcPr>
            <w:tcW w:w="7933" w:type="dxa"/>
            <w:gridSpan w:val="3"/>
            <w:shd w:val="clear" w:color="auto" w:fill="FDE9D9" w:themeFill="accent6" w:themeFillTint="33"/>
            <w:vAlign w:val="center"/>
          </w:tcPr>
          <w:p w14:paraId="574F0525" w14:textId="77777777" w:rsidR="002F4ACB" w:rsidRDefault="004552BC" w:rsidP="007F06BA">
            <w:pPr>
              <w:pStyle w:val="Textoindependiente"/>
              <w:jc w:val="center"/>
              <w:rPr>
                <w:rFonts w:ascii="Arial" w:hAnsi="Arial" w:cs="Arial"/>
                <w:b/>
              </w:rPr>
            </w:pPr>
            <w:r w:rsidRPr="00812716">
              <w:rPr>
                <w:rFonts w:ascii="Arial" w:hAnsi="Arial" w:cs="Arial"/>
                <w:b/>
              </w:rPr>
              <w:t xml:space="preserve">Número Aproximado De Visitantes </w:t>
            </w:r>
            <w:r>
              <w:rPr>
                <w:rFonts w:ascii="Arial" w:hAnsi="Arial" w:cs="Arial"/>
                <w:b/>
              </w:rPr>
              <w:t>y</w:t>
            </w:r>
            <w:r w:rsidRPr="00812716">
              <w:rPr>
                <w:rFonts w:ascii="Arial" w:hAnsi="Arial" w:cs="Arial"/>
                <w:b/>
              </w:rPr>
              <w:t xml:space="preserve"> Subcontratistas </w:t>
            </w:r>
          </w:p>
          <w:p w14:paraId="36FC3693" w14:textId="36863FEC" w:rsidR="00A700D7" w:rsidRPr="00812716" w:rsidRDefault="004552BC" w:rsidP="007F06BA">
            <w:pPr>
              <w:pStyle w:val="Textoindependiente"/>
              <w:jc w:val="center"/>
              <w:rPr>
                <w:rFonts w:ascii="Arial" w:hAnsi="Arial" w:cs="Arial"/>
                <w:b/>
              </w:rPr>
            </w:pPr>
            <w:r w:rsidRPr="00812716">
              <w:rPr>
                <w:rFonts w:ascii="Arial" w:hAnsi="Arial" w:cs="Arial"/>
                <w:b/>
              </w:rPr>
              <w:t>Principal Bogotá</w:t>
            </w:r>
          </w:p>
        </w:tc>
      </w:tr>
      <w:tr w:rsidR="00A700D7" w:rsidRPr="00812716" w14:paraId="5524562C" w14:textId="77777777" w:rsidTr="00767061">
        <w:trPr>
          <w:trHeight w:val="287"/>
          <w:jc w:val="center"/>
        </w:trPr>
        <w:tc>
          <w:tcPr>
            <w:tcW w:w="2134" w:type="dxa"/>
            <w:vAlign w:val="center"/>
          </w:tcPr>
          <w:p w14:paraId="4B463F23" w14:textId="77777777" w:rsidR="00A700D7" w:rsidRPr="00812716" w:rsidRDefault="00A700D7" w:rsidP="007F06BA">
            <w:pPr>
              <w:pStyle w:val="Textoindependiente"/>
              <w:jc w:val="center"/>
              <w:rPr>
                <w:rFonts w:ascii="Arial" w:hAnsi="Arial" w:cs="Arial"/>
                <w:b/>
              </w:rPr>
            </w:pPr>
            <w:r w:rsidRPr="00812716">
              <w:rPr>
                <w:rFonts w:ascii="Arial" w:hAnsi="Arial" w:cs="Arial"/>
                <w:b/>
              </w:rPr>
              <w:t>Promedio</w:t>
            </w:r>
          </w:p>
        </w:tc>
        <w:tc>
          <w:tcPr>
            <w:tcW w:w="2114" w:type="dxa"/>
            <w:vAlign w:val="center"/>
          </w:tcPr>
          <w:p w14:paraId="60F10F8F" w14:textId="058B5F39" w:rsidR="00A700D7" w:rsidRPr="00812716" w:rsidRDefault="00A700D7" w:rsidP="007F06BA">
            <w:pPr>
              <w:pStyle w:val="Textoindependiente"/>
              <w:jc w:val="center"/>
              <w:rPr>
                <w:rFonts w:ascii="Arial" w:hAnsi="Arial" w:cs="Arial"/>
                <w:b/>
              </w:rPr>
            </w:pPr>
            <w:r w:rsidRPr="00812716">
              <w:rPr>
                <w:rFonts w:ascii="Arial" w:hAnsi="Arial" w:cs="Arial"/>
                <w:b/>
              </w:rPr>
              <w:t>M</w:t>
            </w:r>
            <w:r w:rsidR="00B0500C">
              <w:rPr>
                <w:rFonts w:ascii="Arial" w:hAnsi="Arial" w:cs="Arial"/>
                <w:b/>
              </w:rPr>
              <w:t>ínimo</w:t>
            </w:r>
          </w:p>
        </w:tc>
        <w:tc>
          <w:tcPr>
            <w:tcW w:w="3685" w:type="dxa"/>
            <w:vAlign w:val="center"/>
          </w:tcPr>
          <w:p w14:paraId="1AEEC5BB" w14:textId="417527F0" w:rsidR="00A700D7" w:rsidRPr="00812716" w:rsidRDefault="00A700D7" w:rsidP="007F06BA">
            <w:pPr>
              <w:pStyle w:val="Textoindependiente"/>
              <w:jc w:val="center"/>
              <w:rPr>
                <w:rFonts w:ascii="Arial" w:hAnsi="Arial" w:cs="Arial"/>
                <w:b/>
              </w:rPr>
            </w:pPr>
            <w:r w:rsidRPr="00812716">
              <w:rPr>
                <w:rFonts w:ascii="Arial" w:hAnsi="Arial" w:cs="Arial"/>
                <w:b/>
              </w:rPr>
              <w:t>M</w:t>
            </w:r>
            <w:r w:rsidR="00B0500C">
              <w:rPr>
                <w:rFonts w:ascii="Arial" w:hAnsi="Arial" w:cs="Arial"/>
                <w:b/>
              </w:rPr>
              <w:t>áximo</w:t>
            </w:r>
            <w:r w:rsidRPr="00812716">
              <w:rPr>
                <w:rFonts w:ascii="Arial" w:hAnsi="Arial" w:cs="Arial"/>
                <w:b/>
              </w:rPr>
              <w:t xml:space="preserve"> </w:t>
            </w:r>
          </w:p>
        </w:tc>
      </w:tr>
      <w:tr w:rsidR="00A700D7" w:rsidRPr="00812716" w14:paraId="272F2219" w14:textId="77777777" w:rsidTr="00767061">
        <w:trPr>
          <w:trHeight w:val="315"/>
          <w:jc w:val="center"/>
        </w:trPr>
        <w:tc>
          <w:tcPr>
            <w:tcW w:w="2134" w:type="dxa"/>
          </w:tcPr>
          <w:p w14:paraId="6E0ABB82" w14:textId="77777777" w:rsidR="00A700D7" w:rsidRPr="00812716" w:rsidRDefault="00A700D7" w:rsidP="007F06BA">
            <w:pPr>
              <w:pStyle w:val="Textoindependiente"/>
              <w:jc w:val="center"/>
              <w:rPr>
                <w:rFonts w:ascii="Arial" w:hAnsi="Arial" w:cs="Arial"/>
                <w:b/>
              </w:rPr>
            </w:pPr>
            <w:r w:rsidRPr="00812716">
              <w:rPr>
                <w:rFonts w:ascii="Arial" w:hAnsi="Arial" w:cs="Arial"/>
                <w:b/>
              </w:rPr>
              <w:t>Visitantes</w:t>
            </w:r>
          </w:p>
        </w:tc>
        <w:tc>
          <w:tcPr>
            <w:tcW w:w="2114" w:type="dxa"/>
            <w:vAlign w:val="center"/>
          </w:tcPr>
          <w:p w14:paraId="2CC86F27" w14:textId="77777777" w:rsidR="00A700D7" w:rsidRPr="00812716" w:rsidRDefault="00A700D7" w:rsidP="007F06BA">
            <w:pPr>
              <w:pStyle w:val="Textoindependiente"/>
              <w:jc w:val="center"/>
              <w:rPr>
                <w:rFonts w:ascii="Arial" w:hAnsi="Arial" w:cs="Arial"/>
              </w:rPr>
            </w:pPr>
            <w:r w:rsidRPr="00812716">
              <w:rPr>
                <w:rFonts w:ascii="Arial" w:hAnsi="Arial" w:cs="Arial"/>
              </w:rPr>
              <w:t>16</w:t>
            </w:r>
          </w:p>
        </w:tc>
        <w:tc>
          <w:tcPr>
            <w:tcW w:w="3685" w:type="dxa"/>
            <w:vAlign w:val="center"/>
          </w:tcPr>
          <w:p w14:paraId="205CE7A3" w14:textId="77777777" w:rsidR="00A700D7" w:rsidRPr="00812716" w:rsidRDefault="00A700D7" w:rsidP="007F06BA">
            <w:pPr>
              <w:pStyle w:val="Textoindependiente"/>
              <w:jc w:val="center"/>
              <w:rPr>
                <w:rFonts w:ascii="Arial" w:hAnsi="Arial" w:cs="Arial"/>
              </w:rPr>
            </w:pPr>
            <w:r w:rsidRPr="00812716">
              <w:rPr>
                <w:rFonts w:ascii="Arial" w:hAnsi="Arial" w:cs="Arial"/>
              </w:rPr>
              <w:t>16</w:t>
            </w:r>
          </w:p>
        </w:tc>
      </w:tr>
      <w:tr w:rsidR="00A700D7" w:rsidRPr="00812716" w14:paraId="2FEC9C88" w14:textId="77777777" w:rsidTr="00767061">
        <w:trPr>
          <w:trHeight w:val="315"/>
          <w:jc w:val="center"/>
        </w:trPr>
        <w:tc>
          <w:tcPr>
            <w:tcW w:w="2134" w:type="dxa"/>
          </w:tcPr>
          <w:p w14:paraId="563BD04E" w14:textId="77777777" w:rsidR="00A700D7" w:rsidRPr="00812716" w:rsidRDefault="00A700D7" w:rsidP="007F06BA">
            <w:pPr>
              <w:pStyle w:val="Textoindependiente"/>
              <w:jc w:val="center"/>
              <w:rPr>
                <w:rFonts w:ascii="Arial" w:hAnsi="Arial" w:cs="Arial"/>
                <w:b/>
              </w:rPr>
            </w:pPr>
            <w:r w:rsidRPr="00812716">
              <w:rPr>
                <w:rFonts w:ascii="Arial" w:hAnsi="Arial" w:cs="Arial"/>
                <w:b/>
              </w:rPr>
              <w:t>Contratistas</w:t>
            </w:r>
          </w:p>
        </w:tc>
        <w:tc>
          <w:tcPr>
            <w:tcW w:w="2114" w:type="dxa"/>
            <w:vAlign w:val="center"/>
          </w:tcPr>
          <w:p w14:paraId="4FB31527" w14:textId="77777777" w:rsidR="00A700D7" w:rsidRPr="00812716" w:rsidRDefault="00A700D7" w:rsidP="007F06BA">
            <w:pPr>
              <w:pStyle w:val="Textoindependiente"/>
              <w:jc w:val="center"/>
              <w:rPr>
                <w:rFonts w:ascii="Arial" w:hAnsi="Arial" w:cs="Arial"/>
              </w:rPr>
            </w:pPr>
            <w:r w:rsidRPr="00812716">
              <w:rPr>
                <w:rFonts w:ascii="Arial" w:hAnsi="Arial" w:cs="Arial"/>
              </w:rPr>
              <w:t>54</w:t>
            </w:r>
          </w:p>
        </w:tc>
        <w:tc>
          <w:tcPr>
            <w:tcW w:w="3685" w:type="dxa"/>
            <w:vAlign w:val="center"/>
          </w:tcPr>
          <w:p w14:paraId="243F6AB0" w14:textId="77777777" w:rsidR="00A700D7" w:rsidRPr="00812716" w:rsidRDefault="00A700D7" w:rsidP="007F06BA">
            <w:pPr>
              <w:pStyle w:val="Textoindependiente"/>
              <w:jc w:val="center"/>
              <w:rPr>
                <w:rFonts w:ascii="Arial" w:hAnsi="Arial" w:cs="Arial"/>
              </w:rPr>
            </w:pPr>
            <w:r w:rsidRPr="00812716">
              <w:rPr>
                <w:rFonts w:ascii="Arial" w:hAnsi="Arial" w:cs="Arial"/>
              </w:rPr>
              <w:t>76</w:t>
            </w:r>
          </w:p>
        </w:tc>
      </w:tr>
      <w:tr w:rsidR="00A700D7" w:rsidRPr="00812716" w14:paraId="3887DC4B" w14:textId="77777777" w:rsidTr="00767061">
        <w:trPr>
          <w:trHeight w:val="87"/>
          <w:jc w:val="center"/>
        </w:trPr>
        <w:tc>
          <w:tcPr>
            <w:tcW w:w="2134" w:type="dxa"/>
            <w:vAlign w:val="center"/>
          </w:tcPr>
          <w:p w14:paraId="233DE8E5" w14:textId="77777777" w:rsidR="00A700D7" w:rsidRPr="00812716" w:rsidRDefault="00A700D7" w:rsidP="007F06BA">
            <w:pPr>
              <w:pStyle w:val="Textoindependiente"/>
              <w:jc w:val="center"/>
              <w:rPr>
                <w:rFonts w:ascii="Arial" w:hAnsi="Arial" w:cs="Arial"/>
                <w:b/>
              </w:rPr>
            </w:pPr>
            <w:r w:rsidRPr="00812716">
              <w:rPr>
                <w:rFonts w:ascii="Arial" w:hAnsi="Arial" w:cs="Arial"/>
                <w:b/>
              </w:rPr>
              <w:t>Total</w:t>
            </w:r>
          </w:p>
        </w:tc>
        <w:tc>
          <w:tcPr>
            <w:tcW w:w="2114" w:type="dxa"/>
            <w:vAlign w:val="center"/>
          </w:tcPr>
          <w:p w14:paraId="191C6AB7" w14:textId="77777777" w:rsidR="00A700D7" w:rsidRPr="00812716" w:rsidRDefault="00A700D7" w:rsidP="007F06BA">
            <w:pPr>
              <w:pStyle w:val="Textoindependiente"/>
              <w:jc w:val="center"/>
              <w:rPr>
                <w:rFonts w:ascii="Arial" w:hAnsi="Arial" w:cs="Arial"/>
                <w:b/>
              </w:rPr>
            </w:pPr>
            <w:r w:rsidRPr="00812716">
              <w:rPr>
                <w:rFonts w:ascii="Arial" w:hAnsi="Arial" w:cs="Arial"/>
                <w:b/>
              </w:rPr>
              <w:t>70</w:t>
            </w:r>
          </w:p>
        </w:tc>
        <w:tc>
          <w:tcPr>
            <w:tcW w:w="3685" w:type="dxa"/>
            <w:vAlign w:val="center"/>
          </w:tcPr>
          <w:p w14:paraId="7236B9EE" w14:textId="77777777" w:rsidR="00A700D7" w:rsidRPr="00812716" w:rsidRDefault="00A700D7" w:rsidP="007F06BA">
            <w:pPr>
              <w:pStyle w:val="Textoindependiente"/>
              <w:jc w:val="center"/>
              <w:rPr>
                <w:rFonts w:ascii="Arial" w:hAnsi="Arial" w:cs="Arial"/>
                <w:b/>
              </w:rPr>
            </w:pPr>
            <w:r w:rsidRPr="00812716">
              <w:rPr>
                <w:rFonts w:ascii="Arial" w:hAnsi="Arial" w:cs="Arial"/>
                <w:b/>
              </w:rPr>
              <w:t>92</w:t>
            </w:r>
          </w:p>
        </w:tc>
      </w:tr>
    </w:tbl>
    <w:p w14:paraId="58809181" w14:textId="77777777" w:rsidR="00750F2B" w:rsidRPr="007E39E8" w:rsidRDefault="00750F2B" w:rsidP="00750F2B">
      <w:pPr>
        <w:jc w:val="center"/>
        <w:rPr>
          <w:rFonts w:cs="Arial"/>
          <w:sz w:val="16"/>
          <w:szCs w:val="16"/>
        </w:rPr>
      </w:pPr>
      <w:r w:rsidRPr="007E39E8">
        <w:rPr>
          <w:rFonts w:cs="Arial"/>
          <w:b/>
          <w:bCs/>
          <w:sz w:val="16"/>
          <w:szCs w:val="16"/>
        </w:rPr>
        <w:t>Fuente:</w:t>
      </w:r>
      <w:r w:rsidRPr="007E39E8">
        <w:rPr>
          <w:rFonts w:cs="Arial"/>
          <w:sz w:val="16"/>
          <w:szCs w:val="16"/>
        </w:rPr>
        <w:t xml:space="preserve"> Elaboración propia</w:t>
      </w:r>
    </w:p>
    <w:p w14:paraId="4C7A6DDA" w14:textId="77777777" w:rsidR="00736B57" w:rsidRDefault="00736B57" w:rsidP="007F06BA">
      <w:pPr>
        <w:widowControl/>
        <w:autoSpaceDE/>
        <w:autoSpaceDN/>
        <w:rPr>
          <w:rFonts w:ascii="Arial" w:eastAsia="Times New Roman" w:hAnsi="Arial" w:cs="Arial"/>
          <w:b/>
          <w:bCs/>
          <w:color w:val="000000"/>
          <w:sz w:val="20"/>
          <w:szCs w:val="20"/>
          <w:lang w:val="es-CO" w:eastAsia="es-CO"/>
        </w:rPr>
      </w:pPr>
    </w:p>
    <w:p w14:paraId="57B74556" w14:textId="77D41102" w:rsidR="00031E42" w:rsidRPr="001F6086" w:rsidRDefault="00821391" w:rsidP="007F06BA">
      <w:pPr>
        <w:pStyle w:val="Ttulo2"/>
        <w:numPr>
          <w:ilvl w:val="1"/>
          <w:numId w:val="3"/>
        </w:numPr>
        <w:ind w:left="0" w:firstLine="0"/>
        <w:rPr>
          <w:sz w:val="22"/>
          <w:szCs w:val="22"/>
        </w:rPr>
      </w:pPr>
      <w:bookmarkStart w:id="16" w:name="_Toc230327928"/>
      <w:r w:rsidRPr="001F6086">
        <w:rPr>
          <w:sz w:val="22"/>
          <w:szCs w:val="22"/>
        </w:rPr>
        <w:t>ANÁLISIS DE RIESGO</w:t>
      </w:r>
      <w:bookmarkEnd w:id="16"/>
    </w:p>
    <w:p w14:paraId="27D06388" w14:textId="77777777" w:rsidR="008E0F21" w:rsidRPr="00D9051C" w:rsidRDefault="008E0F21" w:rsidP="00D9051C"/>
    <w:p w14:paraId="1515DBA1" w14:textId="4199975E" w:rsidR="00F97027" w:rsidRDefault="00C850AE" w:rsidP="007F06BA">
      <w:pPr>
        <w:jc w:val="both"/>
      </w:pPr>
      <w:r>
        <w:t xml:space="preserve">El análisis de riesgo se realizó con la metodología propuesta por el IDIGER en la “Guía para la elaboración de planes de emergencia”, </w:t>
      </w:r>
      <w:r w:rsidR="00711F9A">
        <w:t xml:space="preserve">los detalles técnicos de este análisis pueden ser consultados en el repositorio documental oficial de la entidad y administrado por el Grupo </w:t>
      </w:r>
      <w:r w:rsidR="00D34FEB">
        <w:t>de Seguridad y Salud en el Trabajo - SST</w:t>
      </w:r>
      <w:r w:rsidR="00711F9A">
        <w:t>.</w:t>
      </w:r>
    </w:p>
    <w:p w14:paraId="0490662E" w14:textId="77777777" w:rsidR="00007F68" w:rsidRDefault="00007F68" w:rsidP="007F06BA">
      <w:pPr>
        <w:jc w:val="both"/>
      </w:pPr>
    </w:p>
    <w:p w14:paraId="25CE180A" w14:textId="77777777" w:rsidR="00007F68" w:rsidRPr="009F6EDC" w:rsidRDefault="00007F68" w:rsidP="00007F68">
      <w:pPr>
        <w:pStyle w:val="Ttulo2"/>
        <w:numPr>
          <w:ilvl w:val="2"/>
          <w:numId w:val="3"/>
        </w:numPr>
        <w:rPr>
          <w:color w:val="000000" w:themeColor="text1"/>
          <w:sz w:val="22"/>
          <w:szCs w:val="22"/>
        </w:rPr>
      </w:pPr>
      <w:bookmarkStart w:id="17" w:name="_Toc230327929"/>
      <w:r w:rsidRPr="009F6EDC">
        <w:rPr>
          <w:color w:val="000000" w:themeColor="text1"/>
          <w:sz w:val="22"/>
          <w:szCs w:val="22"/>
        </w:rPr>
        <w:t>Priorización de amenazas</w:t>
      </w:r>
      <w:bookmarkEnd w:id="17"/>
    </w:p>
    <w:p w14:paraId="6E7CFB4A" w14:textId="77777777" w:rsidR="00007F68" w:rsidRPr="00D9051C" w:rsidRDefault="00007F68" w:rsidP="00D9051C"/>
    <w:p w14:paraId="4BC146E9" w14:textId="77777777" w:rsidR="00007F68" w:rsidRPr="009F6EDC" w:rsidRDefault="00007F68" w:rsidP="00007F68">
      <w:pPr>
        <w:jc w:val="both"/>
        <w:rPr>
          <w:color w:val="000000" w:themeColor="text1"/>
        </w:rPr>
      </w:pPr>
      <w:r w:rsidRPr="009F6EDC">
        <w:rPr>
          <w:color w:val="000000" w:themeColor="text1"/>
        </w:rPr>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50A58766" w14:textId="77777777" w:rsidR="004F7B52" w:rsidRPr="00D9051C" w:rsidRDefault="004F7B52" w:rsidP="00D9051C"/>
    <w:p w14:paraId="14757B4E" w14:textId="6E617E7D" w:rsidR="00F338A1" w:rsidRPr="00AD6F45" w:rsidRDefault="00F338A1" w:rsidP="007F06BA">
      <w:pPr>
        <w:pStyle w:val="Ttulo2"/>
        <w:numPr>
          <w:ilvl w:val="1"/>
          <w:numId w:val="3"/>
        </w:numPr>
        <w:ind w:left="0" w:firstLine="0"/>
        <w:rPr>
          <w:sz w:val="22"/>
          <w:szCs w:val="22"/>
        </w:rPr>
      </w:pPr>
      <w:bookmarkStart w:id="18" w:name="_Toc192596092"/>
      <w:bookmarkStart w:id="19" w:name="_Toc192596181"/>
      <w:bookmarkStart w:id="20" w:name="_Toc192604771"/>
      <w:bookmarkStart w:id="21" w:name="_Toc192608618"/>
      <w:bookmarkStart w:id="22" w:name="_Toc192608980"/>
      <w:bookmarkStart w:id="23" w:name="_Toc192776985"/>
      <w:bookmarkStart w:id="24" w:name="_Toc192777350"/>
      <w:bookmarkStart w:id="25" w:name="_Toc193362419"/>
      <w:bookmarkStart w:id="26" w:name="_Toc193362781"/>
      <w:bookmarkStart w:id="27" w:name="_Toc193365424"/>
      <w:bookmarkStart w:id="28" w:name="_Toc192596093"/>
      <w:bookmarkStart w:id="29" w:name="_Toc192596182"/>
      <w:bookmarkStart w:id="30" w:name="_Toc192604772"/>
      <w:bookmarkStart w:id="31" w:name="_Toc192608619"/>
      <w:bookmarkStart w:id="32" w:name="_Toc192608981"/>
      <w:bookmarkStart w:id="33" w:name="_Toc192776986"/>
      <w:bookmarkStart w:id="34" w:name="_Toc192777351"/>
      <w:bookmarkStart w:id="35" w:name="_Toc193362420"/>
      <w:bookmarkStart w:id="36" w:name="_Toc193362782"/>
      <w:bookmarkStart w:id="37" w:name="_Toc193365425"/>
      <w:bookmarkStart w:id="38" w:name="_Toc192596094"/>
      <w:bookmarkStart w:id="39" w:name="_Toc192596183"/>
      <w:bookmarkStart w:id="40" w:name="_Toc192604773"/>
      <w:bookmarkStart w:id="41" w:name="_Toc192608620"/>
      <w:bookmarkStart w:id="42" w:name="_Toc192608982"/>
      <w:bookmarkStart w:id="43" w:name="_Toc192776987"/>
      <w:bookmarkStart w:id="44" w:name="_Toc192777352"/>
      <w:bookmarkStart w:id="45" w:name="_Toc193362421"/>
      <w:bookmarkStart w:id="46" w:name="_Toc193362783"/>
      <w:bookmarkStart w:id="47" w:name="_Toc193365426"/>
      <w:bookmarkStart w:id="48" w:name="_Toc23032793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AD6F45">
        <w:rPr>
          <w:sz w:val="22"/>
          <w:szCs w:val="22"/>
        </w:rPr>
        <w:t>P</w:t>
      </w:r>
      <w:r w:rsidR="009E3AEB" w:rsidRPr="00AD6F45">
        <w:rPr>
          <w:sz w:val="22"/>
          <w:szCs w:val="22"/>
        </w:rPr>
        <w:t>REVENCIÓN</w:t>
      </w:r>
      <w:bookmarkEnd w:id="48"/>
    </w:p>
    <w:p w14:paraId="3BE2F25B" w14:textId="77777777" w:rsidR="008E0F21" w:rsidRDefault="008E0F21" w:rsidP="007F06BA">
      <w:pPr>
        <w:pStyle w:val="Ttulo2"/>
        <w:ind w:left="792" w:firstLine="0"/>
      </w:pPr>
    </w:p>
    <w:p w14:paraId="7453269F" w14:textId="2C51D5EF" w:rsidR="00940340" w:rsidRDefault="00930B1F" w:rsidP="007F06BA">
      <w:pPr>
        <w:jc w:val="both"/>
      </w:pPr>
      <w:r>
        <w:t xml:space="preserve">En el marco del </w:t>
      </w:r>
      <w:r w:rsidR="00D34FEB">
        <w:t xml:space="preserve">Sistema de Gestión de Seguridad y Salud en el Trabajo – </w:t>
      </w:r>
      <w:r>
        <w:t>SGSST</w:t>
      </w:r>
      <w:r w:rsidR="00AD6F45">
        <w:t>,</w:t>
      </w:r>
      <w:r>
        <w:t xml:space="preserve"> la Superintendencia de Sociedades Sede </w:t>
      </w:r>
      <w:r w:rsidR="009E2D88">
        <w:t>Bogotá ejecuta</w:t>
      </w:r>
      <w:r w:rsidR="008C5DF6">
        <w:t xml:space="preserve"> las siguientes medidas con el objetivo de prevenir </w:t>
      </w:r>
      <w:r w:rsidR="009E2D88">
        <w:t>la ocurrencia de una emergencia, estas medidas se clasifican y describen a continuación:</w:t>
      </w:r>
    </w:p>
    <w:p w14:paraId="4ECA227C" w14:textId="77777777" w:rsidR="009E2D88" w:rsidRDefault="009E2D88" w:rsidP="007F06BA"/>
    <w:p w14:paraId="7128A4E2" w14:textId="523D83BA" w:rsidR="0078115A" w:rsidRPr="00D27260" w:rsidRDefault="0078115A" w:rsidP="007F06BA">
      <w:pPr>
        <w:pStyle w:val="Ttulo2"/>
        <w:numPr>
          <w:ilvl w:val="2"/>
          <w:numId w:val="22"/>
        </w:numPr>
        <w:rPr>
          <w:sz w:val="22"/>
          <w:szCs w:val="22"/>
        </w:rPr>
      </w:pPr>
      <w:bookmarkStart w:id="49" w:name="_Toc230327931"/>
      <w:r w:rsidRPr="00D27260">
        <w:rPr>
          <w:sz w:val="22"/>
          <w:szCs w:val="22"/>
        </w:rPr>
        <w:t>Medidas preventivas</w:t>
      </w:r>
      <w:bookmarkEnd w:id="49"/>
    </w:p>
    <w:p w14:paraId="1623F97C" w14:textId="77777777" w:rsidR="009E2D88" w:rsidRPr="00D9051C" w:rsidRDefault="009E2D88" w:rsidP="00D9051C"/>
    <w:p w14:paraId="35101393" w14:textId="33228D36" w:rsidR="001312A4" w:rsidRDefault="00064BEF" w:rsidP="001312A4">
      <w:r>
        <w:t xml:space="preserve">La Superintendencia </w:t>
      </w:r>
      <w:r w:rsidR="00D27260">
        <w:t xml:space="preserve">de Sociedades, </w:t>
      </w:r>
      <w:r w:rsidR="001C5907">
        <w:t>ejecuta</w:t>
      </w:r>
      <w:r w:rsidR="00B40C7D">
        <w:t xml:space="preserve"> las </w:t>
      </w:r>
      <w:r w:rsidR="001C5907">
        <w:t xml:space="preserve">siguientes </w:t>
      </w:r>
      <w:r w:rsidR="00B40C7D">
        <w:t>medidas preventivas:</w:t>
      </w:r>
    </w:p>
    <w:p w14:paraId="7A90BD9B" w14:textId="77777777" w:rsidR="001312A4" w:rsidRDefault="00B40C7D" w:rsidP="00A071A1">
      <w:pPr>
        <w:pStyle w:val="Prrafodelista"/>
        <w:numPr>
          <w:ilvl w:val="0"/>
          <w:numId w:val="34"/>
        </w:numPr>
      </w:pPr>
      <w:r>
        <w:t>E</w:t>
      </w:r>
      <w:r w:rsidR="00064BEF">
        <w:t>dificio sismo resistente</w:t>
      </w:r>
      <w:r w:rsidR="002E7CBE">
        <w:t xml:space="preserve">, que cumple con los criterios de la NSR – 10 </w:t>
      </w:r>
      <w:r w:rsidR="00091AE9">
        <w:t xml:space="preserve">(Norma </w:t>
      </w:r>
      <w:r w:rsidR="005D6D8D">
        <w:t>Sismorresistente)</w:t>
      </w:r>
      <w:r>
        <w:t xml:space="preserve"> para la protección de personas en caso de sismo.</w:t>
      </w:r>
    </w:p>
    <w:p w14:paraId="7C0B1634" w14:textId="77777777" w:rsidR="001312A4" w:rsidRDefault="00574698" w:rsidP="00A071A1">
      <w:pPr>
        <w:pStyle w:val="Prrafodelista"/>
        <w:numPr>
          <w:ilvl w:val="0"/>
          <w:numId w:val="34"/>
        </w:numPr>
      </w:pPr>
      <w:r>
        <w:t>Espacios amplios e iluminados</w:t>
      </w:r>
      <w:r w:rsidR="00464EAE">
        <w:t>.</w:t>
      </w:r>
    </w:p>
    <w:p w14:paraId="46F531EF" w14:textId="77777777" w:rsidR="001312A4" w:rsidRDefault="00D00483" w:rsidP="00A071A1">
      <w:pPr>
        <w:pStyle w:val="Prrafodelista"/>
        <w:numPr>
          <w:ilvl w:val="0"/>
          <w:numId w:val="34"/>
        </w:numPr>
      </w:pPr>
      <w:r>
        <w:t xml:space="preserve">Recepción con piso </w:t>
      </w:r>
      <w:r w:rsidR="00D00C7B">
        <w:t>de seguridad para prevenir caídas.</w:t>
      </w:r>
    </w:p>
    <w:p w14:paraId="466DD5D8" w14:textId="77777777" w:rsidR="001312A4" w:rsidRDefault="000F65E1" w:rsidP="00A071A1">
      <w:pPr>
        <w:pStyle w:val="Prrafodelista"/>
        <w:numPr>
          <w:ilvl w:val="0"/>
          <w:numId w:val="34"/>
        </w:numPr>
      </w:pPr>
      <w:r>
        <w:t>Áreas señalizadas y demarcadas.</w:t>
      </w:r>
    </w:p>
    <w:p w14:paraId="0158FC69" w14:textId="77777777" w:rsidR="001312A4" w:rsidRDefault="00D350A9" w:rsidP="00A071A1">
      <w:pPr>
        <w:pStyle w:val="Prrafodelista"/>
        <w:numPr>
          <w:ilvl w:val="0"/>
          <w:numId w:val="34"/>
        </w:numPr>
      </w:pPr>
      <w:r>
        <w:t>Sistema</w:t>
      </w:r>
      <w:r w:rsidR="00574698">
        <w:t xml:space="preserve"> de Detección y Extinción de incendios en los pisos 1 y 3.</w:t>
      </w:r>
    </w:p>
    <w:p w14:paraId="6C536F16" w14:textId="77777777" w:rsidR="001312A4" w:rsidRDefault="00F21D79" w:rsidP="00A071A1">
      <w:pPr>
        <w:pStyle w:val="Prrafodelista"/>
        <w:numPr>
          <w:ilvl w:val="0"/>
          <w:numId w:val="34"/>
        </w:numPr>
      </w:pPr>
      <w:r>
        <w:t>Programas de mantenimiento de equipos y maquinaria ejecutado por el Grupo de Infraestructura.</w:t>
      </w:r>
    </w:p>
    <w:p w14:paraId="50EF9C44" w14:textId="77777777" w:rsidR="001312A4" w:rsidRDefault="00F21D79" w:rsidP="00A071A1">
      <w:pPr>
        <w:pStyle w:val="Prrafodelista"/>
        <w:numPr>
          <w:ilvl w:val="0"/>
          <w:numId w:val="34"/>
        </w:numPr>
      </w:pPr>
      <w:r>
        <w:t>Control de Acceso</w:t>
      </w:r>
      <w:r w:rsidR="00CD4353">
        <w:t xml:space="preserve"> desde el </w:t>
      </w:r>
      <w:r>
        <w:t xml:space="preserve">ingreso </w:t>
      </w:r>
      <w:r w:rsidR="00CD4353">
        <w:t xml:space="preserve">al predio, así como acceso restringido solo a personas autorizadas mediante anuncio </w:t>
      </w:r>
      <w:r w:rsidR="00BB5099">
        <w:t xml:space="preserve">y autorización para visitantes y tarjeta de acceso para trabajadores de la </w:t>
      </w:r>
      <w:r w:rsidR="00464EAE">
        <w:t>E</w:t>
      </w:r>
      <w:r w:rsidR="00BB5099">
        <w:t>ntidad.</w:t>
      </w:r>
    </w:p>
    <w:p w14:paraId="10F3FC93" w14:textId="77777777" w:rsidR="001312A4" w:rsidRDefault="00FC5AA7" w:rsidP="00A071A1">
      <w:pPr>
        <w:pStyle w:val="Prrafodelista"/>
        <w:numPr>
          <w:ilvl w:val="0"/>
          <w:numId w:val="34"/>
        </w:numPr>
      </w:pPr>
      <w:r>
        <w:t>Servicio de vigilancia 24 horas.</w:t>
      </w:r>
    </w:p>
    <w:p w14:paraId="7E60A4B1" w14:textId="77777777" w:rsidR="001312A4" w:rsidRDefault="00BB5099" w:rsidP="00A071A1">
      <w:pPr>
        <w:pStyle w:val="Prrafodelista"/>
        <w:numPr>
          <w:ilvl w:val="0"/>
          <w:numId w:val="34"/>
        </w:numPr>
      </w:pPr>
      <w:r>
        <w:t>Monitor</w:t>
      </w:r>
      <w:r w:rsidR="00FC5AA7">
        <w:t>eo mediante cámaras de vigilancia</w:t>
      </w:r>
    </w:p>
    <w:p w14:paraId="38EE05FA" w14:textId="77777777" w:rsidR="001312A4" w:rsidRDefault="00464EAE" w:rsidP="00A071A1">
      <w:pPr>
        <w:pStyle w:val="Prrafodelista"/>
        <w:numPr>
          <w:ilvl w:val="0"/>
          <w:numId w:val="34"/>
        </w:numPr>
      </w:pPr>
      <w:r>
        <w:t>Lineamientos d</w:t>
      </w:r>
      <w:r w:rsidR="00AC2A06">
        <w:t>e orden y aseo a todas las áreas de la entidad</w:t>
      </w:r>
    </w:p>
    <w:p w14:paraId="0E443C5D" w14:textId="77777777" w:rsidR="001312A4" w:rsidRDefault="00055695" w:rsidP="00A071A1">
      <w:pPr>
        <w:pStyle w:val="Prrafodelista"/>
        <w:numPr>
          <w:ilvl w:val="0"/>
          <w:numId w:val="34"/>
        </w:numPr>
      </w:pPr>
      <w:r>
        <w:t>Programa de Inspecciones de seguridad a todas las áreas</w:t>
      </w:r>
    </w:p>
    <w:p w14:paraId="78F16171" w14:textId="77777777" w:rsidR="001312A4" w:rsidRDefault="002832E9" w:rsidP="00A071A1">
      <w:pPr>
        <w:pStyle w:val="Prrafodelista"/>
        <w:numPr>
          <w:ilvl w:val="0"/>
          <w:numId w:val="34"/>
        </w:numPr>
      </w:pPr>
      <w:r>
        <w:t>Protocolos en riesgo químico</w:t>
      </w:r>
    </w:p>
    <w:p w14:paraId="236EC5EF" w14:textId="77777777" w:rsidR="001312A4" w:rsidRDefault="002832E9" w:rsidP="00A071A1">
      <w:pPr>
        <w:pStyle w:val="Prrafodelista"/>
        <w:numPr>
          <w:ilvl w:val="0"/>
          <w:numId w:val="34"/>
        </w:numPr>
      </w:pPr>
      <w:r>
        <w:t>Protocolos en riesgo eléctrico</w:t>
      </w:r>
    </w:p>
    <w:p w14:paraId="7DA3A64E" w14:textId="3D3B350B" w:rsidR="005D6345" w:rsidRDefault="00D00483" w:rsidP="00A071A1">
      <w:pPr>
        <w:pStyle w:val="Prrafodelista"/>
        <w:numPr>
          <w:ilvl w:val="0"/>
          <w:numId w:val="34"/>
        </w:numPr>
      </w:pPr>
      <w:r>
        <w:t>Programas de vigilancia epidemiológica.</w:t>
      </w:r>
    </w:p>
    <w:p w14:paraId="774EC729" w14:textId="77777777" w:rsidR="007771EE" w:rsidRPr="00CA4971" w:rsidRDefault="007771EE" w:rsidP="007771EE">
      <w:pPr>
        <w:jc w:val="both"/>
      </w:pPr>
      <w:r w:rsidRPr="00CA4971">
        <w:t>Frente a las emergencias ambientales, además de las medidas anteriormente nombradas, la Superintendencia cuenta con las siguientes medidas adicionales</w:t>
      </w:r>
    </w:p>
    <w:p w14:paraId="19F8B3B3" w14:textId="77777777" w:rsidR="001312A4" w:rsidRPr="00CA4971" w:rsidRDefault="007771EE" w:rsidP="00A071A1">
      <w:pPr>
        <w:pStyle w:val="Prrafodelista"/>
        <w:numPr>
          <w:ilvl w:val="0"/>
          <w:numId w:val="35"/>
        </w:numPr>
      </w:pPr>
      <w:r w:rsidRPr="00CA4971">
        <w:t xml:space="preserve">Servicio de recolección de residuos no peligrosos, residuos orgánicos de PODA y residuos peligrosos. </w:t>
      </w:r>
    </w:p>
    <w:p w14:paraId="43C05B36" w14:textId="77777777" w:rsidR="001312A4" w:rsidRPr="00CA4971" w:rsidRDefault="007771EE" w:rsidP="00A071A1">
      <w:pPr>
        <w:pStyle w:val="Prrafodelista"/>
        <w:numPr>
          <w:ilvl w:val="0"/>
          <w:numId w:val="35"/>
        </w:numPr>
      </w:pPr>
      <w:r w:rsidRPr="00CA4971">
        <w:t xml:space="preserve">Programa de Gestión Integral de Residuos no Peligrosos y Programa de Gestión Integral de Residuos Peligrosos PGIRS, los cuales cuentan con estrategias de prevención y minimización de generación de residuos. </w:t>
      </w:r>
    </w:p>
    <w:p w14:paraId="1EF43047" w14:textId="1B9BD17D" w:rsidR="009F6EDC" w:rsidRPr="00CA4971" w:rsidRDefault="007771EE" w:rsidP="00A071A1">
      <w:pPr>
        <w:pStyle w:val="Prrafodelista"/>
        <w:numPr>
          <w:ilvl w:val="0"/>
          <w:numId w:val="35"/>
        </w:numPr>
      </w:pPr>
      <w:r w:rsidRPr="00CA4971">
        <w:t xml:space="preserve">Inspecciones ambientales en las áreas de la entidad. </w:t>
      </w:r>
    </w:p>
    <w:p w14:paraId="6BDAC19B" w14:textId="2EDBA4EF" w:rsidR="005D6345" w:rsidRPr="00CA4971" w:rsidRDefault="005D6345" w:rsidP="007F06BA">
      <w:pPr>
        <w:pStyle w:val="Ttulo2"/>
        <w:numPr>
          <w:ilvl w:val="2"/>
          <w:numId w:val="22"/>
        </w:numPr>
        <w:rPr>
          <w:sz w:val="22"/>
          <w:szCs w:val="22"/>
        </w:rPr>
      </w:pPr>
      <w:bookmarkStart w:id="50" w:name="_Toc230327932"/>
      <w:r w:rsidRPr="00CA4971">
        <w:rPr>
          <w:sz w:val="22"/>
          <w:szCs w:val="22"/>
        </w:rPr>
        <w:t>Sensibilización y capacitación</w:t>
      </w:r>
      <w:bookmarkEnd w:id="50"/>
    </w:p>
    <w:p w14:paraId="2F6D3595" w14:textId="77777777" w:rsidR="003555CC" w:rsidRPr="00CA4971" w:rsidRDefault="003555CC" w:rsidP="001312A4"/>
    <w:p w14:paraId="69912732" w14:textId="3882DED2" w:rsidR="00CB2934" w:rsidRPr="00CA4971" w:rsidRDefault="00CB2934" w:rsidP="007F06BA">
      <w:pPr>
        <w:jc w:val="both"/>
      </w:pPr>
      <w:r w:rsidRPr="00CA4971">
        <w:t>Este p</w:t>
      </w:r>
      <w:r w:rsidR="00134778" w:rsidRPr="00CA4971">
        <w:t>rograma</w:t>
      </w:r>
      <w:r w:rsidRPr="00CA4971">
        <w:t xml:space="preserve"> es </w:t>
      </w:r>
      <w:r w:rsidR="008D2DE0" w:rsidRPr="00CA4971">
        <w:t xml:space="preserve">socializado a todos los trabajadores </w:t>
      </w:r>
      <w:r w:rsidR="008B2928" w:rsidRPr="00CA4971">
        <w:t xml:space="preserve">en el proceso de inducción </w:t>
      </w:r>
      <w:r w:rsidR="00464EAE" w:rsidRPr="00CA4971">
        <w:t xml:space="preserve">al </w:t>
      </w:r>
      <w:r w:rsidR="003555CC" w:rsidRPr="00CA4971">
        <w:t>S</w:t>
      </w:r>
      <w:r w:rsidR="00464EAE" w:rsidRPr="00CA4971">
        <w:t xml:space="preserve">istema de Gestión de </w:t>
      </w:r>
      <w:r w:rsidR="003555CC" w:rsidRPr="00CA4971">
        <w:t>S</w:t>
      </w:r>
      <w:r w:rsidR="00464EAE" w:rsidRPr="00CA4971">
        <w:t xml:space="preserve">eguridad y Salud en el </w:t>
      </w:r>
      <w:r w:rsidR="003555CC" w:rsidRPr="00CA4971">
        <w:t>T</w:t>
      </w:r>
      <w:r w:rsidR="00464EAE" w:rsidRPr="00CA4971">
        <w:t xml:space="preserve">rabajo, el cual se </w:t>
      </w:r>
      <w:r w:rsidR="003555CC" w:rsidRPr="00CA4971">
        <w:t>realiza cada mes</w:t>
      </w:r>
      <w:r w:rsidR="007771EE" w:rsidRPr="00CA4971">
        <w:t xml:space="preserve"> en conjunto</w:t>
      </w:r>
      <w:r w:rsidR="003555CC" w:rsidRPr="00CA4971">
        <w:t xml:space="preserve"> por parte del G</w:t>
      </w:r>
      <w:r w:rsidR="00464EAE" w:rsidRPr="00CA4971">
        <w:t xml:space="preserve">rupo de </w:t>
      </w:r>
      <w:r w:rsidR="003555CC" w:rsidRPr="00CA4971">
        <w:t>S</w:t>
      </w:r>
      <w:r w:rsidR="00464EAE" w:rsidRPr="00CA4971">
        <w:t xml:space="preserve">eguridad y </w:t>
      </w:r>
      <w:r w:rsidR="003555CC" w:rsidRPr="00CA4971">
        <w:t>S</w:t>
      </w:r>
      <w:r w:rsidR="00464EAE" w:rsidRPr="00CA4971">
        <w:t xml:space="preserve">alud en el </w:t>
      </w:r>
      <w:r w:rsidR="003555CC" w:rsidRPr="00CA4971">
        <w:t>T</w:t>
      </w:r>
      <w:r w:rsidR="00464EAE" w:rsidRPr="00CA4971">
        <w:t>rabajo</w:t>
      </w:r>
      <w:r w:rsidR="007771EE" w:rsidRPr="00CA4971">
        <w:t xml:space="preserve"> y del Grupo de Gestión Ambiental</w:t>
      </w:r>
      <w:r w:rsidR="00464EAE" w:rsidRPr="00CA4971">
        <w:t>,</w:t>
      </w:r>
      <w:r w:rsidR="003555CC" w:rsidRPr="00CA4971">
        <w:t xml:space="preserve"> y que consta de 2 etapas:</w:t>
      </w:r>
      <w:r w:rsidR="006465CC" w:rsidRPr="00CA4971">
        <w:t xml:space="preserve"> </w:t>
      </w:r>
    </w:p>
    <w:p w14:paraId="7A9A884B" w14:textId="77777777" w:rsidR="007672FA" w:rsidRPr="00CA4971" w:rsidRDefault="007672FA" w:rsidP="007F06BA"/>
    <w:p w14:paraId="64D3256F" w14:textId="2A8774C3" w:rsidR="007672FA" w:rsidRPr="00CA4971" w:rsidRDefault="007672FA" w:rsidP="007F06BA">
      <w:pPr>
        <w:pStyle w:val="Ttulo2"/>
        <w:numPr>
          <w:ilvl w:val="3"/>
          <w:numId w:val="22"/>
        </w:numPr>
        <w:rPr>
          <w:sz w:val="22"/>
          <w:szCs w:val="22"/>
        </w:rPr>
      </w:pPr>
      <w:bookmarkStart w:id="51" w:name="_Toc230327933"/>
      <w:r w:rsidRPr="00CA4971">
        <w:rPr>
          <w:sz w:val="22"/>
          <w:szCs w:val="22"/>
        </w:rPr>
        <w:t>Etapa virtual</w:t>
      </w:r>
      <w:bookmarkEnd w:id="51"/>
    </w:p>
    <w:p w14:paraId="29364197" w14:textId="77777777" w:rsidR="00464EAE" w:rsidRPr="001312A4" w:rsidRDefault="00464EAE" w:rsidP="001312A4"/>
    <w:p w14:paraId="1CF2A4A4" w14:textId="34D88314" w:rsidR="007672FA" w:rsidRDefault="00464EAE" w:rsidP="007F06BA">
      <w:pPr>
        <w:jc w:val="both"/>
      </w:pPr>
      <w:r>
        <w:t xml:space="preserve">A través de la cual, se socializa a todos </w:t>
      </w:r>
      <w:r w:rsidR="003555CC">
        <w:t xml:space="preserve">los </w:t>
      </w:r>
      <w:r>
        <w:t xml:space="preserve">participantes, </w:t>
      </w:r>
      <w:r w:rsidR="00E667A9">
        <w:t>apoyándose adicionalmente en un</w:t>
      </w:r>
      <w:r>
        <w:t xml:space="preserve"> video</w:t>
      </w:r>
      <w:r w:rsidR="00E667A9">
        <w:t xml:space="preserve"> que describe las medidas en caso de emergencia</w:t>
      </w:r>
      <w:r>
        <w:t>,</w:t>
      </w:r>
      <w:r w:rsidR="00E667A9">
        <w:t xml:space="preserve"> </w:t>
      </w:r>
      <w:r w:rsidR="007672FA">
        <w:t xml:space="preserve">Este video </w:t>
      </w:r>
      <w:r w:rsidR="00E667A9">
        <w:t>puede ser consultado en el repositorio documental administrado del Grupo SST.</w:t>
      </w:r>
    </w:p>
    <w:p w14:paraId="58F9214E" w14:textId="77777777" w:rsidR="007672FA" w:rsidRPr="00464EAE" w:rsidRDefault="007672FA" w:rsidP="007F06BA">
      <w:pPr>
        <w:pStyle w:val="Ttulo2"/>
        <w:ind w:left="1080" w:firstLine="0"/>
        <w:rPr>
          <w:sz w:val="22"/>
          <w:szCs w:val="22"/>
        </w:rPr>
      </w:pPr>
    </w:p>
    <w:p w14:paraId="7F6BDB46" w14:textId="037A7CD8" w:rsidR="007672FA" w:rsidRDefault="007672FA" w:rsidP="007F06BA">
      <w:pPr>
        <w:pStyle w:val="Ttulo2"/>
        <w:numPr>
          <w:ilvl w:val="3"/>
          <w:numId w:val="22"/>
        </w:numPr>
        <w:rPr>
          <w:sz w:val="22"/>
          <w:szCs w:val="22"/>
        </w:rPr>
      </w:pPr>
      <w:bookmarkStart w:id="52" w:name="_Toc230327934"/>
      <w:r w:rsidRPr="00464EAE">
        <w:rPr>
          <w:sz w:val="22"/>
          <w:szCs w:val="22"/>
        </w:rPr>
        <w:t>Etapa presencial</w:t>
      </w:r>
      <w:bookmarkEnd w:id="52"/>
    </w:p>
    <w:p w14:paraId="59A50960" w14:textId="77777777" w:rsidR="00464EAE" w:rsidRPr="001312A4" w:rsidRDefault="00464EAE" w:rsidP="001312A4"/>
    <w:p w14:paraId="53220BF1" w14:textId="0483C349" w:rsidR="0015160D" w:rsidRDefault="007672FA" w:rsidP="007F06BA">
      <w:pPr>
        <w:jc w:val="both"/>
      </w:pPr>
      <w:r>
        <w:t xml:space="preserve">Mediante un recorrido por el edificio en el que un profesional del </w:t>
      </w:r>
      <w:r w:rsidR="00464EAE">
        <w:t xml:space="preserve">Grupo de Seguridad y Salud en el </w:t>
      </w:r>
      <w:r w:rsidR="00E667A9">
        <w:t>Trabajo</w:t>
      </w:r>
      <w:r w:rsidR="0015160D" w:rsidRPr="00CA4971">
        <w:t xml:space="preserve">, en acompañamiento del profesional del Grupo de Gestión Ambiental </w:t>
      </w:r>
      <w:r w:rsidR="00464EAE" w:rsidRPr="00CA4971">
        <w:t>presenta</w:t>
      </w:r>
      <w:r w:rsidR="00BD2EBA" w:rsidRPr="00CA4971">
        <w:t xml:space="preserve"> cada uno de los equipos dispuestos para la respuesta a emergencias, así como</w:t>
      </w:r>
      <w:r w:rsidR="00BD2EBA">
        <w:t xml:space="preserve"> el recurso humano de </w:t>
      </w:r>
      <w:r w:rsidR="00464EAE">
        <w:t>B</w:t>
      </w:r>
      <w:r w:rsidR="00BD2EBA">
        <w:t xml:space="preserve">rigadistas, </w:t>
      </w:r>
      <w:r w:rsidR="00BD2EBA" w:rsidRPr="002C341D">
        <w:t>C</w:t>
      </w:r>
      <w:r w:rsidR="00464EAE" w:rsidRPr="002C341D">
        <w:t xml:space="preserve">omité Operativo de </w:t>
      </w:r>
      <w:r w:rsidR="00BD2EBA" w:rsidRPr="002C341D">
        <w:t>E</w:t>
      </w:r>
      <w:r w:rsidR="00464EAE" w:rsidRPr="002C341D">
        <w:t>mergencias</w:t>
      </w:r>
      <w:r w:rsidR="00BD2EBA" w:rsidRPr="002C341D">
        <w:t>, seguridad física, ruta de evacuación, punto de encuentro</w:t>
      </w:r>
      <w:r w:rsidR="00BD2EBA">
        <w:t xml:space="preserve"> y otras recomendaciones de prevención y respuesta a emergencias.</w:t>
      </w:r>
    </w:p>
    <w:p w14:paraId="64479701" w14:textId="77777777" w:rsidR="00BD2EBA" w:rsidRDefault="00BD2EBA" w:rsidP="007F06BA"/>
    <w:p w14:paraId="24E5B526" w14:textId="28A58DA4" w:rsidR="002560F4" w:rsidRPr="003C4FA3" w:rsidRDefault="00BD749E" w:rsidP="007F06BA">
      <w:pPr>
        <w:pStyle w:val="Ttulo2"/>
        <w:numPr>
          <w:ilvl w:val="1"/>
          <w:numId w:val="3"/>
        </w:numPr>
        <w:ind w:left="0" w:firstLine="0"/>
        <w:rPr>
          <w:sz w:val="22"/>
          <w:szCs w:val="22"/>
        </w:rPr>
      </w:pPr>
      <w:bookmarkStart w:id="53" w:name="_Toc230327935"/>
      <w:r w:rsidRPr="003C4FA3">
        <w:rPr>
          <w:sz w:val="22"/>
          <w:szCs w:val="22"/>
        </w:rPr>
        <w:t>P</w:t>
      </w:r>
      <w:r w:rsidR="00F23D0E" w:rsidRPr="003C4FA3">
        <w:rPr>
          <w:sz w:val="22"/>
          <w:szCs w:val="22"/>
        </w:rPr>
        <w:t>REPARACIÓN</w:t>
      </w:r>
      <w:bookmarkEnd w:id="53"/>
    </w:p>
    <w:p w14:paraId="03944F43" w14:textId="77777777" w:rsidR="00AA4A10" w:rsidRPr="001312A4" w:rsidRDefault="00AA4A10" w:rsidP="001312A4"/>
    <w:p w14:paraId="4F03F82F" w14:textId="5AC6D87E" w:rsidR="00011C95" w:rsidRDefault="00011C95" w:rsidP="007F06BA">
      <w:pPr>
        <w:jc w:val="both"/>
      </w:pPr>
      <w:r>
        <w:t xml:space="preserve">La etapa de preparación incluye el despliegue operativo y articulación de los diferentes recursos que </w:t>
      </w:r>
      <w:r w:rsidR="009D0411">
        <w:t>integran</w:t>
      </w:r>
      <w:r>
        <w:t xml:space="preserve"> este p</w:t>
      </w:r>
      <w:r w:rsidR="00625731">
        <w:t>rograma</w:t>
      </w:r>
      <w:r>
        <w:t xml:space="preserve">, a </w:t>
      </w:r>
      <w:r w:rsidR="009D0411">
        <w:t>continuación,</w:t>
      </w:r>
      <w:r>
        <w:t xml:space="preserve"> se describe </w:t>
      </w:r>
      <w:r w:rsidR="009D0411">
        <w:t>cada una de estas etapas:</w:t>
      </w:r>
    </w:p>
    <w:p w14:paraId="406694F4" w14:textId="77777777" w:rsidR="009D0411" w:rsidRDefault="009D0411" w:rsidP="007F06BA"/>
    <w:p w14:paraId="54E156F9" w14:textId="3A1DCFBF" w:rsidR="002560F4" w:rsidRPr="003C4FA3" w:rsidRDefault="002560F4" w:rsidP="007F06BA">
      <w:pPr>
        <w:pStyle w:val="Ttulo2"/>
        <w:numPr>
          <w:ilvl w:val="2"/>
          <w:numId w:val="23"/>
        </w:numPr>
        <w:rPr>
          <w:sz w:val="22"/>
          <w:szCs w:val="22"/>
        </w:rPr>
      </w:pPr>
      <w:bookmarkStart w:id="54" w:name="_Toc230327936"/>
      <w:r w:rsidRPr="003C4FA3">
        <w:rPr>
          <w:sz w:val="22"/>
          <w:szCs w:val="22"/>
        </w:rPr>
        <w:t>Planificación de recursos</w:t>
      </w:r>
      <w:bookmarkEnd w:id="54"/>
    </w:p>
    <w:p w14:paraId="42A4A66E" w14:textId="77777777" w:rsidR="004560BB" w:rsidRPr="001312A4" w:rsidRDefault="004560BB" w:rsidP="001312A4"/>
    <w:p w14:paraId="6593EB02" w14:textId="138BE435" w:rsidR="000A5165" w:rsidRDefault="003C4FA3" w:rsidP="007F06BA">
      <w:pPr>
        <w:rPr>
          <w:lang w:val="es-CO"/>
        </w:rPr>
      </w:pPr>
      <w:r>
        <w:rPr>
          <w:lang w:val="es-CO"/>
        </w:rPr>
        <w:t>Etapa en la que se d</w:t>
      </w:r>
      <w:r w:rsidR="002560F4" w:rsidRPr="002560F4">
        <w:rPr>
          <w:lang w:val="es-CO"/>
        </w:rPr>
        <w:t>efin</w:t>
      </w:r>
      <w:r>
        <w:rPr>
          <w:lang w:val="es-CO"/>
        </w:rPr>
        <w:t>e</w:t>
      </w:r>
      <w:r w:rsidR="00A14A54">
        <w:rPr>
          <w:lang w:val="es-CO"/>
        </w:rPr>
        <w:t xml:space="preserve"> </w:t>
      </w:r>
      <w:r>
        <w:rPr>
          <w:lang w:val="es-CO"/>
        </w:rPr>
        <w:t>los</w:t>
      </w:r>
      <w:r w:rsidR="00A14A54">
        <w:rPr>
          <w:lang w:val="es-CO"/>
        </w:rPr>
        <w:t xml:space="preserve"> </w:t>
      </w:r>
      <w:r w:rsidR="002560F4" w:rsidRPr="002560F4">
        <w:rPr>
          <w:lang w:val="es-CO"/>
        </w:rPr>
        <w:t xml:space="preserve">recursos materiales, humanos y tecnológicos </w:t>
      </w:r>
      <w:r w:rsidR="00A14A54">
        <w:rPr>
          <w:lang w:val="es-CO"/>
        </w:rPr>
        <w:t xml:space="preserve">para enfrentar una situación de emergencia en la </w:t>
      </w:r>
      <w:r>
        <w:rPr>
          <w:lang w:val="es-CO"/>
        </w:rPr>
        <w:t>E</w:t>
      </w:r>
      <w:r w:rsidR="00A14A54">
        <w:rPr>
          <w:lang w:val="es-CO"/>
        </w:rPr>
        <w:t>ntidad:</w:t>
      </w:r>
    </w:p>
    <w:p w14:paraId="5C95AD59" w14:textId="77777777" w:rsidR="00DA76B8" w:rsidRPr="001312A4" w:rsidRDefault="00DA76B8" w:rsidP="001312A4"/>
    <w:p w14:paraId="40380A02" w14:textId="31B980BD" w:rsidR="000A5165" w:rsidRPr="00DA76B8" w:rsidRDefault="00A25718" w:rsidP="007F06BA">
      <w:pPr>
        <w:pStyle w:val="Ttulo2"/>
        <w:numPr>
          <w:ilvl w:val="3"/>
          <w:numId w:val="23"/>
        </w:numPr>
        <w:rPr>
          <w:sz w:val="22"/>
          <w:szCs w:val="22"/>
        </w:rPr>
      </w:pPr>
      <w:bookmarkStart w:id="55" w:name="_Toc230327937"/>
      <w:r w:rsidRPr="00DA76B8">
        <w:rPr>
          <w:sz w:val="22"/>
          <w:szCs w:val="22"/>
        </w:rPr>
        <w:t>Estructura organizativa del recurso humano</w:t>
      </w:r>
      <w:bookmarkEnd w:id="55"/>
    </w:p>
    <w:p w14:paraId="1EB212DA" w14:textId="77777777" w:rsidR="00E26112" w:rsidRPr="001312A4" w:rsidRDefault="00E26112" w:rsidP="007F06BA"/>
    <w:p w14:paraId="1B949D6B" w14:textId="78E20509" w:rsidR="001C64B3" w:rsidRDefault="001C64B3" w:rsidP="007F06BA">
      <w:pPr>
        <w:jc w:val="both"/>
        <w:rPr>
          <w:lang w:val="es-CO"/>
        </w:rPr>
      </w:pPr>
      <w:r>
        <w:rPr>
          <w:lang w:val="es-CO"/>
        </w:rPr>
        <w:t xml:space="preserve">Para una adecuada </w:t>
      </w:r>
      <w:r w:rsidR="00C91C4F">
        <w:rPr>
          <w:lang w:val="es-CO"/>
        </w:rPr>
        <w:t>prevención y preparación</w:t>
      </w:r>
      <w:r w:rsidR="00DA76B8">
        <w:rPr>
          <w:lang w:val="es-CO"/>
        </w:rPr>
        <w:t>,</w:t>
      </w:r>
      <w:r w:rsidR="00C91C4F">
        <w:rPr>
          <w:lang w:val="es-CO"/>
        </w:rPr>
        <w:t xml:space="preserve"> y como eje de este p</w:t>
      </w:r>
      <w:r w:rsidR="00625731">
        <w:rPr>
          <w:lang w:val="es-CO"/>
        </w:rPr>
        <w:t>rograma</w:t>
      </w:r>
      <w:r w:rsidR="00DA76B8">
        <w:rPr>
          <w:lang w:val="es-CO"/>
        </w:rPr>
        <w:t>,</w:t>
      </w:r>
      <w:r w:rsidR="00C91C4F">
        <w:rPr>
          <w:lang w:val="es-CO"/>
        </w:rPr>
        <w:t xml:space="preserve"> se requiere </w:t>
      </w:r>
      <w:r w:rsidR="00560ABB">
        <w:rPr>
          <w:lang w:val="es-CO"/>
        </w:rPr>
        <w:t>participación del todo el recurso humano asociado y que también definen la estructura organizativa</w:t>
      </w:r>
    </w:p>
    <w:p w14:paraId="64B35565" w14:textId="77777777" w:rsidR="00560ABB" w:rsidRPr="001312A4" w:rsidRDefault="00560ABB" w:rsidP="001312A4"/>
    <w:p w14:paraId="4EDFFAC0" w14:textId="24B4AEDD" w:rsidR="00560ABB" w:rsidRDefault="00560ABB" w:rsidP="007F06BA">
      <w:pPr>
        <w:jc w:val="both"/>
      </w:pPr>
      <w:r w:rsidRPr="000F3955">
        <w:t>La Superintendencia de Sociedades sede Bogotá</w:t>
      </w:r>
      <w:r w:rsidR="0048748D">
        <w:t>,</w:t>
      </w:r>
      <w:r w:rsidRPr="000F3955">
        <w:t xml:space="preserve"> cuenta con una estructura para la prevención, preparación y respuesta ante emergencias</w:t>
      </w:r>
      <w:r w:rsidR="0048748D">
        <w:t>;</w:t>
      </w:r>
      <w:r w:rsidRPr="000F3955">
        <w:t xml:space="preserve"> esta estructura se compone de 3 niveles: Estratégico, Táctico y </w:t>
      </w:r>
      <w:r w:rsidRPr="00F46D15">
        <w:t>Operativo</w:t>
      </w:r>
      <w:r w:rsidRPr="00F46D15">
        <w:rPr>
          <w:b/>
          <w:bCs/>
        </w:rPr>
        <w:t xml:space="preserve"> </w:t>
      </w:r>
      <w:r w:rsidRPr="00F46D15">
        <w:t xml:space="preserve">(ver ilustración </w:t>
      </w:r>
      <w:r w:rsidR="0048748D">
        <w:t>2</w:t>
      </w:r>
      <w:r w:rsidRPr="00F46D15">
        <w:t>)</w:t>
      </w:r>
      <w:r>
        <w:t xml:space="preserve"> a continuación, se describen cada uno de los niveles definidos y sus responsabilidades:</w:t>
      </w:r>
    </w:p>
    <w:p w14:paraId="01A389A5" w14:textId="77777777" w:rsidR="00560ABB" w:rsidRDefault="00560ABB" w:rsidP="007F06BA">
      <w:pPr>
        <w:jc w:val="both"/>
        <w:rPr>
          <w:b/>
          <w:bCs/>
        </w:rPr>
      </w:pPr>
    </w:p>
    <w:p w14:paraId="79E43603" w14:textId="66E393BE" w:rsidR="00560ABB" w:rsidRPr="00766038" w:rsidRDefault="00560ABB" w:rsidP="007F06BA">
      <w:pPr>
        <w:jc w:val="both"/>
      </w:pPr>
      <w:r w:rsidRPr="00276CB3">
        <w:rPr>
          <w:b/>
          <w:bCs/>
        </w:rPr>
        <w:t>Nivel Estratégico:</w:t>
      </w:r>
      <w:r>
        <w:t xml:space="preserve"> </w:t>
      </w:r>
      <w:r w:rsidRPr="00783A88">
        <w:t>Dirigir a nivel estratégico</w:t>
      </w:r>
      <w:r w:rsidR="004D1762">
        <w:t>,</w:t>
      </w:r>
      <w:r w:rsidRPr="00783A88">
        <w:t xml:space="preserve"> la respuesta ante emergencias por parte de la</w:t>
      </w:r>
      <w:r w:rsidR="004D1762">
        <w:t xml:space="preserve"> E</w:t>
      </w:r>
      <w:r w:rsidRPr="00783A88">
        <w:t xml:space="preserve">ntidad, asegurar los recursos </w:t>
      </w:r>
      <w:r w:rsidRPr="00766038">
        <w:t xml:space="preserve">financieros, técnicos, humanos y logísticos, tomar las decisiones que se consideren necesarias y </w:t>
      </w:r>
      <w:r w:rsidR="002C341D" w:rsidRPr="00766038">
        <w:t xml:space="preserve">que </w:t>
      </w:r>
      <w:r w:rsidRPr="00766038">
        <w:t>requier</w:t>
      </w:r>
      <w:r w:rsidR="002C341D" w:rsidRPr="00766038">
        <w:t>a</w:t>
      </w:r>
      <w:r w:rsidRPr="00766038">
        <w:t xml:space="preserve">n una articulación colectiva por parte de la </w:t>
      </w:r>
      <w:r w:rsidR="004D1762" w:rsidRPr="00766038">
        <w:t>E</w:t>
      </w:r>
      <w:r w:rsidRPr="00766038">
        <w:t>ntidad y liderar la ejecución del presente p</w:t>
      </w:r>
      <w:r w:rsidR="00625731" w:rsidRPr="00766038">
        <w:t>rograma</w:t>
      </w:r>
      <w:r w:rsidRPr="00766038">
        <w:t xml:space="preserve"> de prevención, preparación y respuesta a emergencias.</w:t>
      </w:r>
    </w:p>
    <w:p w14:paraId="71947145" w14:textId="77777777" w:rsidR="004D1762" w:rsidRPr="00766038" w:rsidRDefault="004D1762" w:rsidP="007F06BA">
      <w:pPr>
        <w:jc w:val="both"/>
        <w:rPr>
          <w:b/>
          <w:bCs/>
        </w:rPr>
      </w:pPr>
    </w:p>
    <w:p w14:paraId="42F8FE56" w14:textId="2827BB4A" w:rsidR="00560ABB" w:rsidRPr="00740FCE" w:rsidRDefault="00560ABB" w:rsidP="007F06BA">
      <w:pPr>
        <w:jc w:val="both"/>
      </w:pPr>
      <w:r w:rsidRPr="00766038">
        <w:t xml:space="preserve">Este nivel está compuesto por el </w:t>
      </w:r>
      <w:r w:rsidR="00D34FEB" w:rsidRPr="00766038">
        <w:t>Comité Operativo de Emergencias</w:t>
      </w:r>
      <w:r w:rsidR="00D34FEB">
        <w:t xml:space="preserve"> – </w:t>
      </w:r>
      <w:r w:rsidRPr="00766038">
        <w:t>COE</w:t>
      </w:r>
      <w:r w:rsidR="004D1762" w:rsidRPr="00766038">
        <w:t>,</w:t>
      </w:r>
      <w:r w:rsidRPr="00766038">
        <w:t xml:space="preserve"> al que pertenecen funcionarios de la </w:t>
      </w:r>
      <w:r w:rsidR="004D1762" w:rsidRPr="00766038">
        <w:t>E</w:t>
      </w:r>
      <w:r w:rsidRPr="00766038">
        <w:t>ntidad</w:t>
      </w:r>
      <w:r w:rsidR="004D1762" w:rsidRPr="00766038">
        <w:t>,</w:t>
      </w:r>
      <w:r w:rsidRPr="00766038">
        <w:t xml:space="preserve"> con la facultad para tomar decisiones sobre los recursos físicos, humanos, financieros y logísticos, este </w:t>
      </w:r>
      <w:r w:rsidR="00667BB9" w:rsidRPr="00766038">
        <w:t>C</w:t>
      </w:r>
      <w:r w:rsidRPr="00766038">
        <w:t xml:space="preserve">omité </w:t>
      </w:r>
      <w:r w:rsidR="002C341D" w:rsidRPr="00766038">
        <w:t>formalizado</w:t>
      </w:r>
      <w:r w:rsidRPr="00766038">
        <w:t xml:space="preserve"> por medio de la resolución interna</w:t>
      </w:r>
      <w:r w:rsidRPr="00766038">
        <w:rPr>
          <w:b/>
          <w:bCs/>
        </w:rPr>
        <w:t xml:space="preserve"> </w:t>
      </w:r>
      <w:r w:rsidRPr="00766038">
        <w:t>511-001248 del 3 diciembre de 2019</w:t>
      </w:r>
      <w:r w:rsidRPr="00766038">
        <w:rPr>
          <w:b/>
          <w:bCs/>
        </w:rPr>
        <w:t>.</w:t>
      </w:r>
    </w:p>
    <w:p w14:paraId="6542082D" w14:textId="77777777" w:rsidR="00560ABB" w:rsidRDefault="00560ABB" w:rsidP="007F06BA">
      <w:pPr>
        <w:jc w:val="both"/>
      </w:pPr>
    </w:p>
    <w:p w14:paraId="31408582" w14:textId="49FEEF2E" w:rsidR="00560ABB" w:rsidRDefault="00560ABB" w:rsidP="007F06BA">
      <w:pPr>
        <w:jc w:val="both"/>
      </w:pPr>
      <w:r w:rsidRPr="00276CB3">
        <w:rPr>
          <w:b/>
          <w:bCs/>
        </w:rPr>
        <w:t>Nivel Táctico:</w:t>
      </w:r>
      <w:r>
        <w:t xml:space="preserve"> </w:t>
      </w:r>
      <w:r w:rsidRPr="00CC0800">
        <w:t xml:space="preserve">Coordinar la respuesta ante emergencias que impliquen acciones relacionadas con la </w:t>
      </w:r>
      <w:r w:rsidR="00667BB9">
        <w:t>B</w:t>
      </w:r>
      <w:r w:rsidRPr="00CC0800">
        <w:t xml:space="preserve">rigada de </w:t>
      </w:r>
      <w:r w:rsidR="00667BB9">
        <w:t>E</w:t>
      </w:r>
      <w:r w:rsidRPr="00CC0800">
        <w:t>mergencia</w:t>
      </w:r>
      <w:r w:rsidR="00667BB9">
        <w:t>,</w:t>
      </w:r>
      <w:r w:rsidRPr="00CC0800">
        <w:t xml:space="preserve"> y demás recursos logísticos propios para la respuesta a emergencias</w:t>
      </w:r>
      <w:r w:rsidR="00667BB9">
        <w:t>,</w:t>
      </w:r>
      <w:r>
        <w:t xml:space="preserve"> y articular las decisiones tomadas en el nivel estratégico con </w:t>
      </w:r>
      <w:r>
        <w:lastRenderedPageBreak/>
        <w:t>los recursos del nivel operativo.</w:t>
      </w:r>
    </w:p>
    <w:p w14:paraId="134E99EE" w14:textId="77777777" w:rsidR="00560ABB" w:rsidRDefault="00560ABB" w:rsidP="007F06BA">
      <w:pPr>
        <w:jc w:val="both"/>
      </w:pPr>
    </w:p>
    <w:p w14:paraId="6B171871" w14:textId="3D496576" w:rsidR="004B4A15" w:rsidRDefault="00560ABB" w:rsidP="007F06BA">
      <w:pPr>
        <w:jc w:val="both"/>
      </w:pPr>
      <w:r w:rsidRPr="00AF24E9">
        <w:rPr>
          <w:b/>
          <w:bCs/>
        </w:rPr>
        <w:t>Nivel Operativo</w:t>
      </w:r>
      <w:r>
        <w:t xml:space="preserve">: </w:t>
      </w:r>
      <w:r w:rsidRPr="00677B46">
        <w:t xml:space="preserve">Asegurar la operatividad de los recursos físicos dispuestos por la </w:t>
      </w:r>
      <w:r w:rsidR="00667BB9">
        <w:t>E</w:t>
      </w:r>
      <w:r w:rsidRPr="00677B46">
        <w:t>ntidad para la atención de emergencias</w:t>
      </w:r>
      <w:r>
        <w:t xml:space="preserve">, </w:t>
      </w:r>
      <w:r w:rsidRPr="004939E5">
        <w:t>así como operar de forma correcta los mismos y aplicar los procedimientos operativos normalizados dispuestos en este documento, informar al C</w:t>
      </w:r>
      <w:r w:rsidR="00667BB9">
        <w:t xml:space="preserve">omité </w:t>
      </w:r>
      <w:r w:rsidRPr="004939E5">
        <w:t>O</w:t>
      </w:r>
      <w:r w:rsidR="00667BB9">
        <w:t xml:space="preserve">perativo de </w:t>
      </w:r>
      <w:r w:rsidRPr="004939E5">
        <w:t>E</w:t>
      </w:r>
      <w:r w:rsidR="00667BB9">
        <w:t>mergencias,</w:t>
      </w:r>
      <w:r w:rsidRPr="004939E5">
        <w:t xml:space="preserve"> y seguir las instrucciones dadas por este en caso de una emergencia.</w:t>
      </w:r>
    </w:p>
    <w:p w14:paraId="6B2B7555" w14:textId="77777777" w:rsidR="004B4A15" w:rsidRDefault="004B4A15" w:rsidP="007F06BA">
      <w:pPr>
        <w:jc w:val="both"/>
      </w:pPr>
    </w:p>
    <w:p w14:paraId="43970516" w14:textId="0B04982E" w:rsidR="00CD317E" w:rsidRPr="002C341D" w:rsidRDefault="00CD317E" w:rsidP="007F06BA">
      <w:pPr>
        <w:jc w:val="center"/>
        <w:rPr>
          <w:b/>
          <w:bCs/>
        </w:rPr>
      </w:pPr>
      <w:r w:rsidRPr="002C341D">
        <w:rPr>
          <w:b/>
          <w:bCs/>
        </w:rPr>
        <w:t xml:space="preserve">Ilustración </w:t>
      </w:r>
      <w:r w:rsidRPr="002C341D">
        <w:rPr>
          <w:b/>
          <w:bCs/>
        </w:rPr>
        <w:fldChar w:fldCharType="begin"/>
      </w:r>
      <w:r w:rsidRPr="002C341D">
        <w:rPr>
          <w:b/>
          <w:bCs/>
        </w:rPr>
        <w:instrText xml:space="preserve"> SEQ Ilustración \* ARABIC </w:instrText>
      </w:r>
      <w:r w:rsidRPr="002C341D">
        <w:rPr>
          <w:b/>
          <w:bCs/>
        </w:rPr>
        <w:fldChar w:fldCharType="separate"/>
      </w:r>
      <w:r w:rsidR="00856E16">
        <w:rPr>
          <w:b/>
          <w:bCs/>
          <w:noProof/>
        </w:rPr>
        <w:t>2</w:t>
      </w:r>
      <w:r w:rsidRPr="002C341D">
        <w:rPr>
          <w:b/>
          <w:bCs/>
        </w:rPr>
        <w:fldChar w:fldCharType="end"/>
      </w:r>
      <w:r w:rsidR="002C341D">
        <w:rPr>
          <w:b/>
          <w:bCs/>
        </w:rPr>
        <w:t>.</w:t>
      </w:r>
      <w:r w:rsidRPr="002C341D">
        <w:rPr>
          <w:b/>
          <w:bCs/>
        </w:rPr>
        <w:t xml:space="preserve"> Estructura Organizativa</w:t>
      </w:r>
    </w:p>
    <w:p w14:paraId="77CE26CA" w14:textId="77777777" w:rsidR="007120E8" w:rsidRDefault="007120E8" w:rsidP="007F06BA">
      <w:pPr>
        <w:jc w:val="center"/>
      </w:pPr>
    </w:p>
    <w:p w14:paraId="415B32C0" w14:textId="1738A53D" w:rsidR="00064EF9" w:rsidRPr="00064EF9" w:rsidRDefault="00064EF9" w:rsidP="00064EF9">
      <w:pPr>
        <w:jc w:val="center"/>
        <w:rPr>
          <w:lang w:val="es-CO"/>
        </w:rPr>
      </w:pPr>
      <w:r w:rsidRPr="00064EF9">
        <w:rPr>
          <w:noProof/>
          <w:lang w:val="es-CO"/>
        </w:rPr>
        <w:drawing>
          <wp:inline distT="0" distB="0" distL="0" distR="0" wp14:anchorId="6ACC796D" wp14:editId="0EA2D58D">
            <wp:extent cx="6332220" cy="3437890"/>
            <wp:effectExtent l="0" t="0" r="0" b="0"/>
            <wp:docPr id="1322463494" name="Imagen 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63494" name="Imagen 2" descr="Interfaz de usuario gráfica&#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32220" cy="3437890"/>
                    </a:xfrm>
                    <a:prstGeom prst="rect">
                      <a:avLst/>
                    </a:prstGeom>
                    <a:noFill/>
                    <a:ln>
                      <a:noFill/>
                    </a:ln>
                  </pic:spPr>
                </pic:pic>
              </a:graphicData>
            </a:graphic>
          </wp:inline>
        </w:drawing>
      </w:r>
    </w:p>
    <w:p w14:paraId="4F668B49" w14:textId="71B06D2C" w:rsidR="00C64DFA" w:rsidRDefault="00C64DFA" w:rsidP="007F06BA">
      <w:pPr>
        <w:jc w:val="center"/>
      </w:pPr>
    </w:p>
    <w:p w14:paraId="50A87615" w14:textId="77777777" w:rsidR="00B05C4E" w:rsidRPr="00E7510A" w:rsidRDefault="00B05C4E" w:rsidP="007F06BA">
      <w:pPr>
        <w:jc w:val="center"/>
        <w:rPr>
          <w:rFonts w:cs="Arial"/>
          <w:sz w:val="16"/>
          <w:szCs w:val="16"/>
        </w:rPr>
      </w:pPr>
      <w:r w:rsidRPr="00E7510A">
        <w:rPr>
          <w:rFonts w:cs="Arial"/>
          <w:b/>
          <w:bCs/>
          <w:sz w:val="16"/>
          <w:szCs w:val="16"/>
        </w:rPr>
        <w:t>Fuente:</w:t>
      </w:r>
      <w:r w:rsidRPr="00E7510A">
        <w:rPr>
          <w:rFonts w:cs="Arial"/>
          <w:sz w:val="16"/>
          <w:szCs w:val="16"/>
        </w:rPr>
        <w:t xml:space="preserve"> Elaboración propia</w:t>
      </w:r>
    </w:p>
    <w:p w14:paraId="56C8A4C4" w14:textId="77777777" w:rsidR="00EA769A" w:rsidRDefault="00EA769A" w:rsidP="007F06BA">
      <w:pPr>
        <w:jc w:val="both"/>
      </w:pPr>
    </w:p>
    <w:p w14:paraId="40977C27" w14:textId="03087E2A" w:rsidR="00EA769A" w:rsidRPr="004F4227" w:rsidRDefault="000B4D79" w:rsidP="007F06BA">
      <w:pPr>
        <w:pStyle w:val="Ttulo2"/>
        <w:numPr>
          <w:ilvl w:val="3"/>
          <w:numId w:val="23"/>
        </w:numPr>
        <w:rPr>
          <w:sz w:val="22"/>
          <w:szCs w:val="22"/>
        </w:rPr>
      </w:pPr>
      <w:bookmarkStart w:id="56" w:name="_Toc230327938"/>
      <w:r w:rsidRPr="004F4227">
        <w:rPr>
          <w:sz w:val="22"/>
          <w:szCs w:val="22"/>
        </w:rPr>
        <w:t>Recurso Humano Central</w:t>
      </w:r>
      <w:bookmarkEnd w:id="56"/>
    </w:p>
    <w:p w14:paraId="30369852" w14:textId="77777777" w:rsidR="00F46D15" w:rsidRPr="00F46D15" w:rsidRDefault="00F46D15" w:rsidP="007F06BA"/>
    <w:p w14:paraId="0119FFEA" w14:textId="6D69D0D1" w:rsidR="00560ABB" w:rsidRDefault="000B4D79" w:rsidP="007F06BA">
      <w:pPr>
        <w:rPr>
          <w:lang w:val="es-CO"/>
        </w:rPr>
      </w:pPr>
      <w:r>
        <w:rPr>
          <w:lang w:val="es-CO"/>
        </w:rPr>
        <w:t xml:space="preserve">Una vez definidos los niveles </w:t>
      </w:r>
      <w:r w:rsidR="00BD2A48">
        <w:rPr>
          <w:lang w:val="es-CO"/>
        </w:rPr>
        <w:t xml:space="preserve">de la estructura organizativa se describe de forma general </w:t>
      </w:r>
      <w:r w:rsidR="00BD2A48" w:rsidRPr="00766038">
        <w:rPr>
          <w:lang w:val="es-CO"/>
        </w:rPr>
        <w:t>cada un</w:t>
      </w:r>
      <w:r w:rsidR="00E7510A" w:rsidRPr="00766038">
        <w:rPr>
          <w:lang w:val="es-CO"/>
        </w:rPr>
        <w:t>a</w:t>
      </w:r>
      <w:r w:rsidR="00BD2A48" w:rsidRPr="00766038">
        <w:rPr>
          <w:lang w:val="es-CO"/>
        </w:rPr>
        <w:t xml:space="preserve"> de las partes interesadas y eje central de este p</w:t>
      </w:r>
      <w:r w:rsidR="00625731" w:rsidRPr="00766038">
        <w:rPr>
          <w:lang w:val="es-CO"/>
        </w:rPr>
        <w:t>rograma</w:t>
      </w:r>
      <w:r w:rsidR="00BD2A48" w:rsidRPr="00766038">
        <w:rPr>
          <w:lang w:val="es-CO"/>
        </w:rPr>
        <w:t>:</w:t>
      </w:r>
    </w:p>
    <w:p w14:paraId="39A23022" w14:textId="77777777" w:rsidR="003164A7" w:rsidRPr="008F1C39" w:rsidRDefault="003164A7" w:rsidP="008F1C39"/>
    <w:p w14:paraId="7DCB3330" w14:textId="0D187E41" w:rsidR="00B06D57" w:rsidRDefault="002B5132" w:rsidP="007F06BA">
      <w:pPr>
        <w:pStyle w:val="Ttulo2"/>
        <w:numPr>
          <w:ilvl w:val="4"/>
          <w:numId w:val="23"/>
        </w:numPr>
        <w:rPr>
          <w:sz w:val="22"/>
          <w:szCs w:val="22"/>
        </w:rPr>
      </w:pPr>
      <w:bookmarkStart w:id="57" w:name="_Toc230327939"/>
      <w:r w:rsidRPr="003164A7">
        <w:rPr>
          <w:sz w:val="22"/>
          <w:szCs w:val="22"/>
        </w:rPr>
        <w:t>Brigada de Emergencias</w:t>
      </w:r>
      <w:bookmarkEnd w:id="57"/>
    </w:p>
    <w:p w14:paraId="57B04232" w14:textId="77777777" w:rsidR="003164A7" w:rsidRPr="008F1C39" w:rsidRDefault="003164A7" w:rsidP="008F1C39"/>
    <w:p w14:paraId="7420F0EB" w14:textId="1748D2FD" w:rsidR="004D259A" w:rsidRDefault="00980BAC" w:rsidP="007F06BA">
      <w:pPr>
        <w:jc w:val="both"/>
        <w:rPr>
          <w:lang w:val="es-CO"/>
        </w:rPr>
      </w:pPr>
      <w:r w:rsidRPr="003164A7">
        <w:rPr>
          <w:lang w:val="es-CO"/>
        </w:rPr>
        <w:t>R</w:t>
      </w:r>
      <w:r w:rsidR="002B5132" w:rsidRPr="003164A7">
        <w:rPr>
          <w:lang w:val="es-CO"/>
        </w:rPr>
        <w:t>ecurso fundamental, ejecutor, dinamizador y eje central de este p</w:t>
      </w:r>
      <w:r w:rsidR="00645ADB" w:rsidRPr="003164A7">
        <w:rPr>
          <w:lang w:val="es-CO"/>
        </w:rPr>
        <w:t>rograma</w:t>
      </w:r>
      <w:r w:rsidR="003164A7">
        <w:rPr>
          <w:lang w:val="es-CO"/>
        </w:rPr>
        <w:t>.</w:t>
      </w:r>
      <w:r w:rsidR="002B5132" w:rsidRPr="003164A7">
        <w:rPr>
          <w:lang w:val="es-CO"/>
        </w:rPr>
        <w:t xml:space="preserve"> </w:t>
      </w:r>
      <w:r w:rsidR="003164A7">
        <w:rPr>
          <w:lang w:val="es-CO"/>
        </w:rPr>
        <w:t>L</w:t>
      </w:r>
      <w:r w:rsidR="002B5132" w:rsidRPr="003164A7">
        <w:rPr>
          <w:lang w:val="es-CO"/>
        </w:rPr>
        <w:t>a Superintendencia de Sociedades cuenta con un grupo de personas organizado y que de forma voluntaria se capacita para atender los diferentes tipos de emergencia que puedan presentarse</w:t>
      </w:r>
      <w:r w:rsidR="00D34FEB">
        <w:rPr>
          <w:lang w:val="es-CO"/>
        </w:rPr>
        <w:t xml:space="preserve"> </w:t>
      </w:r>
      <w:r w:rsidR="002B5132" w:rsidRPr="003164A7">
        <w:rPr>
          <w:lang w:val="es-CO"/>
        </w:rPr>
        <w:t xml:space="preserve">el listado actualizado de las personas que integran la </w:t>
      </w:r>
      <w:r w:rsidR="003164A7">
        <w:rPr>
          <w:lang w:val="es-CO"/>
        </w:rPr>
        <w:t>B</w:t>
      </w:r>
      <w:r w:rsidR="002B5132" w:rsidRPr="003164A7">
        <w:rPr>
          <w:lang w:val="es-CO"/>
        </w:rPr>
        <w:t xml:space="preserve">rigada de </w:t>
      </w:r>
      <w:r w:rsidR="003164A7">
        <w:rPr>
          <w:lang w:val="es-CO"/>
        </w:rPr>
        <w:t>E</w:t>
      </w:r>
      <w:r w:rsidR="002B5132" w:rsidRPr="003164A7">
        <w:rPr>
          <w:lang w:val="es-CO"/>
        </w:rPr>
        <w:t>mergencias en Bogotá</w:t>
      </w:r>
      <w:r w:rsidR="000853E3">
        <w:rPr>
          <w:lang w:val="es-CO"/>
        </w:rPr>
        <w:t xml:space="preserve"> hace parte integral de este documento y está bajo control interno del Grupo de Seguridad y Salud en el Trabajo</w:t>
      </w:r>
    </w:p>
    <w:p w14:paraId="01E0187F" w14:textId="77777777" w:rsidR="003164A7" w:rsidRPr="003164A7" w:rsidRDefault="003164A7" w:rsidP="007F06BA">
      <w:pPr>
        <w:jc w:val="both"/>
        <w:rPr>
          <w:lang w:val="es-CO"/>
        </w:rPr>
      </w:pPr>
    </w:p>
    <w:p w14:paraId="26732C79" w14:textId="74BB24E7" w:rsidR="00980BAC" w:rsidRDefault="00E26112" w:rsidP="007F06BA">
      <w:pPr>
        <w:pStyle w:val="Ttulo2"/>
        <w:numPr>
          <w:ilvl w:val="4"/>
          <w:numId w:val="23"/>
        </w:numPr>
        <w:rPr>
          <w:sz w:val="22"/>
          <w:szCs w:val="22"/>
        </w:rPr>
      </w:pPr>
      <w:bookmarkStart w:id="58" w:name="_Toc230327940"/>
      <w:r w:rsidRPr="003164A7">
        <w:rPr>
          <w:sz w:val="22"/>
          <w:szCs w:val="22"/>
        </w:rPr>
        <w:t>Jefe de Brigada de Emergencias</w:t>
      </w:r>
      <w:bookmarkEnd w:id="58"/>
    </w:p>
    <w:p w14:paraId="368F20E1" w14:textId="77777777" w:rsidR="003164A7" w:rsidRPr="008F1C39" w:rsidRDefault="003164A7" w:rsidP="008F1C39"/>
    <w:p w14:paraId="2905D7BC" w14:textId="1CBE0DE9" w:rsidR="00787BB2" w:rsidRDefault="001D5917" w:rsidP="007F06BA">
      <w:pPr>
        <w:jc w:val="both"/>
        <w:rPr>
          <w:lang w:val="es-CO"/>
        </w:rPr>
      </w:pPr>
      <w:r w:rsidRPr="003164A7">
        <w:rPr>
          <w:lang w:val="es-CO"/>
        </w:rPr>
        <w:t xml:space="preserve">Es la persona </w:t>
      </w:r>
      <w:r w:rsidR="003164A7">
        <w:rPr>
          <w:lang w:val="es-CO"/>
        </w:rPr>
        <w:t xml:space="preserve">en </w:t>
      </w:r>
      <w:r w:rsidRPr="003164A7">
        <w:rPr>
          <w:lang w:val="es-CO"/>
        </w:rPr>
        <w:t xml:space="preserve">la </w:t>
      </w:r>
      <w:r w:rsidR="003164A7">
        <w:rPr>
          <w:lang w:val="es-CO"/>
        </w:rPr>
        <w:t>E</w:t>
      </w:r>
      <w:r w:rsidRPr="003164A7">
        <w:rPr>
          <w:lang w:val="es-CO"/>
        </w:rPr>
        <w:t>ntidad</w:t>
      </w:r>
      <w:r w:rsidR="003164A7">
        <w:rPr>
          <w:lang w:val="es-CO"/>
        </w:rPr>
        <w:t xml:space="preserve">, </w:t>
      </w:r>
      <w:r w:rsidRPr="003164A7">
        <w:rPr>
          <w:lang w:val="es-CO"/>
        </w:rPr>
        <w:t xml:space="preserve">quien asume el liderazgo de la </w:t>
      </w:r>
      <w:r w:rsidR="003164A7">
        <w:rPr>
          <w:lang w:val="es-CO"/>
        </w:rPr>
        <w:t>B</w:t>
      </w:r>
      <w:r w:rsidRPr="003164A7">
        <w:rPr>
          <w:lang w:val="es-CO"/>
        </w:rPr>
        <w:t xml:space="preserve">rigada de </w:t>
      </w:r>
      <w:r w:rsidR="003164A7">
        <w:rPr>
          <w:lang w:val="es-CO"/>
        </w:rPr>
        <w:t>E</w:t>
      </w:r>
      <w:r w:rsidRPr="003164A7">
        <w:rPr>
          <w:lang w:val="es-CO"/>
        </w:rPr>
        <w:t>mergencias</w:t>
      </w:r>
      <w:r w:rsidR="004D259A" w:rsidRPr="003164A7">
        <w:rPr>
          <w:lang w:val="es-CO"/>
        </w:rPr>
        <w:t>, coordinación, notificaciones y gestión.</w:t>
      </w:r>
    </w:p>
    <w:p w14:paraId="26F94807" w14:textId="77777777" w:rsidR="003164A7" w:rsidRPr="003164A7" w:rsidRDefault="003164A7" w:rsidP="007F06BA">
      <w:pPr>
        <w:jc w:val="both"/>
        <w:rPr>
          <w:lang w:val="es-CO"/>
        </w:rPr>
      </w:pPr>
    </w:p>
    <w:p w14:paraId="0EE33066" w14:textId="1016A26B" w:rsidR="00980BAC" w:rsidRDefault="009E40C6" w:rsidP="007F06BA">
      <w:pPr>
        <w:pStyle w:val="Ttulo2"/>
        <w:numPr>
          <w:ilvl w:val="4"/>
          <w:numId w:val="23"/>
        </w:numPr>
        <w:rPr>
          <w:sz w:val="22"/>
          <w:szCs w:val="22"/>
        </w:rPr>
      </w:pPr>
      <w:bookmarkStart w:id="59" w:name="_Toc230327941"/>
      <w:r w:rsidRPr="003164A7">
        <w:rPr>
          <w:sz w:val="22"/>
          <w:szCs w:val="22"/>
        </w:rPr>
        <w:t>Comité Operativo de Emergencias</w:t>
      </w:r>
      <w:r w:rsidR="003164A7">
        <w:rPr>
          <w:sz w:val="22"/>
          <w:szCs w:val="22"/>
        </w:rPr>
        <w:t xml:space="preserve"> COE</w:t>
      </w:r>
      <w:bookmarkEnd w:id="59"/>
    </w:p>
    <w:p w14:paraId="243C7CD9" w14:textId="77777777" w:rsidR="003164A7" w:rsidRPr="008F1C39" w:rsidRDefault="003164A7" w:rsidP="008F1C39"/>
    <w:p w14:paraId="1D033751" w14:textId="7F8452E5" w:rsidR="004D259A" w:rsidRDefault="007911E1" w:rsidP="007F06BA">
      <w:pPr>
        <w:jc w:val="both"/>
        <w:rPr>
          <w:lang w:val="es-CO"/>
        </w:rPr>
      </w:pPr>
      <w:r w:rsidRPr="003164A7">
        <w:rPr>
          <w:lang w:val="es-CO"/>
        </w:rPr>
        <w:t>A</w:t>
      </w:r>
      <w:r w:rsidR="00D560D3" w:rsidRPr="003164A7">
        <w:rPr>
          <w:lang w:val="es-CO"/>
        </w:rPr>
        <w:t xml:space="preserve"> </w:t>
      </w:r>
      <w:r w:rsidR="00AE27DF" w:rsidRPr="003164A7">
        <w:rPr>
          <w:lang w:val="es-CO"/>
        </w:rPr>
        <w:t>nivel estratégico</w:t>
      </w:r>
      <w:r w:rsidR="003164A7" w:rsidRPr="003164A7">
        <w:rPr>
          <w:lang w:val="es-CO"/>
        </w:rPr>
        <w:t>,</w:t>
      </w:r>
      <w:r w:rsidR="00AE27DF" w:rsidRPr="003164A7">
        <w:rPr>
          <w:lang w:val="es-CO"/>
        </w:rPr>
        <w:t xml:space="preserve"> </w:t>
      </w:r>
      <w:r w:rsidR="004E35C8" w:rsidRPr="003164A7">
        <w:rPr>
          <w:lang w:val="es-CO"/>
        </w:rPr>
        <w:t xml:space="preserve">se requiere un </w:t>
      </w:r>
      <w:r w:rsidR="00AE27DF" w:rsidRPr="003164A7">
        <w:rPr>
          <w:lang w:val="es-CO"/>
        </w:rPr>
        <w:t>grupo de personas denominado COE</w:t>
      </w:r>
      <w:r w:rsidR="003164A7">
        <w:rPr>
          <w:lang w:val="es-CO"/>
        </w:rPr>
        <w:t>,</w:t>
      </w:r>
      <w:r w:rsidR="00AE27DF" w:rsidRPr="003164A7">
        <w:rPr>
          <w:lang w:val="es-CO"/>
        </w:rPr>
        <w:t xml:space="preserve"> integrado </w:t>
      </w:r>
      <w:r w:rsidR="003164A7">
        <w:rPr>
          <w:lang w:val="es-CO"/>
        </w:rPr>
        <w:t xml:space="preserve">por </w:t>
      </w:r>
      <w:r w:rsidR="004E35C8" w:rsidRPr="003164A7">
        <w:rPr>
          <w:lang w:val="es-CO"/>
        </w:rPr>
        <w:t xml:space="preserve">funcionarios </w:t>
      </w:r>
      <w:r w:rsidR="00AE27DF" w:rsidRPr="003164A7">
        <w:rPr>
          <w:lang w:val="es-CO"/>
        </w:rPr>
        <w:t xml:space="preserve">del nivel directivo quienes </w:t>
      </w:r>
      <w:r w:rsidR="00AE27DF" w:rsidRPr="00766038">
        <w:rPr>
          <w:lang w:val="es-CO"/>
        </w:rPr>
        <w:t xml:space="preserve">toman las decisiones </w:t>
      </w:r>
      <w:r w:rsidR="00244295" w:rsidRPr="00766038">
        <w:rPr>
          <w:lang w:val="es-CO"/>
        </w:rPr>
        <w:t>en el marco de este p</w:t>
      </w:r>
      <w:r w:rsidR="00645ADB" w:rsidRPr="00766038">
        <w:rPr>
          <w:lang w:val="es-CO"/>
        </w:rPr>
        <w:t>rograma</w:t>
      </w:r>
      <w:r w:rsidR="003164A7" w:rsidRPr="00766038">
        <w:rPr>
          <w:lang w:val="es-CO"/>
        </w:rPr>
        <w:t>.</w:t>
      </w:r>
      <w:r w:rsidR="00244295" w:rsidRPr="00766038">
        <w:rPr>
          <w:lang w:val="es-CO"/>
        </w:rPr>
        <w:t xml:space="preserve"> </w:t>
      </w:r>
      <w:r w:rsidR="003164A7" w:rsidRPr="00766038">
        <w:rPr>
          <w:lang w:val="es-CO"/>
        </w:rPr>
        <w:t>L</w:t>
      </w:r>
      <w:r w:rsidR="00244295" w:rsidRPr="00766038">
        <w:rPr>
          <w:lang w:val="es-CO"/>
        </w:rPr>
        <w:t xml:space="preserve">os integrantes del COE y sus </w:t>
      </w:r>
      <w:r w:rsidR="00711F9A" w:rsidRPr="00766038">
        <w:rPr>
          <w:lang w:val="es-CO"/>
        </w:rPr>
        <w:t>funciones</w:t>
      </w:r>
      <w:r w:rsidR="00244295" w:rsidRPr="00766038">
        <w:rPr>
          <w:lang w:val="es-CO"/>
        </w:rPr>
        <w:t xml:space="preserve"> están </w:t>
      </w:r>
      <w:r w:rsidR="00990438" w:rsidRPr="00766038">
        <w:rPr>
          <w:lang w:val="es-CO"/>
        </w:rPr>
        <w:t>definidos</w:t>
      </w:r>
      <w:r w:rsidR="00244295" w:rsidRPr="00766038">
        <w:rPr>
          <w:lang w:val="es-CO"/>
        </w:rPr>
        <w:t xml:space="preserve"> </w:t>
      </w:r>
      <w:r w:rsidR="004B4A15" w:rsidRPr="00766038">
        <w:rPr>
          <w:lang w:val="es-CO"/>
        </w:rPr>
        <w:t>en la</w:t>
      </w:r>
      <w:r w:rsidR="00E7510A" w:rsidRPr="00766038">
        <w:rPr>
          <w:lang w:val="es-CO"/>
        </w:rPr>
        <w:t xml:space="preserve"> </w:t>
      </w:r>
      <w:r w:rsidR="001D5917" w:rsidRPr="00766038">
        <w:rPr>
          <w:lang w:val="es-CO"/>
        </w:rPr>
        <w:t>Resolución Interna 511-001248 del 3 diciembre de 2019</w:t>
      </w:r>
      <w:r w:rsidR="00B631B5" w:rsidRPr="00766038">
        <w:rPr>
          <w:lang w:val="es-CO"/>
        </w:rPr>
        <w:t xml:space="preserve">, la cual </w:t>
      </w:r>
      <w:r w:rsidR="00711F9A" w:rsidRPr="00766038">
        <w:rPr>
          <w:lang w:val="es-CO"/>
        </w:rPr>
        <w:t>puede ser consultada en el repositorio documental administrado por el Grupo SST.</w:t>
      </w:r>
    </w:p>
    <w:p w14:paraId="7D5192C5" w14:textId="77777777" w:rsidR="003164A7" w:rsidRPr="003164A7" w:rsidRDefault="003164A7" w:rsidP="007F06BA">
      <w:pPr>
        <w:jc w:val="both"/>
        <w:rPr>
          <w:lang w:val="es-CO"/>
        </w:rPr>
      </w:pPr>
    </w:p>
    <w:p w14:paraId="49138257" w14:textId="1697C32F" w:rsidR="00980BAC" w:rsidRDefault="00E26112" w:rsidP="007F06BA">
      <w:pPr>
        <w:pStyle w:val="Ttulo2"/>
        <w:numPr>
          <w:ilvl w:val="4"/>
          <w:numId w:val="23"/>
        </w:numPr>
        <w:rPr>
          <w:sz w:val="22"/>
          <w:szCs w:val="22"/>
        </w:rPr>
      </w:pPr>
      <w:bookmarkStart w:id="60" w:name="_Toc230327942"/>
      <w:r w:rsidRPr="003164A7">
        <w:rPr>
          <w:sz w:val="22"/>
          <w:szCs w:val="22"/>
        </w:rPr>
        <w:t>Supervisor de Seguridad Física</w:t>
      </w:r>
      <w:bookmarkEnd w:id="60"/>
    </w:p>
    <w:p w14:paraId="34C52F30" w14:textId="77777777" w:rsidR="003164A7" w:rsidRPr="008F1C39" w:rsidRDefault="003164A7" w:rsidP="008F1C39"/>
    <w:p w14:paraId="34937676" w14:textId="2F43855E" w:rsidR="004D259A" w:rsidRDefault="00823FC1" w:rsidP="007F06BA">
      <w:pPr>
        <w:jc w:val="both"/>
        <w:rPr>
          <w:lang w:val="es-CO"/>
        </w:rPr>
      </w:pPr>
      <w:r w:rsidRPr="003164A7">
        <w:rPr>
          <w:lang w:val="es-CO"/>
        </w:rPr>
        <w:t>Es el colaborador quien ejerce como supervisor por parte de la empresa contratista de seguridad física.</w:t>
      </w:r>
    </w:p>
    <w:p w14:paraId="7F8ECF90" w14:textId="77777777" w:rsidR="003164A7" w:rsidRPr="003164A7" w:rsidRDefault="003164A7" w:rsidP="007F06BA">
      <w:pPr>
        <w:jc w:val="both"/>
        <w:rPr>
          <w:lang w:val="es-CO"/>
        </w:rPr>
      </w:pPr>
    </w:p>
    <w:p w14:paraId="3F2DAC7C" w14:textId="3F775536" w:rsidR="00980BAC" w:rsidRPr="003164A7" w:rsidRDefault="003533F8" w:rsidP="007F06BA">
      <w:pPr>
        <w:pStyle w:val="Ttulo2"/>
        <w:numPr>
          <w:ilvl w:val="4"/>
          <w:numId w:val="23"/>
        </w:numPr>
        <w:rPr>
          <w:sz w:val="22"/>
          <w:szCs w:val="22"/>
        </w:rPr>
      </w:pPr>
      <w:bookmarkStart w:id="61" w:name="_Toc230327943"/>
      <w:r w:rsidRPr="003164A7">
        <w:rPr>
          <w:sz w:val="22"/>
          <w:szCs w:val="22"/>
        </w:rPr>
        <w:t>Comité de ayuda mutua INTERCAN (Instalaciones CAN)</w:t>
      </w:r>
      <w:bookmarkEnd w:id="61"/>
    </w:p>
    <w:p w14:paraId="1AAA7CA3" w14:textId="77777777" w:rsidR="00A5045D" w:rsidRPr="00767061" w:rsidRDefault="00A5045D" w:rsidP="007F06BA"/>
    <w:p w14:paraId="6673F844" w14:textId="77777777" w:rsidR="00B631B5" w:rsidRDefault="003533F8" w:rsidP="007F06BA">
      <w:pPr>
        <w:jc w:val="both"/>
        <w:rPr>
          <w:lang w:val="es-CO"/>
        </w:rPr>
      </w:pPr>
      <w:r w:rsidRPr="003164A7">
        <w:rPr>
          <w:lang w:val="es-CO"/>
        </w:rPr>
        <w:t>Corresponde a la unificación de las Entidades Gubernamentales ubicadas en el CAN, en la ciudad de Bogotá, las cuales a través de sus jefes de Brigada y COE´S</w:t>
      </w:r>
      <w:r w:rsidR="003164A7">
        <w:rPr>
          <w:lang w:val="es-CO"/>
        </w:rPr>
        <w:t>,</w:t>
      </w:r>
      <w:r w:rsidRPr="003164A7">
        <w:rPr>
          <w:lang w:val="es-CO"/>
        </w:rPr>
        <w:t xml:space="preserve"> asumen un rol en las emergencias, para dar una respuesta oportuna y conjunta a las mismas</w:t>
      </w:r>
      <w:r w:rsidR="00CA1272" w:rsidRPr="003164A7">
        <w:rPr>
          <w:lang w:val="es-CO"/>
        </w:rPr>
        <w:t xml:space="preserve">. </w:t>
      </w:r>
    </w:p>
    <w:p w14:paraId="75A63A37" w14:textId="77777777" w:rsidR="00B631B5" w:rsidRDefault="00B631B5" w:rsidP="007F06BA">
      <w:pPr>
        <w:jc w:val="both"/>
        <w:rPr>
          <w:lang w:val="es-CO"/>
        </w:rPr>
      </w:pPr>
    </w:p>
    <w:p w14:paraId="5E8CD7EF" w14:textId="0A0825FE" w:rsidR="007E5A98" w:rsidRDefault="003533F8" w:rsidP="007F06BA">
      <w:pPr>
        <w:jc w:val="both"/>
        <w:rPr>
          <w:lang w:val="es-CO"/>
        </w:rPr>
      </w:pPr>
      <w:r w:rsidRPr="003164A7">
        <w:rPr>
          <w:lang w:val="es-CO"/>
        </w:rPr>
        <w:t>Los principios en los que se fundamenta el Plan de Ayuda Mutua - INTERCAN son:</w:t>
      </w:r>
      <w:r w:rsidR="00CA1272" w:rsidRPr="003164A7">
        <w:rPr>
          <w:lang w:val="es-CO"/>
        </w:rPr>
        <w:t xml:space="preserve"> </w:t>
      </w:r>
      <w:r w:rsidRPr="003164A7">
        <w:rPr>
          <w:lang w:val="es-CO"/>
        </w:rPr>
        <w:t xml:space="preserve">Instaurar un convenio de ayuda mutua entre las Organizaciones, suscrito a nivel gerencial y/o como compromiso de asociación. </w:t>
      </w:r>
    </w:p>
    <w:p w14:paraId="6BA28541" w14:textId="77777777" w:rsidR="00711F9A" w:rsidRPr="00711F9A" w:rsidRDefault="00711F9A" w:rsidP="007F06BA">
      <w:pPr>
        <w:jc w:val="both"/>
        <w:rPr>
          <w:lang w:val="es-CO"/>
        </w:rPr>
      </w:pPr>
    </w:p>
    <w:p w14:paraId="0278AF7B" w14:textId="5B808EF8" w:rsidR="00523FE9" w:rsidRPr="00B631B5" w:rsidRDefault="00523FE9" w:rsidP="007F06BA">
      <w:pPr>
        <w:pStyle w:val="Descripcin"/>
        <w:jc w:val="center"/>
        <w:rPr>
          <w:i w:val="0"/>
          <w:iCs w:val="0"/>
          <w:color w:val="auto"/>
          <w:sz w:val="22"/>
          <w:szCs w:val="22"/>
        </w:rPr>
      </w:pPr>
      <w:r w:rsidRPr="00B631B5">
        <w:rPr>
          <w:b/>
          <w:bCs/>
          <w:i w:val="0"/>
          <w:iCs w:val="0"/>
          <w:color w:val="auto"/>
          <w:sz w:val="22"/>
          <w:szCs w:val="22"/>
        </w:rPr>
        <w:t xml:space="preserve">Tabla </w:t>
      </w:r>
      <w:r w:rsidRPr="00B631B5">
        <w:rPr>
          <w:b/>
          <w:bCs/>
          <w:i w:val="0"/>
          <w:iCs w:val="0"/>
          <w:color w:val="auto"/>
          <w:sz w:val="22"/>
          <w:szCs w:val="22"/>
        </w:rPr>
        <w:fldChar w:fldCharType="begin"/>
      </w:r>
      <w:r w:rsidRPr="00B631B5">
        <w:rPr>
          <w:b/>
          <w:bCs/>
          <w:i w:val="0"/>
          <w:iCs w:val="0"/>
          <w:color w:val="auto"/>
          <w:sz w:val="22"/>
          <w:szCs w:val="22"/>
        </w:rPr>
        <w:instrText xml:space="preserve"> SEQ Tabla \* ARABIC </w:instrText>
      </w:r>
      <w:r w:rsidRPr="00B631B5">
        <w:rPr>
          <w:b/>
          <w:bCs/>
          <w:i w:val="0"/>
          <w:iCs w:val="0"/>
          <w:color w:val="auto"/>
          <w:sz w:val="22"/>
          <w:szCs w:val="22"/>
        </w:rPr>
        <w:fldChar w:fldCharType="separate"/>
      </w:r>
      <w:r w:rsidR="00856E16">
        <w:rPr>
          <w:b/>
          <w:bCs/>
          <w:i w:val="0"/>
          <w:iCs w:val="0"/>
          <w:noProof/>
          <w:color w:val="auto"/>
          <w:sz w:val="22"/>
          <w:szCs w:val="22"/>
        </w:rPr>
        <w:t>4</w:t>
      </w:r>
      <w:r w:rsidRPr="00B631B5">
        <w:rPr>
          <w:b/>
          <w:bCs/>
          <w:i w:val="0"/>
          <w:iCs w:val="0"/>
          <w:color w:val="auto"/>
          <w:sz w:val="22"/>
          <w:szCs w:val="22"/>
        </w:rPr>
        <w:fldChar w:fldCharType="end"/>
      </w:r>
      <w:r w:rsidR="00B631B5">
        <w:rPr>
          <w:i w:val="0"/>
          <w:iCs w:val="0"/>
          <w:color w:val="auto"/>
          <w:sz w:val="22"/>
          <w:szCs w:val="22"/>
        </w:rPr>
        <w:t>.</w:t>
      </w:r>
      <w:r w:rsidRPr="00B631B5">
        <w:rPr>
          <w:i w:val="0"/>
          <w:iCs w:val="0"/>
          <w:color w:val="auto"/>
          <w:sz w:val="22"/>
          <w:szCs w:val="22"/>
        </w:rPr>
        <w:t xml:space="preserve"> Responsabilidades Recurso Humano</w:t>
      </w:r>
      <w:r w:rsidR="00793441" w:rsidRPr="00B631B5">
        <w:rPr>
          <w:i w:val="0"/>
          <w:iCs w:val="0"/>
          <w:color w:val="auto"/>
          <w:sz w:val="22"/>
          <w:szCs w:val="22"/>
        </w:rPr>
        <w:t xml:space="preserve"> de la Superintendencia de Sociedades</w:t>
      </w:r>
    </w:p>
    <w:tbl>
      <w:tblPr>
        <w:tblStyle w:val="Tablaconcuadrcula"/>
        <w:tblW w:w="9845" w:type="dxa"/>
        <w:tblInd w:w="-147" w:type="dxa"/>
        <w:tblLook w:val="04A0" w:firstRow="1" w:lastRow="0" w:firstColumn="1" w:lastColumn="0" w:noHBand="0" w:noVBand="1"/>
      </w:tblPr>
      <w:tblGrid>
        <w:gridCol w:w="1914"/>
        <w:gridCol w:w="7931"/>
      </w:tblGrid>
      <w:tr w:rsidR="00523FE9" w14:paraId="2E273CC6" w14:textId="77777777" w:rsidTr="000F50F7">
        <w:trPr>
          <w:trHeight w:val="236"/>
          <w:tblHeader/>
        </w:trPr>
        <w:tc>
          <w:tcPr>
            <w:tcW w:w="1914" w:type="dxa"/>
            <w:shd w:val="clear" w:color="auto" w:fill="FDE9D9" w:themeFill="accent6" w:themeFillTint="33"/>
          </w:tcPr>
          <w:p w14:paraId="6AF0BC3D" w14:textId="77777777" w:rsidR="00523FE9" w:rsidRPr="00B631B5" w:rsidRDefault="00523FE9" w:rsidP="00B631B5">
            <w:pPr>
              <w:jc w:val="center"/>
              <w:rPr>
                <w:b/>
                <w:bCs/>
                <w:sz w:val="20"/>
                <w:szCs w:val="20"/>
              </w:rPr>
            </w:pPr>
            <w:r w:rsidRPr="00B631B5">
              <w:rPr>
                <w:b/>
                <w:bCs/>
                <w:sz w:val="20"/>
                <w:szCs w:val="20"/>
              </w:rPr>
              <w:t>Rol</w:t>
            </w:r>
          </w:p>
        </w:tc>
        <w:tc>
          <w:tcPr>
            <w:tcW w:w="7931" w:type="dxa"/>
            <w:shd w:val="clear" w:color="auto" w:fill="FDE9D9" w:themeFill="accent6" w:themeFillTint="33"/>
          </w:tcPr>
          <w:p w14:paraId="30725B59" w14:textId="77777777" w:rsidR="00523FE9" w:rsidRPr="00B631B5" w:rsidRDefault="00523FE9" w:rsidP="00B631B5">
            <w:pPr>
              <w:jc w:val="center"/>
              <w:rPr>
                <w:b/>
                <w:bCs/>
                <w:sz w:val="20"/>
                <w:szCs w:val="20"/>
              </w:rPr>
            </w:pPr>
            <w:r w:rsidRPr="00B631B5">
              <w:rPr>
                <w:b/>
                <w:bCs/>
                <w:sz w:val="20"/>
                <w:szCs w:val="20"/>
              </w:rPr>
              <w:t>Principales Responsabilidades</w:t>
            </w:r>
          </w:p>
        </w:tc>
      </w:tr>
      <w:tr w:rsidR="00523FE9" w14:paraId="1E05D0F9" w14:textId="77777777" w:rsidTr="000F50F7">
        <w:trPr>
          <w:trHeight w:val="355"/>
        </w:trPr>
        <w:tc>
          <w:tcPr>
            <w:tcW w:w="1914" w:type="dxa"/>
          </w:tcPr>
          <w:p w14:paraId="325350CC" w14:textId="77777777" w:rsidR="00523FE9" w:rsidRPr="00B631B5" w:rsidRDefault="00523FE9" w:rsidP="00F40C55">
            <w:pPr>
              <w:jc w:val="center"/>
              <w:rPr>
                <w:b/>
                <w:bCs/>
                <w:sz w:val="20"/>
                <w:szCs w:val="20"/>
              </w:rPr>
            </w:pPr>
            <w:r w:rsidRPr="00B631B5">
              <w:rPr>
                <w:sz w:val="20"/>
                <w:szCs w:val="20"/>
              </w:rPr>
              <w:t>Integrantes del COE</w:t>
            </w:r>
          </w:p>
        </w:tc>
        <w:tc>
          <w:tcPr>
            <w:tcW w:w="7931" w:type="dxa"/>
          </w:tcPr>
          <w:p w14:paraId="414F65EB" w14:textId="5BEBB8A1" w:rsidR="00523FE9" w:rsidRPr="00061936" w:rsidRDefault="00523FE9" w:rsidP="002A4646">
            <w:pPr>
              <w:pStyle w:val="Prrafodelista"/>
              <w:ind w:left="239" w:hanging="239"/>
              <w:rPr>
                <w:b/>
                <w:bCs/>
              </w:rPr>
            </w:pPr>
            <w:r w:rsidRPr="00B631B5">
              <w:t>Las responsabilidades de los integrantes del COE se establecen en la Resolución Interna 511-001248 del 3 diciembre de 2019</w:t>
            </w:r>
            <w:r w:rsidR="001D5917" w:rsidRPr="00B631B5">
              <w:t>.</w:t>
            </w:r>
            <w:r w:rsidR="000F50F7">
              <w:t xml:space="preserve"> </w:t>
            </w:r>
          </w:p>
        </w:tc>
      </w:tr>
      <w:tr w:rsidR="00523FE9" w14:paraId="241D2EBB" w14:textId="77777777" w:rsidTr="000F50F7">
        <w:trPr>
          <w:trHeight w:val="4300"/>
        </w:trPr>
        <w:tc>
          <w:tcPr>
            <w:tcW w:w="1914" w:type="dxa"/>
          </w:tcPr>
          <w:p w14:paraId="602EA9CF" w14:textId="77777777" w:rsidR="00523FE9" w:rsidRPr="00B631B5" w:rsidRDefault="00523FE9" w:rsidP="00F40C55">
            <w:pPr>
              <w:jc w:val="center"/>
              <w:rPr>
                <w:b/>
                <w:bCs/>
                <w:sz w:val="20"/>
                <w:szCs w:val="20"/>
              </w:rPr>
            </w:pPr>
            <w:r w:rsidRPr="00B631B5">
              <w:rPr>
                <w:sz w:val="20"/>
                <w:szCs w:val="20"/>
              </w:rPr>
              <w:lastRenderedPageBreak/>
              <w:t>Jefe principal de la Brigada de Emergencias y/o jefe Suplente de la Brigada de Emergencias</w:t>
            </w:r>
          </w:p>
        </w:tc>
        <w:tc>
          <w:tcPr>
            <w:tcW w:w="7931" w:type="dxa"/>
          </w:tcPr>
          <w:p w14:paraId="793563BB" w14:textId="1CABD7FB" w:rsidR="00523FE9" w:rsidRPr="00061936" w:rsidRDefault="00523FE9" w:rsidP="002A4646">
            <w:pPr>
              <w:pStyle w:val="Prrafodelista"/>
              <w:ind w:left="239" w:hanging="239"/>
              <w:rPr>
                <w:b/>
                <w:bCs/>
              </w:rPr>
            </w:pPr>
            <w:r w:rsidRPr="00B631B5">
              <w:t>Atender la voz de alarma y con acompañamiento del jefe de seguridad, indagar acerca de la veracidad de la emergencia y/o incidente, evaluar su magnitud y confirmar o descartar la emergencia e informar al C</w:t>
            </w:r>
            <w:r w:rsidR="005354F0" w:rsidRPr="00B631B5">
              <w:t>omité Operativo de Emergencias C</w:t>
            </w:r>
            <w:r w:rsidRPr="00B631B5">
              <w:t>OE.</w:t>
            </w:r>
          </w:p>
          <w:p w14:paraId="103FEE9A" w14:textId="77777777" w:rsidR="00523FE9" w:rsidRPr="00061936" w:rsidRDefault="00523FE9" w:rsidP="002A4646">
            <w:pPr>
              <w:pStyle w:val="Prrafodelista"/>
              <w:ind w:left="239" w:hanging="239"/>
              <w:rPr>
                <w:b/>
                <w:bCs/>
              </w:rPr>
            </w:pPr>
            <w:r w:rsidRPr="00B631B5">
              <w:t xml:space="preserve">Coordinar y dirigir las operaciones de la Brigada para el control inicial de la emergencia. </w:t>
            </w:r>
          </w:p>
          <w:p w14:paraId="7FB1528C" w14:textId="77777777" w:rsidR="00523FE9" w:rsidRPr="00061936" w:rsidRDefault="00523FE9" w:rsidP="002A4646">
            <w:pPr>
              <w:pStyle w:val="Prrafodelista"/>
              <w:ind w:left="239" w:hanging="239"/>
              <w:rPr>
                <w:b/>
                <w:bCs/>
              </w:rPr>
            </w:pPr>
            <w:r w:rsidRPr="00B631B5">
              <w:t xml:space="preserve">Coordina el apoyo de la Brigada de Emergencias al proceso de evacuación. </w:t>
            </w:r>
          </w:p>
          <w:p w14:paraId="50B8C570" w14:textId="0537215B" w:rsidR="00523FE9" w:rsidRPr="00061936" w:rsidRDefault="00523FE9" w:rsidP="002A4646">
            <w:pPr>
              <w:pStyle w:val="Prrafodelista"/>
              <w:ind w:left="239" w:hanging="239"/>
            </w:pPr>
            <w:r w:rsidRPr="00B631B5">
              <w:t>Tener comunicación permanente con los brigadistas de cada área, el director de emergencias, jefe de Seguridad y director/a de Talento Humano.</w:t>
            </w:r>
          </w:p>
          <w:p w14:paraId="5B7B27D6" w14:textId="4B73EB68" w:rsidR="00523FE9" w:rsidRPr="00061936" w:rsidRDefault="00523FE9" w:rsidP="002A4646">
            <w:pPr>
              <w:pStyle w:val="Prrafodelista"/>
              <w:ind w:left="239" w:hanging="239"/>
            </w:pPr>
            <w:r w:rsidRPr="00B631B5">
              <w:t>Difundir entre los brigadistas las órdenes que impartidas por el/la comandante de Emergencia.</w:t>
            </w:r>
          </w:p>
          <w:p w14:paraId="1EB427E4" w14:textId="77777777" w:rsidR="00523FE9" w:rsidRPr="00061936" w:rsidRDefault="00523FE9" w:rsidP="002A4646">
            <w:pPr>
              <w:pStyle w:val="Prrafodelista"/>
              <w:ind w:left="239" w:hanging="239"/>
            </w:pPr>
            <w:r w:rsidRPr="00B631B5">
              <w:t>Atender las indicaciones sobre acciones y requerimientos de Brigadistas.</w:t>
            </w:r>
          </w:p>
          <w:p w14:paraId="006B25EE" w14:textId="77777777" w:rsidR="00523FE9" w:rsidRPr="00061936" w:rsidRDefault="00523FE9" w:rsidP="002A4646">
            <w:pPr>
              <w:pStyle w:val="Prrafodelista"/>
              <w:ind w:left="239" w:hanging="239"/>
            </w:pPr>
            <w:r w:rsidRPr="00B631B5">
              <w:t xml:space="preserve">Apoyar la evacuación y comunicar al director/a de Talento Humano las necesidades de evacuación, intervención de la Brigada, intervención de equipos de socorro y rescate, exteriores, bomberos, Cruz Roja, Defensa Civil y otros. </w:t>
            </w:r>
          </w:p>
          <w:p w14:paraId="299AD59B" w14:textId="77777777" w:rsidR="00523FE9" w:rsidRPr="00061936" w:rsidRDefault="00523FE9" w:rsidP="002A4646">
            <w:pPr>
              <w:pStyle w:val="Prrafodelista"/>
              <w:ind w:left="239" w:hanging="239"/>
            </w:pPr>
            <w:r w:rsidRPr="00B631B5">
              <w:t>Apoyar el retorno a la normalidad o el retiro definitivo del personal del punto de encuentro, de acuerdo con el desarrollo de la emergencia.</w:t>
            </w:r>
          </w:p>
          <w:p w14:paraId="3401735A" w14:textId="28F2CCB1" w:rsidR="00523FE9" w:rsidRPr="00061936" w:rsidRDefault="00523FE9" w:rsidP="002A4646">
            <w:pPr>
              <w:pStyle w:val="Prrafodelista"/>
              <w:ind w:left="239" w:hanging="239"/>
            </w:pPr>
            <w:r w:rsidRPr="00B631B5">
              <w:t>Ordenar las acciones de preparación y atención de emergencias con las empresas contratistas que laboran de manera permanente en la entidad tales como servicios mantenimiento</w:t>
            </w:r>
            <w:r w:rsidR="0005781A" w:rsidRPr="00B631B5">
              <w:t>,</w:t>
            </w:r>
            <w:r w:rsidRPr="00B631B5">
              <w:t xml:space="preserve"> aseo</w:t>
            </w:r>
            <w:r w:rsidR="0005781A" w:rsidRPr="00B631B5">
              <w:t>,</w:t>
            </w:r>
            <w:r w:rsidRPr="00B631B5">
              <w:t xml:space="preserve"> seguridad privada</w:t>
            </w:r>
            <w:r w:rsidR="0005781A" w:rsidRPr="00B631B5">
              <w:t>,</w:t>
            </w:r>
            <w:r w:rsidRPr="00B631B5">
              <w:t xml:space="preserve"> informática y demás de acuerdo con los protocolos establecidos en </w:t>
            </w:r>
            <w:r w:rsidR="0005781A" w:rsidRPr="00B631B5">
              <w:t>este programa.</w:t>
            </w:r>
            <w:r w:rsidRPr="00B631B5">
              <w:t xml:space="preserve"> </w:t>
            </w:r>
          </w:p>
          <w:p w14:paraId="36B31315" w14:textId="77777777" w:rsidR="00523FE9" w:rsidRPr="00061936" w:rsidRDefault="00523FE9" w:rsidP="002A4646">
            <w:pPr>
              <w:pStyle w:val="Prrafodelista"/>
              <w:ind w:left="239" w:hanging="239"/>
            </w:pPr>
            <w:r w:rsidRPr="00B631B5">
              <w:t>Participar en las reuniones ordinarias y extraordinarias del Comité y en los procesos de capacitación.</w:t>
            </w:r>
          </w:p>
          <w:p w14:paraId="0EEFE47C" w14:textId="77777777" w:rsidR="00523FE9" w:rsidRPr="00B631B5" w:rsidRDefault="00523FE9" w:rsidP="002A4646">
            <w:pPr>
              <w:ind w:left="239" w:hanging="239"/>
              <w:jc w:val="both"/>
              <w:rPr>
                <w:b/>
                <w:bCs/>
                <w:i/>
                <w:iCs/>
                <w:sz w:val="20"/>
                <w:szCs w:val="20"/>
              </w:rPr>
            </w:pPr>
            <w:r w:rsidRPr="00B631B5">
              <w:rPr>
                <w:i/>
                <w:iCs/>
                <w:sz w:val="20"/>
                <w:szCs w:val="20"/>
              </w:rPr>
              <w:t>El jefe suplente asumirá como jefe principal de brigada en ausencia por cualquier motivo del jefe principal.</w:t>
            </w:r>
          </w:p>
        </w:tc>
      </w:tr>
      <w:tr w:rsidR="00523FE9" w14:paraId="3F75E940" w14:textId="77777777" w:rsidTr="000F50F7">
        <w:trPr>
          <w:trHeight w:val="5063"/>
        </w:trPr>
        <w:tc>
          <w:tcPr>
            <w:tcW w:w="1914" w:type="dxa"/>
          </w:tcPr>
          <w:p w14:paraId="0E9692EE" w14:textId="77777777" w:rsidR="00523FE9" w:rsidRPr="00B631B5" w:rsidRDefault="00523FE9" w:rsidP="00F40C55">
            <w:pPr>
              <w:jc w:val="center"/>
              <w:rPr>
                <w:b/>
                <w:bCs/>
                <w:sz w:val="20"/>
                <w:szCs w:val="20"/>
              </w:rPr>
            </w:pPr>
            <w:r w:rsidRPr="00B631B5">
              <w:rPr>
                <w:sz w:val="20"/>
                <w:szCs w:val="20"/>
              </w:rPr>
              <w:lastRenderedPageBreak/>
              <w:t>Supervisor de Seguridad</w:t>
            </w:r>
          </w:p>
        </w:tc>
        <w:tc>
          <w:tcPr>
            <w:tcW w:w="7931" w:type="dxa"/>
          </w:tcPr>
          <w:p w14:paraId="732623DC" w14:textId="77777777" w:rsidR="006103CC" w:rsidRDefault="00523FE9" w:rsidP="002A4646">
            <w:pPr>
              <w:pStyle w:val="Prrafodelista"/>
              <w:ind w:left="380" w:hanging="283"/>
            </w:pPr>
            <w:r w:rsidRPr="00B631B5">
              <w:t>Vigilar y evaluar las situaciones inseguras que puedan presentarse durante una emergencia.</w:t>
            </w:r>
          </w:p>
          <w:p w14:paraId="34E99B7E" w14:textId="51DBAA6E" w:rsidR="00523FE9" w:rsidRPr="006103CC" w:rsidRDefault="00523FE9" w:rsidP="002A4646">
            <w:pPr>
              <w:pStyle w:val="Prrafodelista"/>
              <w:ind w:left="380" w:hanging="283"/>
            </w:pPr>
            <w:r w:rsidRPr="006103CC">
              <w:t>Indagar con el acompañamiento del jefe de brigada</w:t>
            </w:r>
            <w:r w:rsidR="00BC7990" w:rsidRPr="006103CC">
              <w:t>,</w:t>
            </w:r>
            <w:r w:rsidRPr="006103CC">
              <w:t xml:space="preserve"> acerca de la veracidad de la emergencia, incidente o voz de alarma y evaluar su magnitud y confirmar o descartar la emergencia.</w:t>
            </w:r>
          </w:p>
          <w:p w14:paraId="00FEF0C4" w14:textId="77777777" w:rsidR="00523FE9" w:rsidRPr="000C2E9A" w:rsidRDefault="00523FE9" w:rsidP="002A4646">
            <w:pPr>
              <w:pStyle w:val="Prrafodelista"/>
              <w:ind w:left="380" w:hanging="283"/>
            </w:pPr>
            <w:r w:rsidRPr="000C2E9A">
              <w:t>Realizar las acciones necesarias para garantizar las condiciones de vigilancia y seguridad del personal y de las instalaciones durante la ocurrencia de la emergencia y/o simulacro de acuerdo con los protocolos establecidos, incluyendo el punto de encuentro.</w:t>
            </w:r>
          </w:p>
          <w:p w14:paraId="4F674753" w14:textId="77777777" w:rsidR="00523FE9" w:rsidRPr="000C2E9A" w:rsidRDefault="00523FE9" w:rsidP="002A4646">
            <w:pPr>
              <w:pStyle w:val="Prrafodelista"/>
              <w:ind w:left="380" w:hanging="283"/>
            </w:pPr>
            <w:r w:rsidRPr="000C2E9A">
              <w:t>Vigilar el no ingreso de personal ajeno a la institución y a la atención de la emergencia.</w:t>
            </w:r>
          </w:p>
          <w:p w14:paraId="482816DE" w14:textId="77777777" w:rsidR="00523FE9" w:rsidRPr="000C2E9A" w:rsidRDefault="00523FE9" w:rsidP="002A4646">
            <w:pPr>
              <w:pStyle w:val="Prrafodelista"/>
              <w:ind w:left="380" w:hanging="283"/>
            </w:pPr>
            <w:r w:rsidRPr="000C2E9A">
              <w:t>Garantizar la seguridad de las instalaciones y sus bienes en caso de evacuación por parte del personal.</w:t>
            </w:r>
          </w:p>
          <w:p w14:paraId="45020E2D" w14:textId="77777777" w:rsidR="00523FE9" w:rsidRPr="000C2E9A" w:rsidRDefault="00523FE9" w:rsidP="002A4646">
            <w:pPr>
              <w:pStyle w:val="Prrafodelista"/>
              <w:ind w:left="380" w:hanging="283"/>
            </w:pPr>
            <w:r w:rsidRPr="000C2E9A">
              <w:t>Disparar la alarma Sonora en caso de orden de evacuación.</w:t>
            </w:r>
          </w:p>
          <w:p w14:paraId="7AE6B1C8" w14:textId="77777777" w:rsidR="00523FE9" w:rsidRPr="000C2E9A" w:rsidRDefault="00523FE9" w:rsidP="002A4646">
            <w:pPr>
              <w:pStyle w:val="Prrafodelista"/>
              <w:ind w:left="380" w:hanging="283"/>
            </w:pPr>
            <w:r w:rsidRPr="000C2E9A">
              <w:t>Habilitar la apertura de las puertas de emergencia, desactivar torniquetes y despejar las salidas de emergencia en caso de evacuación.</w:t>
            </w:r>
          </w:p>
          <w:p w14:paraId="7F3F32E6" w14:textId="77777777" w:rsidR="00523FE9" w:rsidRPr="000C2E9A" w:rsidRDefault="00523FE9" w:rsidP="002A4646">
            <w:pPr>
              <w:pStyle w:val="Prrafodelista"/>
              <w:ind w:left="380" w:hanging="283"/>
            </w:pPr>
            <w:r w:rsidRPr="000C2E9A">
              <w:t>Mantener permanente comunicación con el jefe de brigada y director/a de Talento Humano.</w:t>
            </w:r>
          </w:p>
          <w:p w14:paraId="2BDF1FEB" w14:textId="77777777" w:rsidR="006103CC" w:rsidRDefault="00523FE9" w:rsidP="002A4646">
            <w:pPr>
              <w:pStyle w:val="Prrafodelista"/>
              <w:ind w:left="380" w:hanging="283"/>
            </w:pPr>
            <w:r w:rsidRPr="000C2E9A">
              <w:t>Apoyar el regreso a la normalidad después de atendida una emergencia.</w:t>
            </w:r>
          </w:p>
          <w:p w14:paraId="64A8EC16" w14:textId="6902CF7F" w:rsidR="00523FE9" w:rsidRPr="006103CC" w:rsidRDefault="00523FE9" w:rsidP="002A4646">
            <w:pPr>
              <w:pStyle w:val="Prrafodelista"/>
              <w:ind w:left="380" w:hanging="283"/>
            </w:pPr>
            <w:r w:rsidRPr="006103CC">
              <w:t>Participar en las reuniones ordinarias y extraordinarias del Comité y en los procesos de capacitación.</w:t>
            </w:r>
          </w:p>
        </w:tc>
      </w:tr>
      <w:tr w:rsidR="00523FE9" w14:paraId="27BC11A8" w14:textId="77777777" w:rsidTr="000F50F7">
        <w:trPr>
          <w:trHeight w:val="3378"/>
        </w:trPr>
        <w:tc>
          <w:tcPr>
            <w:tcW w:w="1914" w:type="dxa"/>
          </w:tcPr>
          <w:p w14:paraId="29820D40" w14:textId="77777777" w:rsidR="00523FE9" w:rsidRPr="00B631B5" w:rsidRDefault="00523FE9" w:rsidP="00F40C55">
            <w:pPr>
              <w:jc w:val="center"/>
              <w:rPr>
                <w:b/>
                <w:bCs/>
                <w:sz w:val="20"/>
                <w:szCs w:val="20"/>
              </w:rPr>
            </w:pPr>
            <w:r w:rsidRPr="00B631B5">
              <w:rPr>
                <w:sz w:val="20"/>
                <w:szCs w:val="20"/>
              </w:rPr>
              <w:t>Brigadistas de Emergencia</w:t>
            </w:r>
          </w:p>
        </w:tc>
        <w:tc>
          <w:tcPr>
            <w:tcW w:w="7931" w:type="dxa"/>
          </w:tcPr>
          <w:p w14:paraId="7D431149" w14:textId="1763DACA" w:rsidR="00523FE9" w:rsidRPr="00B631B5" w:rsidRDefault="00523FE9" w:rsidP="002A4646">
            <w:pPr>
              <w:pStyle w:val="Prrafodelista"/>
              <w:ind w:left="380" w:hanging="283"/>
              <w:rPr>
                <w:b/>
                <w:bCs/>
              </w:rPr>
            </w:pPr>
            <w:r w:rsidRPr="00B631B5">
              <w:t>Participar en los procesos de capacitación</w:t>
            </w:r>
            <w:r w:rsidR="004B4A15">
              <w:t>.</w:t>
            </w:r>
          </w:p>
          <w:p w14:paraId="10FB10D6" w14:textId="6CCD2815" w:rsidR="00523FE9" w:rsidRPr="00B631B5" w:rsidRDefault="00523FE9" w:rsidP="002A4646">
            <w:pPr>
              <w:pStyle w:val="Prrafodelista"/>
              <w:ind w:left="380" w:hanging="283"/>
              <w:rPr>
                <w:b/>
                <w:bCs/>
              </w:rPr>
            </w:pPr>
            <w:r w:rsidRPr="00B631B5">
              <w:t xml:space="preserve">Velar por la seguridad de los ocupantes de la </w:t>
            </w:r>
            <w:r w:rsidR="00BC7990" w:rsidRPr="00B631B5">
              <w:t>E</w:t>
            </w:r>
            <w:r w:rsidRPr="00B631B5">
              <w:t>ntidad</w:t>
            </w:r>
            <w:r w:rsidR="004B4A15">
              <w:t>.</w:t>
            </w:r>
          </w:p>
          <w:p w14:paraId="0AC1AA34" w14:textId="1587B062" w:rsidR="00523FE9" w:rsidRPr="00B631B5" w:rsidRDefault="00523FE9" w:rsidP="002A4646">
            <w:pPr>
              <w:pStyle w:val="Prrafodelista"/>
              <w:ind w:left="380" w:hanging="283"/>
              <w:rPr>
                <w:b/>
                <w:bCs/>
              </w:rPr>
            </w:pPr>
            <w:r w:rsidRPr="00B631B5">
              <w:t>Reportar cualquier condición insegura identificada</w:t>
            </w:r>
            <w:r w:rsidR="004B4A15">
              <w:t>.</w:t>
            </w:r>
          </w:p>
          <w:p w14:paraId="42AB32CE" w14:textId="118651BB" w:rsidR="00523FE9" w:rsidRPr="00B631B5" w:rsidRDefault="00523FE9" w:rsidP="002A4646">
            <w:pPr>
              <w:pStyle w:val="Prrafodelista"/>
              <w:ind w:left="380" w:hanging="283"/>
              <w:rPr>
                <w:b/>
                <w:bCs/>
              </w:rPr>
            </w:pPr>
            <w:r w:rsidRPr="00B631B5">
              <w:t xml:space="preserve">Ejecutar los procedimientos operativos normalizados en caso de emergencia establecidos por la </w:t>
            </w:r>
            <w:r w:rsidR="00BC7990" w:rsidRPr="00B631B5">
              <w:t>E</w:t>
            </w:r>
            <w:r w:rsidRPr="00B631B5">
              <w:t>ntidad desde su rol como brigadista</w:t>
            </w:r>
            <w:r w:rsidR="004B4A15">
              <w:t>.</w:t>
            </w:r>
          </w:p>
          <w:p w14:paraId="3CC8DF3B" w14:textId="77777777" w:rsidR="00523FE9" w:rsidRPr="00B631B5" w:rsidRDefault="00523FE9" w:rsidP="002A4646">
            <w:pPr>
              <w:pStyle w:val="Prrafodelista"/>
              <w:ind w:left="380" w:hanging="283"/>
              <w:rPr>
                <w:b/>
                <w:bCs/>
              </w:rPr>
            </w:pPr>
            <w:r w:rsidRPr="00B631B5">
              <w:t>Velar por el uso apropiado y de los recursos definidos por la entidad para la atención de emergencias.</w:t>
            </w:r>
          </w:p>
          <w:p w14:paraId="01289E79" w14:textId="77777777" w:rsidR="00523FE9" w:rsidRPr="00B631B5" w:rsidRDefault="00523FE9" w:rsidP="002A4646">
            <w:pPr>
              <w:pStyle w:val="Prrafodelista"/>
              <w:ind w:left="380" w:hanging="283"/>
              <w:rPr>
                <w:b/>
                <w:bCs/>
              </w:rPr>
            </w:pPr>
            <w:r w:rsidRPr="00B631B5">
              <w:t>Atender la voz de alarma y con acompañamiento del jefe de brigada, indagar acerca de la veracidad de la emergencia y/o incidente, evaluar su magnitud y confirmar o descartar la emergencia e informar.</w:t>
            </w:r>
          </w:p>
          <w:p w14:paraId="0E5438BD" w14:textId="68FA3A43" w:rsidR="00523FE9" w:rsidRPr="00B631B5" w:rsidRDefault="00523FE9" w:rsidP="002A4646">
            <w:pPr>
              <w:pStyle w:val="Prrafodelista"/>
              <w:ind w:left="380" w:hanging="283"/>
              <w:rPr>
                <w:b/>
                <w:bCs/>
              </w:rPr>
            </w:pPr>
            <w:r w:rsidRPr="00B631B5">
              <w:t>Seguir las instrucciones dadas por el jefe de brigada</w:t>
            </w:r>
            <w:r w:rsidR="004B4A15">
              <w:t>.</w:t>
            </w:r>
          </w:p>
          <w:p w14:paraId="501167A7" w14:textId="77777777" w:rsidR="00523FE9" w:rsidRPr="00B631B5" w:rsidRDefault="00523FE9" w:rsidP="002A4646">
            <w:pPr>
              <w:pStyle w:val="Prrafodelista"/>
              <w:ind w:left="380" w:hanging="283"/>
              <w:rPr>
                <w:b/>
                <w:bCs/>
              </w:rPr>
            </w:pPr>
            <w:r w:rsidRPr="00B631B5">
              <w:t>Liderar y apoyar la realización de simulacros al interior de la entidad.</w:t>
            </w:r>
          </w:p>
          <w:p w14:paraId="46C25177" w14:textId="1204C44F" w:rsidR="00523FE9" w:rsidRPr="00B631B5" w:rsidRDefault="00523FE9" w:rsidP="002A4646">
            <w:pPr>
              <w:pStyle w:val="Prrafodelista"/>
              <w:ind w:left="380" w:hanging="283"/>
              <w:rPr>
                <w:b/>
                <w:bCs/>
              </w:rPr>
            </w:pPr>
            <w:r w:rsidRPr="00B631B5">
              <w:t>Apoyar la realización de inspecciones de seguridad de los elementos para la atención de emergencias ubicados en su área.</w:t>
            </w:r>
            <w:r w:rsidR="000F50F7">
              <w:t xml:space="preserve"> </w:t>
            </w:r>
          </w:p>
        </w:tc>
      </w:tr>
    </w:tbl>
    <w:p w14:paraId="0CD1FA47" w14:textId="77777777" w:rsidR="00B05C4E" w:rsidRPr="004B4A15" w:rsidRDefault="00B05C4E" w:rsidP="007F06BA">
      <w:pPr>
        <w:jc w:val="center"/>
        <w:rPr>
          <w:rFonts w:cs="Arial"/>
          <w:sz w:val="16"/>
          <w:szCs w:val="16"/>
        </w:rPr>
      </w:pPr>
      <w:r w:rsidRPr="004B4A15">
        <w:rPr>
          <w:rFonts w:cs="Arial"/>
          <w:b/>
          <w:bCs/>
          <w:sz w:val="16"/>
          <w:szCs w:val="16"/>
        </w:rPr>
        <w:t>Fuente:</w:t>
      </w:r>
      <w:r w:rsidRPr="004B4A15">
        <w:rPr>
          <w:rFonts w:cs="Arial"/>
          <w:sz w:val="16"/>
          <w:szCs w:val="16"/>
        </w:rPr>
        <w:t xml:space="preserve"> Elaboración propia</w:t>
      </w:r>
    </w:p>
    <w:p w14:paraId="180EBF72" w14:textId="77777777" w:rsidR="00D5373C" w:rsidRDefault="00D5373C" w:rsidP="007F06BA">
      <w:pPr>
        <w:pStyle w:val="Ttulo2"/>
        <w:ind w:left="0" w:firstLine="0"/>
        <w:rPr>
          <w:sz w:val="22"/>
          <w:szCs w:val="22"/>
        </w:rPr>
      </w:pPr>
    </w:p>
    <w:p w14:paraId="173FDC58" w14:textId="77777777" w:rsidR="00466F0E" w:rsidRDefault="00466F0E" w:rsidP="007F06BA">
      <w:pPr>
        <w:pStyle w:val="Ttulo2"/>
        <w:ind w:left="0" w:firstLine="0"/>
        <w:rPr>
          <w:sz w:val="22"/>
          <w:szCs w:val="22"/>
        </w:rPr>
      </w:pPr>
    </w:p>
    <w:p w14:paraId="58B2A39A" w14:textId="5EBF9B65" w:rsidR="009E40C6" w:rsidRPr="00D5373C" w:rsidRDefault="009E40C6" w:rsidP="007F06BA">
      <w:pPr>
        <w:pStyle w:val="Ttulo2"/>
        <w:numPr>
          <w:ilvl w:val="2"/>
          <w:numId w:val="23"/>
        </w:numPr>
        <w:rPr>
          <w:sz w:val="22"/>
          <w:szCs w:val="22"/>
        </w:rPr>
      </w:pPr>
      <w:bookmarkStart w:id="62" w:name="_Toc230327944"/>
      <w:r w:rsidRPr="00D5373C">
        <w:rPr>
          <w:sz w:val="22"/>
          <w:szCs w:val="22"/>
        </w:rPr>
        <w:lastRenderedPageBreak/>
        <w:t>Recursos Materiales</w:t>
      </w:r>
      <w:bookmarkEnd w:id="62"/>
    </w:p>
    <w:p w14:paraId="525A75FA" w14:textId="77777777" w:rsidR="00F51113" w:rsidRPr="00F51113" w:rsidRDefault="00F51113" w:rsidP="007F06BA">
      <w:pPr>
        <w:rPr>
          <w:lang w:val="es-CO"/>
        </w:rPr>
      </w:pPr>
    </w:p>
    <w:p w14:paraId="0950EFA1" w14:textId="5556B4CD" w:rsidR="00D8472E" w:rsidRDefault="00D8472E" w:rsidP="007F06BA">
      <w:pPr>
        <w:jc w:val="both"/>
        <w:rPr>
          <w:lang w:val="es-CO"/>
        </w:rPr>
      </w:pPr>
      <w:r>
        <w:rPr>
          <w:lang w:val="es-CO"/>
        </w:rPr>
        <w:t>En cuanto a recursos materiales para el despliegue de este p</w:t>
      </w:r>
      <w:r w:rsidR="00D943FF">
        <w:rPr>
          <w:lang w:val="es-CO"/>
        </w:rPr>
        <w:t>rograma</w:t>
      </w:r>
      <w:r w:rsidR="00D5373C">
        <w:rPr>
          <w:lang w:val="es-CO"/>
        </w:rPr>
        <w:t>,</w:t>
      </w:r>
      <w:r>
        <w:rPr>
          <w:lang w:val="es-CO"/>
        </w:rPr>
        <w:t xml:space="preserve"> se necesitan recursos para:</w:t>
      </w:r>
    </w:p>
    <w:p w14:paraId="08E9A3F8" w14:textId="5DA60B24" w:rsidR="000A082A" w:rsidRDefault="000A082A" w:rsidP="00A071A1">
      <w:pPr>
        <w:pStyle w:val="Prrafodelista"/>
      </w:pPr>
      <w:r w:rsidRPr="005371C4">
        <w:rPr>
          <w:b/>
          <w:bCs/>
        </w:rPr>
        <w:t>Identificación de Brigadistas</w:t>
      </w:r>
      <w:r>
        <w:t xml:space="preserve">: </w:t>
      </w:r>
      <w:r w:rsidRPr="005371C4">
        <w:t xml:space="preserve">Chaqueta de identificación para brigadistas, color azul, </w:t>
      </w:r>
      <w:r w:rsidR="005371C4" w:rsidRPr="005371C4">
        <w:t>con la palabra “Brigadista” en la espalda y reflectivo.</w:t>
      </w:r>
    </w:p>
    <w:p w14:paraId="7CD4E040" w14:textId="543093F7" w:rsidR="005371C4" w:rsidRDefault="005371C4" w:rsidP="00A071A1">
      <w:pPr>
        <w:pStyle w:val="Prrafodelista"/>
      </w:pPr>
      <w:r>
        <w:rPr>
          <w:b/>
          <w:bCs/>
        </w:rPr>
        <w:t>Dotación Brigadistas</w:t>
      </w:r>
      <w:r w:rsidRPr="005371C4">
        <w:t>:</w:t>
      </w:r>
      <w:r>
        <w:t xml:space="preserve"> Canguro dotado con elementos básicos de botiquín.</w:t>
      </w:r>
    </w:p>
    <w:p w14:paraId="66CD9082" w14:textId="43410C4E" w:rsidR="000807FF" w:rsidRDefault="007673CC" w:rsidP="00A071A1">
      <w:pPr>
        <w:pStyle w:val="Prrafodelista"/>
      </w:pPr>
      <w:r>
        <w:rPr>
          <w:b/>
          <w:bCs/>
        </w:rPr>
        <w:t>Control de Incendios</w:t>
      </w:r>
      <w:r w:rsidRPr="007673CC">
        <w:t>:</w:t>
      </w:r>
      <w:r>
        <w:t xml:space="preserve"> Extintores tipo ABC</w:t>
      </w:r>
      <w:r w:rsidRPr="00766038">
        <w:t>,</w:t>
      </w:r>
      <w:r w:rsidR="007B2535" w:rsidRPr="00766038">
        <w:t xml:space="preserve"> y </w:t>
      </w:r>
      <w:r w:rsidRPr="00766038">
        <w:t>tipo BC</w:t>
      </w:r>
      <w:r>
        <w:t xml:space="preserve"> en cada una de las áreas.</w:t>
      </w:r>
    </w:p>
    <w:p w14:paraId="5F3244B6" w14:textId="29182492" w:rsidR="004C7227" w:rsidRDefault="004C7227" w:rsidP="00A071A1">
      <w:pPr>
        <w:pStyle w:val="Prrafodelista"/>
      </w:pPr>
      <w:r>
        <w:rPr>
          <w:b/>
          <w:bCs/>
        </w:rPr>
        <w:t>Evacuación</w:t>
      </w:r>
      <w:r w:rsidRPr="004C7227">
        <w:t>:</w:t>
      </w:r>
      <w:r>
        <w:t xml:space="preserve"> Paletas de identificación de pisos, señales de evacuación y salida de emergencia.</w:t>
      </w:r>
    </w:p>
    <w:p w14:paraId="39D18810" w14:textId="12D22A01" w:rsidR="005371C4" w:rsidRDefault="00DE7ACE" w:rsidP="00A071A1">
      <w:pPr>
        <w:pStyle w:val="Prrafodelista"/>
      </w:pPr>
      <w:r>
        <w:rPr>
          <w:b/>
          <w:bCs/>
        </w:rPr>
        <w:t>Emergencias en salud</w:t>
      </w:r>
      <w:r w:rsidRPr="00DE7ACE">
        <w:t>:</w:t>
      </w:r>
      <w:r>
        <w:t xml:space="preserve"> Botiquines tipo A dotados</w:t>
      </w:r>
      <w:r w:rsidR="00B11FE1">
        <w:t xml:space="preserve"> en todos los pisos de la entidad.</w:t>
      </w:r>
    </w:p>
    <w:p w14:paraId="7DE65051" w14:textId="07A43CC6" w:rsidR="009E40C6" w:rsidRPr="007E5A98" w:rsidRDefault="009E40C6" w:rsidP="007F06BA">
      <w:pPr>
        <w:pStyle w:val="Ttulo2"/>
        <w:numPr>
          <w:ilvl w:val="2"/>
          <w:numId w:val="23"/>
        </w:numPr>
        <w:rPr>
          <w:sz w:val="22"/>
          <w:szCs w:val="22"/>
        </w:rPr>
      </w:pPr>
      <w:bookmarkStart w:id="63" w:name="_Toc230327945"/>
      <w:r w:rsidRPr="007E5A98">
        <w:rPr>
          <w:sz w:val="22"/>
          <w:szCs w:val="22"/>
        </w:rPr>
        <w:t>Recursos Tecnológicos</w:t>
      </w:r>
      <w:bookmarkEnd w:id="63"/>
    </w:p>
    <w:p w14:paraId="447C7B74" w14:textId="77777777" w:rsidR="00F51113" w:rsidRPr="00F51113" w:rsidRDefault="00F51113" w:rsidP="007F06BA">
      <w:pPr>
        <w:rPr>
          <w:lang w:val="es-CO"/>
        </w:rPr>
      </w:pPr>
    </w:p>
    <w:p w14:paraId="323292C3" w14:textId="5989027B" w:rsidR="0057519D" w:rsidRDefault="0057519D" w:rsidP="007F06BA">
      <w:pPr>
        <w:rPr>
          <w:lang w:val="es-CO"/>
        </w:rPr>
      </w:pPr>
      <w:r>
        <w:rPr>
          <w:lang w:val="es-CO"/>
        </w:rPr>
        <w:t xml:space="preserve">Para una gestión </w:t>
      </w:r>
      <w:r w:rsidR="002A79AA">
        <w:rPr>
          <w:lang w:val="es-CO"/>
        </w:rPr>
        <w:t>efectiva</w:t>
      </w:r>
      <w:r>
        <w:rPr>
          <w:lang w:val="es-CO"/>
        </w:rPr>
        <w:t xml:space="preserve"> de este p</w:t>
      </w:r>
      <w:r w:rsidR="00D943FF">
        <w:rPr>
          <w:lang w:val="es-CO"/>
        </w:rPr>
        <w:t>rograma</w:t>
      </w:r>
      <w:r w:rsidR="007E5A98">
        <w:rPr>
          <w:lang w:val="es-CO"/>
        </w:rPr>
        <w:t>,</w:t>
      </w:r>
      <w:r>
        <w:rPr>
          <w:lang w:val="es-CO"/>
        </w:rPr>
        <w:t xml:space="preserve"> se requiere a nivel </w:t>
      </w:r>
      <w:r w:rsidR="002A79AA">
        <w:rPr>
          <w:lang w:val="es-CO"/>
        </w:rPr>
        <w:t>tecnológico</w:t>
      </w:r>
      <w:r>
        <w:rPr>
          <w:lang w:val="es-CO"/>
        </w:rPr>
        <w:t>:</w:t>
      </w:r>
    </w:p>
    <w:p w14:paraId="395CA800" w14:textId="29FB348F" w:rsidR="0057519D" w:rsidRDefault="0057519D" w:rsidP="00A071A1">
      <w:pPr>
        <w:pStyle w:val="Prrafodelista"/>
      </w:pPr>
      <w:r w:rsidRPr="002A79AA">
        <w:rPr>
          <w:b/>
          <w:bCs/>
        </w:rPr>
        <w:t>E</w:t>
      </w:r>
      <w:r w:rsidR="008079C9" w:rsidRPr="002A79AA">
        <w:rPr>
          <w:b/>
          <w:bCs/>
        </w:rPr>
        <w:t>quipo de cómputo:</w:t>
      </w:r>
      <w:r w:rsidR="008079C9">
        <w:t xml:space="preserve"> </w:t>
      </w:r>
      <w:r w:rsidR="007B2535">
        <w:t>Pa</w:t>
      </w:r>
      <w:r w:rsidR="008079C9">
        <w:t xml:space="preserve">ra la gestión de información asociada a brigadistas, hallazgos de inspecciones y comunicación </w:t>
      </w:r>
      <w:r w:rsidR="002A79AA">
        <w:t>por correo electrónico.</w:t>
      </w:r>
    </w:p>
    <w:p w14:paraId="44E29902" w14:textId="41C658B7" w:rsidR="002A79AA" w:rsidRDefault="00C60404" w:rsidP="00A071A1">
      <w:pPr>
        <w:pStyle w:val="Prrafodelista"/>
      </w:pPr>
      <w:r w:rsidRPr="00553BEE">
        <w:t>Dispositivo electrónico con cámara y teclado (Tablet</w:t>
      </w:r>
      <w:r w:rsidRPr="007B2535">
        <w:t>)</w:t>
      </w:r>
      <w:r w:rsidR="002A79AA" w:rsidRPr="007B2535">
        <w:t>:</w:t>
      </w:r>
      <w:r w:rsidR="002A79AA">
        <w:t xml:space="preserve"> </w:t>
      </w:r>
      <w:r w:rsidR="007B2535">
        <w:t>P</w:t>
      </w:r>
      <w:r w:rsidR="002A79AA">
        <w:t>ara la ejecución del programa de inspecciones.</w:t>
      </w:r>
    </w:p>
    <w:p w14:paraId="484E8063" w14:textId="7D61CEE0" w:rsidR="00530FAF" w:rsidRPr="008B7F09" w:rsidRDefault="002A79AA" w:rsidP="00530FAF">
      <w:pPr>
        <w:pStyle w:val="Prrafodelista"/>
      </w:pPr>
      <w:r>
        <w:rPr>
          <w:b/>
          <w:bCs/>
        </w:rPr>
        <w:t>Radios de comunicación:</w:t>
      </w:r>
      <w:r>
        <w:t xml:space="preserve"> </w:t>
      </w:r>
      <w:r w:rsidR="007B2535">
        <w:t>P</w:t>
      </w:r>
      <w:r>
        <w:t xml:space="preserve">ara la notificación de situaciones de </w:t>
      </w:r>
      <w:r w:rsidR="004560BB">
        <w:t xml:space="preserve">posibles emergencias o situaciones confirmadas en tiempo real a los brigadistas, miembros del COE y/o demás partes </w:t>
      </w:r>
      <w:r w:rsidR="00530FAF">
        <w:t xml:space="preserve">interesadas. </w:t>
      </w:r>
    </w:p>
    <w:p w14:paraId="06A03354" w14:textId="101AC74F" w:rsidR="00530FAF" w:rsidRDefault="00530FAF" w:rsidP="00530FAF">
      <w:pPr>
        <w:pStyle w:val="Ttulo2"/>
        <w:numPr>
          <w:ilvl w:val="2"/>
          <w:numId w:val="23"/>
        </w:numPr>
        <w:rPr>
          <w:sz w:val="22"/>
          <w:szCs w:val="22"/>
        </w:rPr>
      </w:pPr>
      <w:bookmarkStart w:id="64" w:name="_Toc230327946"/>
      <w:r w:rsidRPr="007E5A98">
        <w:rPr>
          <w:sz w:val="22"/>
          <w:szCs w:val="22"/>
        </w:rPr>
        <w:t xml:space="preserve">Recursos </w:t>
      </w:r>
      <w:r>
        <w:rPr>
          <w:sz w:val="22"/>
          <w:szCs w:val="22"/>
        </w:rPr>
        <w:t>mínimos para emergencias ambientales</w:t>
      </w:r>
      <w:bookmarkEnd w:id="64"/>
      <w:r>
        <w:rPr>
          <w:sz w:val="22"/>
          <w:szCs w:val="22"/>
        </w:rPr>
        <w:t xml:space="preserve"> </w:t>
      </w:r>
    </w:p>
    <w:p w14:paraId="20C2671B" w14:textId="77777777" w:rsidR="00530FAF" w:rsidRDefault="00530FAF" w:rsidP="008E2DD6">
      <w:pPr>
        <w:pStyle w:val="Ttulo2"/>
        <w:ind w:left="0" w:firstLine="0"/>
        <w:rPr>
          <w:sz w:val="22"/>
          <w:szCs w:val="22"/>
        </w:rPr>
      </w:pPr>
    </w:p>
    <w:p w14:paraId="1E2CCB96" w14:textId="49B8CA28" w:rsidR="008E2DD6" w:rsidRDefault="008E2DD6" w:rsidP="008E2DD6">
      <w:pPr>
        <w:jc w:val="both"/>
        <w:rPr>
          <w:lang w:val="es-CO"/>
        </w:rPr>
      </w:pPr>
      <w:r>
        <w:rPr>
          <w:lang w:val="es-CO"/>
        </w:rPr>
        <w:t>Dentro de los recursos mínimos para emergencias ambientales se encuentran los siguientes:</w:t>
      </w:r>
    </w:p>
    <w:p w14:paraId="7B802263" w14:textId="77777777" w:rsidR="00127B2A" w:rsidRPr="008E2DD6" w:rsidRDefault="00127B2A" w:rsidP="008E2DD6">
      <w:pPr>
        <w:jc w:val="both"/>
        <w:rPr>
          <w:lang w:val="es-CO"/>
        </w:rPr>
      </w:pPr>
    </w:p>
    <w:p w14:paraId="7C7682C4" w14:textId="1167EC2A" w:rsidR="008E2DD6" w:rsidRPr="008E2DD6" w:rsidRDefault="008E2DD6" w:rsidP="008E2DD6">
      <w:pPr>
        <w:pStyle w:val="Descripcin"/>
        <w:keepNext/>
        <w:jc w:val="center"/>
        <w:rPr>
          <w:b/>
          <w:bCs/>
          <w:i w:val="0"/>
          <w:iCs w:val="0"/>
          <w:color w:val="auto"/>
          <w:sz w:val="22"/>
          <w:szCs w:val="22"/>
        </w:rPr>
      </w:pPr>
      <w:r w:rsidRPr="008E2DD6">
        <w:rPr>
          <w:b/>
          <w:bCs/>
          <w:i w:val="0"/>
          <w:iCs w:val="0"/>
          <w:color w:val="auto"/>
          <w:sz w:val="22"/>
          <w:szCs w:val="22"/>
        </w:rPr>
        <w:t xml:space="preserve">Tabla </w:t>
      </w:r>
      <w:r w:rsidRPr="008E2DD6">
        <w:rPr>
          <w:b/>
          <w:bCs/>
          <w:i w:val="0"/>
          <w:iCs w:val="0"/>
          <w:color w:val="auto"/>
          <w:sz w:val="22"/>
          <w:szCs w:val="22"/>
        </w:rPr>
        <w:fldChar w:fldCharType="begin"/>
      </w:r>
      <w:r w:rsidRPr="008E2DD6">
        <w:rPr>
          <w:b/>
          <w:bCs/>
          <w:i w:val="0"/>
          <w:iCs w:val="0"/>
          <w:color w:val="auto"/>
          <w:sz w:val="22"/>
          <w:szCs w:val="22"/>
        </w:rPr>
        <w:instrText xml:space="preserve"> SEQ Tabla \* ARABIC </w:instrText>
      </w:r>
      <w:r w:rsidRPr="008E2DD6">
        <w:rPr>
          <w:b/>
          <w:bCs/>
          <w:i w:val="0"/>
          <w:iCs w:val="0"/>
          <w:color w:val="auto"/>
          <w:sz w:val="22"/>
          <w:szCs w:val="22"/>
        </w:rPr>
        <w:fldChar w:fldCharType="separate"/>
      </w:r>
      <w:r w:rsidR="00856E16">
        <w:rPr>
          <w:b/>
          <w:bCs/>
          <w:i w:val="0"/>
          <w:iCs w:val="0"/>
          <w:noProof/>
          <w:color w:val="auto"/>
          <w:sz w:val="22"/>
          <w:szCs w:val="22"/>
        </w:rPr>
        <w:t>5</w:t>
      </w:r>
      <w:r w:rsidRPr="008E2DD6">
        <w:rPr>
          <w:b/>
          <w:bCs/>
          <w:i w:val="0"/>
          <w:iCs w:val="0"/>
          <w:color w:val="auto"/>
          <w:sz w:val="22"/>
          <w:szCs w:val="22"/>
        </w:rPr>
        <w:fldChar w:fldCharType="end"/>
      </w:r>
      <w:r w:rsidRPr="008E2DD6">
        <w:rPr>
          <w:b/>
          <w:bCs/>
          <w:i w:val="0"/>
          <w:iCs w:val="0"/>
          <w:color w:val="auto"/>
          <w:sz w:val="22"/>
          <w:szCs w:val="22"/>
        </w:rPr>
        <w:t xml:space="preserve"> Recursos mínimos para la atención y respuesta de amenazas y emergencias ambientales</w:t>
      </w:r>
    </w:p>
    <w:tbl>
      <w:tblPr>
        <w:tblStyle w:val="Tablaconcuadrcula"/>
        <w:tblW w:w="10382" w:type="dxa"/>
        <w:tblInd w:w="-147" w:type="dxa"/>
        <w:tblLook w:val="04A0" w:firstRow="1" w:lastRow="0" w:firstColumn="1" w:lastColumn="0" w:noHBand="0" w:noVBand="1"/>
      </w:tblPr>
      <w:tblGrid>
        <w:gridCol w:w="1989"/>
        <w:gridCol w:w="3589"/>
        <w:gridCol w:w="2014"/>
        <w:gridCol w:w="2790"/>
      </w:tblGrid>
      <w:tr w:rsidR="008E2DD6" w14:paraId="7EC25D0C" w14:textId="77777777" w:rsidTr="00B01340">
        <w:trPr>
          <w:tblHeader/>
        </w:trPr>
        <w:tc>
          <w:tcPr>
            <w:tcW w:w="1993" w:type="dxa"/>
            <w:shd w:val="clear" w:color="auto" w:fill="FDE9D9" w:themeFill="accent6" w:themeFillTint="33"/>
          </w:tcPr>
          <w:p w14:paraId="378AF955" w14:textId="77777777" w:rsidR="008E2DD6" w:rsidRPr="00747C93" w:rsidRDefault="008E2DD6" w:rsidP="00B01340">
            <w:pPr>
              <w:jc w:val="center"/>
              <w:rPr>
                <w:b/>
                <w:bCs/>
                <w:lang w:val="es-CO"/>
              </w:rPr>
            </w:pPr>
            <w:r w:rsidRPr="00747C93">
              <w:rPr>
                <w:b/>
                <w:bCs/>
                <w:lang w:val="es-CO"/>
              </w:rPr>
              <w:t>Recursos humanos</w:t>
            </w:r>
          </w:p>
        </w:tc>
        <w:tc>
          <w:tcPr>
            <w:tcW w:w="3819" w:type="dxa"/>
            <w:shd w:val="clear" w:color="auto" w:fill="FDE9D9" w:themeFill="accent6" w:themeFillTint="33"/>
          </w:tcPr>
          <w:p w14:paraId="698C026D" w14:textId="77777777" w:rsidR="008E2DD6" w:rsidRPr="00747C93" w:rsidRDefault="008E2DD6" w:rsidP="00B01340">
            <w:pPr>
              <w:jc w:val="center"/>
              <w:rPr>
                <w:b/>
                <w:bCs/>
                <w:lang w:val="es-CO"/>
              </w:rPr>
            </w:pPr>
            <w:r w:rsidRPr="00747C93">
              <w:rPr>
                <w:b/>
                <w:bCs/>
                <w:lang w:val="es-CO"/>
              </w:rPr>
              <w:t>Recursos materiales</w:t>
            </w:r>
          </w:p>
        </w:tc>
        <w:tc>
          <w:tcPr>
            <w:tcW w:w="2014" w:type="dxa"/>
            <w:shd w:val="clear" w:color="auto" w:fill="FDE9D9" w:themeFill="accent6" w:themeFillTint="33"/>
          </w:tcPr>
          <w:p w14:paraId="3B45F38D" w14:textId="77777777" w:rsidR="008E2DD6" w:rsidRPr="00747C93" w:rsidRDefault="008E2DD6" w:rsidP="00B01340">
            <w:pPr>
              <w:jc w:val="center"/>
              <w:rPr>
                <w:b/>
                <w:bCs/>
                <w:lang w:val="es-CO"/>
              </w:rPr>
            </w:pPr>
            <w:r w:rsidRPr="00747C93">
              <w:rPr>
                <w:b/>
                <w:bCs/>
                <w:lang w:val="es-CO"/>
              </w:rPr>
              <w:t>Recursos tecnológicos</w:t>
            </w:r>
          </w:p>
        </w:tc>
        <w:tc>
          <w:tcPr>
            <w:tcW w:w="2556" w:type="dxa"/>
            <w:shd w:val="clear" w:color="auto" w:fill="FDE9D9" w:themeFill="accent6" w:themeFillTint="33"/>
          </w:tcPr>
          <w:p w14:paraId="059D4DE7" w14:textId="77777777" w:rsidR="008E2DD6" w:rsidRPr="00747C93" w:rsidRDefault="008E2DD6" w:rsidP="00B01340">
            <w:pPr>
              <w:jc w:val="center"/>
              <w:rPr>
                <w:b/>
                <w:bCs/>
                <w:lang w:val="es-CO"/>
              </w:rPr>
            </w:pPr>
            <w:r w:rsidRPr="00747C93">
              <w:rPr>
                <w:b/>
                <w:bCs/>
                <w:lang w:val="es-CO"/>
              </w:rPr>
              <w:t>Recursos estructurales/físicos</w:t>
            </w:r>
          </w:p>
        </w:tc>
      </w:tr>
      <w:tr w:rsidR="008E2DD6" w14:paraId="7FCC91EA" w14:textId="77777777" w:rsidTr="00B01340">
        <w:tc>
          <w:tcPr>
            <w:tcW w:w="1993" w:type="dxa"/>
          </w:tcPr>
          <w:p w14:paraId="0178962A" w14:textId="77777777" w:rsidR="008E2DD6" w:rsidRDefault="008E2DD6" w:rsidP="002A4646">
            <w:pPr>
              <w:jc w:val="both"/>
            </w:pPr>
            <w:r>
              <w:t>-</w:t>
            </w:r>
            <w:r w:rsidRPr="00332BD5">
              <w:t>Gestor ambiental</w:t>
            </w:r>
            <w:r>
              <w:t xml:space="preserve"> del SGA de la entidad encargado de coordinar y ejecutar las emergencias ambientales </w:t>
            </w:r>
          </w:p>
          <w:p w14:paraId="0A258607" w14:textId="77777777" w:rsidR="008E2DD6" w:rsidRDefault="008E2DD6" w:rsidP="002A4646">
            <w:pPr>
              <w:jc w:val="both"/>
            </w:pPr>
            <w:r>
              <w:t xml:space="preserve">-Grupo de </w:t>
            </w:r>
            <w:r>
              <w:lastRenderedPageBreak/>
              <w:t xml:space="preserve">Infraestructura física encargado de las labores de mantenimiento, arreglo de indumentaria y estructura </w:t>
            </w:r>
          </w:p>
          <w:p w14:paraId="5C9379EF" w14:textId="77777777" w:rsidR="008E2DD6" w:rsidRDefault="008E2DD6" w:rsidP="002A4646">
            <w:pPr>
              <w:jc w:val="both"/>
            </w:pPr>
            <w:r>
              <w:t xml:space="preserve">-Grupo personal de aseo encargado de las labores de limpieza y aseo de las áreas donde puedan ocurrir las emergencias ambientales </w:t>
            </w:r>
          </w:p>
          <w:p w14:paraId="20B99E6E" w14:textId="77777777" w:rsidR="008E2DD6" w:rsidRDefault="008E2DD6" w:rsidP="002A4646">
            <w:pPr>
              <w:jc w:val="both"/>
            </w:pPr>
            <w:r>
              <w:t xml:space="preserve">-Brigadistas encargados de coordinar y actuar en caso de una emergencia mixta y ambiental </w:t>
            </w:r>
          </w:p>
          <w:p w14:paraId="0BFFA09B" w14:textId="77777777" w:rsidR="008E2DD6" w:rsidRPr="00332BD5" w:rsidRDefault="008E2DD6" w:rsidP="002A4646">
            <w:pPr>
              <w:jc w:val="both"/>
            </w:pPr>
          </w:p>
        </w:tc>
        <w:tc>
          <w:tcPr>
            <w:tcW w:w="3819" w:type="dxa"/>
          </w:tcPr>
          <w:p w14:paraId="68C10816" w14:textId="77777777" w:rsidR="008E2DD6" w:rsidRDefault="008E2DD6" w:rsidP="00B01340">
            <w:pPr>
              <w:jc w:val="both"/>
              <w:rPr>
                <w:lang w:val="es-CO"/>
              </w:rPr>
            </w:pPr>
            <w:r>
              <w:rPr>
                <w:lang w:val="es-CO"/>
              </w:rPr>
              <w:lastRenderedPageBreak/>
              <w:t xml:space="preserve">-Kits antiderrame usados para cualquier emergencia relacionada a sustancias químicas y derrame de combustible </w:t>
            </w:r>
          </w:p>
          <w:p w14:paraId="50603385" w14:textId="77777777" w:rsidR="008E2DD6" w:rsidRDefault="008E2DD6" w:rsidP="00B01340">
            <w:pPr>
              <w:jc w:val="both"/>
              <w:rPr>
                <w:lang w:val="es-CO"/>
              </w:rPr>
            </w:pPr>
          </w:p>
          <w:p w14:paraId="15A55501" w14:textId="77777777" w:rsidR="008E2DD6" w:rsidRDefault="008E2DD6" w:rsidP="00B01340">
            <w:pPr>
              <w:jc w:val="both"/>
              <w:rPr>
                <w:lang w:val="es-CO"/>
              </w:rPr>
            </w:pPr>
            <w:r>
              <w:rPr>
                <w:lang w:val="es-CO"/>
              </w:rPr>
              <w:t>-Material absorbente para la contención de sustancias químicas de alta o baja viscosidad</w:t>
            </w:r>
          </w:p>
          <w:p w14:paraId="02BAB91F" w14:textId="77777777" w:rsidR="008E2DD6" w:rsidRDefault="008E2DD6" w:rsidP="00B01340">
            <w:pPr>
              <w:jc w:val="both"/>
              <w:rPr>
                <w:lang w:val="es-CO"/>
              </w:rPr>
            </w:pPr>
          </w:p>
          <w:p w14:paraId="505C7EC0" w14:textId="77777777" w:rsidR="008E2DD6" w:rsidRDefault="008E2DD6" w:rsidP="00B01340">
            <w:pPr>
              <w:jc w:val="both"/>
              <w:rPr>
                <w:lang w:val="es-CO"/>
              </w:rPr>
            </w:pPr>
            <w:r>
              <w:rPr>
                <w:lang w:val="es-CO"/>
              </w:rPr>
              <w:t xml:space="preserve">-Barreras físicas simples (Trapos, mopas, baldes) empleados para la contención de la sustancia. </w:t>
            </w:r>
          </w:p>
          <w:p w14:paraId="07777734" w14:textId="77777777" w:rsidR="008E2DD6" w:rsidRDefault="008E2DD6" w:rsidP="00B01340">
            <w:pPr>
              <w:jc w:val="both"/>
              <w:rPr>
                <w:lang w:val="es-CO"/>
              </w:rPr>
            </w:pPr>
          </w:p>
          <w:p w14:paraId="0D24BC24" w14:textId="77777777" w:rsidR="008E2DD6" w:rsidRDefault="008E2DD6" w:rsidP="00B01340">
            <w:pPr>
              <w:jc w:val="both"/>
              <w:rPr>
                <w:lang w:val="es-CO"/>
              </w:rPr>
            </w:pPr>
            <w:r>
              <w:rPr>
                <w:lang w:val="es-CO"/>
              </w:rPr>
              <w:t xml:space="preserve">-Extintores empleados para la eliminación posible de cualquier incendio o chispa generada en emergencias. </w:t>
            </w:r>
          </w:p>
          <w:p w14:paraId="55527809" w14:textId="77777777" w:rsidR="008E2DD6" w:rsidRDefault="008E2DD6" w:rsidP="00B01340">
            <w:pPr>
              <w:jc w:val="both"/>
              <w:rPr>
                <w:lang w:val="es-CO"/>
              </w:rPr>
            </w:pPr>
          </w:p>
          <w:p w14:paraId="57D3CBA2" w14:textId="77777777" w:rsidR="008E2DD6" w:rsidRDefault="008E2DD6" w:rsidP="00B01340">
            <w:pPr>
              <w:jc w:val="both"/>
              <w:rPr>
                <w:lang w:val="es-CO"/>
              </w:rPr>
            </w:pPr>
            <w:r>
              <w:rPr>
                <w:lang w:val="es-CO"/>
              </w:rPr>
              <w:t xml:space="preserve">-Herramienta empleada por el grupo de Infraestructura física para cualquier arreglo y diagnóstico estructural o de materiales involucrados en emergencias ambientales. </w:t>
            </w:r>
          </w:p>
          <w:p w14:paraId="7337E1F0" w14:textId="77777777" w:rsidR="008E2DD6" w:rsidRDefault="008E2DD6" w:rsidP="00B01340">
            <w:pPr>
              <w:jc w:val="both"/>
              <w:rPr>
                <w:lang w:val="es-CO"/>
              </w:rPr>
            </w:pPr>
          </w:p>
          <w:p w14:paraId="41E39718" w14:textId="77777777" w:rsidR="008E2DD6" w:rsidRDefault="008E2DD6" w:rsidP="00B01340">
            <w:pPr>
              <w:jc w:val="both"/>
              <w:rPr>
                <w:lang w:val="es-CO"/>
              </w:rPr>
            </w:pPr>
            <w:r>
              <w:rPr>
                <w:lang w:val="es-CO"/>
              </w:rPr>
              <w:t xml:space="preserve">-Recipientes rotulados empleados para identificar la sustancia química usada </w:t>
            </w:r>
          </w:p>
          <w:p w14:paraId="53284491" w14:textId="77777777" w:rsidR="008E2DD6" w:rsidRDefault="008E2DD6" w:rsidP="00B01340">
            <w:pPr>
              <w:jc w:val="both"/>
              <w:rPr>
                <w:lang w:val="es-CO"/>
              </w:rPr>
            </w:pPr>
          </w:p>
          <w:p w14:paraId="4ADB4824" w14:textId="77777777" w:rsidR="008E2DD6" w:rsidRDefault="008E2DD6" w:rsidP="00B01340">
            <w:pPr>
              <w:jc w:val="both"/>
              <w:rPr>
                <w:lang w:val="es-CO"/>
              </w:rPr>
            </w:pPr>
            <w:r>
              <w:rPr>
                <w:lang w:val="es-CO"/>
              </w:rPr>
              <w:t xml:space="preserve">-Señalización preventiva usada en áreas de almacenamiento de residuos </w:t>
            </w:r>
          </w:p>
          <w:p w14:paraId="596B6245" w14:textId="77777777" w:rsidR="008E2DD6" w:rsidRDefault="008E2DD6" w:rsidP="00B01340">
            <w:pPr>
              <w:jc w:val="both"/>
              <w:rPr>
                <w:lang w:val="es-CO"/>
              </w:rPr>
            </w:pPr>
          </w:p>
          <w:p w14:paraId="07A5DF11" w14:textId="77777777" w:rsidR="008E2DD6" w:rsidRDefault="008E2DD6" w:rsidP="00B01340">
            <w:pPr>
              <w:jc w:val="both"/>
              <w:rPr>
                <w:lang w:val="es-CO"/>
              </w:rPr>
            </w:pPr>
            <w:r>
              <w:rPr>
                <w:lang w:val="es-CO"/>
              </w:rPr>
              <w:t xml:space="preserve">-Contenedores de residuos sólidos no peligrosos de acuerdo con su clasificación </w:t>
            </w:r>
          </w:p>
        </w:tc>
        <w:tc>
          <w:tcPr>
            <w:tcW w:w="2014" w:type="dxa"/>
          </w:tcPr>
          <w:p w14:paraId="016B352B" w14:textId="77777777" w:rsidR="008E2DD6" w:rsidRDefault="008E2DD6" w:rsidP="00B01340">
            <w:pPr>
              <w:jc w:val="both"/>
              <w:rPr>
                <w:lang w:val="es-CO"/>
              </w:rPr>
            </w:pPr>
            <w:r>
              <w:rPr>
                <w:lang w:val="es-CO"/>
              </w:rPr>
              <w:lastRenderedPageBreak/>
              <w:t xml:space="preserve">-Equipo de cómputo para el diligenciamiento de la información en los formatos de residuos sólidos, reporte de amenazas, creación de </w:t>
            </w:r>
            <w:r>
              <w:rPr>
                <w:lang w:val="es-CO"/>
              </w:rPr>
              <w:lastRenderedPageBreak/>
              <w:t xml:space="preserve">actas, notificación, etc. </w:t>
            </w:r>
          </w:p>
          <w:p w14:paraId="08E3699F" w14:textId="77777777" w:rsidR="008E2DD6" w:rsidRDefault="008E2DD6" w:rsidP="00B01340">
            <w:pPr>
              <w:jc w:val="both"/>
              <w:rPr>
                <w:lang w:val="es-CO"/>
              </w:rPr>
            </w:pPr>
          </w:p>
          <w:p w14:paraId="1757B8AE" w14:textId="77777777" w:rsidR="008E2DD6" w:rsidRDefault="008E2DD6" w:rsidP="00B01340">
            <w:pPr>
              <w:tabs>
                <w:tab w:val="left" w:pos="179"/>
              </w:tabs>
              <w:ind w:left="38"/>
              <w:jc w:val="both"/>
              <w:rPr>
                <w:lang w:val="es-CO"/>
              </w:rPr>
            </w:pPr>
            <w:r>
              <w:rPr>
                <w:lang w:val="es-CO"/>
              </w:rPr>
              <w:t xml:space="preserve">-Equipo de comunicaciones para notificar a las autoridades competentes según corresponda en la amenaza ambiental </w:t>
            </w:r>
          </w:p>
        </w:tc>
        <w:tc>
          <w:tcPr>
            <w:tcW w:w="2556" w:type="dxa"/>
          </w:tcPr>
          <w:p w14:paraId="1B54A7DE" w14:textId="77777777" w:rsidR="008E2DD6" w:rsidRDefault="008E2DD6" w:rsidP="00B01340">
            <w:pPr>
              <w:jc w:val="both"/>
              <w:rPr>
                <w:lang w:val="es-CO"/>
              </w:rPr>
            </w:pPr>
            <w:r>
              <w:rPr>
                <w:lang w:val="es-CO"/>
              </w:rPr>
              <w:lastRenderedPageBreak/>
              <w:t xml:space="preserve">-Bodega de almacenamiento de residuos sólidos no peligrosos generados en amenazas ambientales </w:t>
            </w:r>
          </w:p>
          <w:p w14:paraId="19B8B7C5" w14:textId="77777777" w:rsidR="008E2DD6" w:rsidRDefault="008E2DD6" w:rsidP="00B01340">
            <w:pPr>
              <w:jc w:val="both"/>
              <w:rPr>
                <w:lang w:val="es-CO"/>
              </w:rPr>
            </w:pPr>
          </w:p>
          <w:p w14:paraId="5E6EC0AB" w14:textId="77777777" w:rsidR="008E2DD6" w:rsidRDefault="008E2DD6" w:rsidP="00B01340">
            <w:pPr>
              <w:jc w:val="both"/>
              <w:rPr>
                <w:lang w:val="es-CO"/>
              </w:rPr>
            </w:pPr>
            <w:r>
              <w:rPr>
                <w:lang w:val="es-CO"/>
              </w:rPr>
              <w:t xml:space="preserve">-Bodega de almacenamiento de residuos peligrosos </w:t>
            </w:r>
            <w:r>
              <w:rPr>
                <w:lang w:val="es-CO"/>
              </w:rPr>
              <w:lastRenderedPageBreak/>
              <w:t xml:space="preserve">RESPEL generados en amenazas ambientales </w:t>
            </w:r>
          </w:p>
          <w:p w14:paraId="59E235E0" w14:textId="77777777" w:rsidR="008E2DD6" w:rsidRDefault="008E2DD6" w:rsidP="00B01340">
            <w:pPr>
              <w:jc w:val="both"/>
              <w:rPr>
                <w:lang w:val="es-CO"/>
              </w:rPr>
            </w:pPr>
          </w:p>
          <w:p w14:paraId="5639BB20" w14:textId="77777777" w:rsidR="008E2DD6" w:rsidRDefault="008E2DD6" w:rsidP="00B01340">
            <w:pPr>
              <w:jc w:val="both"/>
              <w:rPr>
                <w:lang w:val="es-CO"/>
              </w:rPr>
            </w:pPr>
            <w:r>
              <w:rPr>
                <w:lang w:val="es-CO"/>
              </w:rPr>
              <w:t xml:space="preserve">-Bodega de almacenamiento de sustancias químicas empleadas en labores de aseo </w:t>
            </w:r>
          </w:p>
        </w:tc>
      </w:tr>
    </w:tbl>
    <w:p w14:paraId="6606AF4C" w14:textId="77777777" w:rsidR="008E2DD6" w:rsidRPr="00C75360" w:rsidRDefault="008E2DD6" w:rsidP="008E2DD6">
      <w:pPr>
        <w:jc w:val="center"/>
        <w:rPr>
          <w:sz w:val="16"/>
          <w:szCs w:val="16"/>
          <w:lang w:val="es-CO"/>
        </w:rPr>
      </w:pPr>
      <w:r w:rsidRPr="00C75360">
        <w:rPr>
          <w:sz w:val="16"/>
          <w:szCs w:val="16"/>
          <w:lang w:val="es-CO"/>
        </w:rPr>
        <w:lastRenderedPageBreak/>
        <w:t>Fuente</w:t>
      </w:r>
      <w:r w:rsidRPr="00C75360">
        <w:rPr>
          <w:b/>
          <w:bCs/>
          <w:sz w:val="16"/>
          <w:szCs w:val="16"/>
          <w:lang w:val="es-CO"/>
        </w:rPr>
        <w:t>: Elaboración propia.</w:t>
      </w:r>
    </w:p>
    <w:p w14:paraId="297FE907" w14:textId="77777777" w:rsidR="008E2DD6" w:rsidRDefault="008E2DD6" w:rsidP="008E2DD6">
      <w:pPr>
        <w:jc w:val="both"/>
        <w:rPr>
          <w:lang w:val="es-CO"/>
        </w:rPr>
      </w:pPr>
    </w:p>
    <w:p w14:paraId="2B1B7308" w14:textId="77777777" w:rsidR="008E2DD6" w:rsidRDefault="008E2DD6" w:rsidP="008E2DD6">
      <w:pPr>
        <w:jc w:val="both"/>
        <w:rPr>
          <w:lang w:val="es-CO"/>
        </w:rPr>
      </w:pPr>
      <w:r>
        <w:rPr>
          <w:lang w:val="es-CO"/>
        </w:rPr>
        <w:t xml:space="preserve">En cuanto a los recursos financieros se encuentran los siguientes: </w:t>
      </w:r>
    </w:p>
    <w:p w14:paraId="5718CA4E" w14:textId="77777777" w:rsidR="008E2DD6" w:rsidRDefault="008E2DD6" w:rsidP="008E2DD6">
      <w:pPr>
        <w:pStyle w:val="Prrafodelista"/>
      </w:pPr>
      <w:r>
        <w:rPr>
          <w:b/>
          <w:bCs/>
        </w:rPr>
        <w:t xml:space="preserve">Contrato RESPEL: </w:t>
      </w:r>
      <w:r>
        <w:t xml:space="preserve">Necesario para que la entidad tenga un gestor autorizado quien se encargue de la recolección, transporte y disposición final de los residuos peligrosos generados en la sede Bogotá y en emergencias ambientales. </w:t>
      </w:r>
    </w:p>
    <w:p w14:paraId="6D15E85A" w14:textId="77777777" w:rsidR="008E2DD6" w:rsidRDefault="008E2DD6" w:rsidP="008E2DD6">
      <w:pPr>
        <w:pStyle w:val="Prrafodelista"/>
      </w:pPr>
      <w:r>
        <w:rPr>
          <w:b/>
          <w:bCs/>
        </w:rPr>
        <w:t>Contrato de aseo:</w:t>
      </w:r>
      <w:r>
        <w:t xml:space="preserve"> Necesario para contar con el personal de aseo requerido para labores designadas y que se requieran para acciones de limpieza inmediata en áreas donde ocurran emergencias ambientales</w:t>
      </w:r>
    </w:p>
    <w:p w14:paraId="7C7FB29D" w14:textId="77777777" w:rsidR="008E2DD6" w:rsidRDefault="008E2DD6" w:rsidP="008E2DD6">
      <w:pPr>
        <w:pStyle w:val="Prrafodelista"/>
      </w:pPr>
      <w:r>
        <w:rPr>
          <w:b/>
          <w:bCs/>
        </w:rPr>
        <w:t>Productos de aseo:</w:t>
      </w:r>
      <w:r>
        <w:t xml:space="preserve"> Necesarios en la compra de productos de aseo y limpieza empleados por el personal de aseo de la sede Bogotá </w:t>
      </w:r>
    </w:p>
    <w:p w14:paraId="49F41CDB" w14:textId="77777777" w:rsidR="008E2DD6" w:rsidRDefault="008E2DD6" w:rsidP="008E2DD6">
      <w:pPr>
        <w:pStyle w:val="Prrafodelista"/>
      </w:pPr>
      <w:r>
        <w:rPr>
          <w:b/>
          <w:bCs/>
        </w:rPr>
        <w:t>Insumos estructurales y de herramientas:</w:t>
      </w:r>
      <w:r>
        <w:t xml:space="preserve"> Necesarios para la adquisición de materiales y herramientas empleados por el grupo de Infraestructura física para </w:t>
      </w:r>
      <w:r>
        <w:lastRenderedPageBreak/>
        <w:t xml:space="preserve">cualquier atención relacionada a una emergencia ambiental y para mantenimientos preventivos y correctivos </w:t>
      </w:r>
    </w:p>
    <w:p w14:paraId="77B7DBEA" w14:textId="2CB21499" w:rsidR="00530FAF" w:rsidRDefault="008E2DD6" w:rsidP="00530FAF">
      <w:pPr>
        <w:pStyle w:val="Prrafodelista"/>
      </w:pPr>
      <w:r>
        <w:rPr>
          <w:b/>
          <w:bCs/>
        </w:rPr>
        <w:t xml:space="preserve">Otros: </w:t>
      </w:r>
      <w:r>
        <w:t>Necesarios para la adquisición, impresión, diseño de etiquetas, rótulos, señalización, recipientes, entre otros insumos necesarios en las emergencias ambientales.</w:t>
      </w:r>
    </w:p>
    <w:p w14:paraId="14C9823D" w14:textId="1E9DBD8C" w:rsidR="00530FAF" w:rsidRPr="007E5A98" w:rsidRDefault="00127B2A" w:rsidP="00530FAF">
      <w:pPr>
        <w:pStyle w:val="Ttulo2"/>
        <w:numPr>
          <w:ilvl w:val="2"/>
          <w:numId w:val="23"/>
        </w:numPr>
        <w:rPr>
          <w:sz w:val="22"/>
          <w:szCs w:val="22"/>
        </w:rPr>
      </w:pPr>
      <w:bookmarkStart w:id="65" w:name="_Toc230327947"/>
      <w:r>
        <w:rPr>
          <w:sz w:val="22"/>
          <w:szCs w:val="22"/>
        </w:rPr>
        <w:t>Protocolos de comunicación</w:t>
      </w:r>
      <w:bookmarkEnd w:id="65"/>
    </w:p>
    <w:p w14:paraId="33DC202A" w14:textId="11960EDE" w:rsidR="00D70628" w:rsidRPr="006103CC" w:rsidRDefault="00D70628" w:rsidP="00530FAF">
      <w:pPr>
        <w:pStyle w:val="Ttulo2"/>
        <w:ind w:left="0" w:firstLine="0"/>
      </w:pPr>
    </w:p>
    <w:p w14:paraId="35C7BBCB" w14:textId="6B6D5E6F" w:rsidR="000C1F6D" w:rsidRDefault="00661B06" w:rsidP="007F06BA">
      <w:pPr>
        <w:jc w:val="both"/>
        <w:rPr>
          <w:lang w:val="es-CO"/>
        </w:rPr>
      </w:pPr>
      <w:r>
        <w:rPr>
          <w:lang w:val="es-CO"/>
        </w:rPr>
        <w:t>En caso de emergencia</w:t>
      </w:r>
      <w:r w:rsidR="007E5A98">
        <w:rPr>
          <w:lang w:val="es-CO"/>
        </w:rPr>
        <w:t>,</w:t>
      </w:r>
      <w:r>
        <w:rPr>
          <w:lang w:val="es-CO"/>
        </w:rPr>
        <w:t xml:space="preserve"> el protocolo de comunicación se define mediante alarma </w:t>
      </w:r>
      <w:r w:rsidR="002F65B6">
        <w:rPr>
          <w:lang w:val="es-CO"/>
        </w:rPr>
        <w:t>estroboscópica</w:t>
      </w:r>
      <w:r w:rsidR="00954397">
        <w:rPr>
          <w:lang w:val="es-CO"/>
        </w:rPr>
        <w:t xml:space="preserve"> o de emergencia</w:t>
      </w:r>
      <w:r>
        <w:rPr>
          <w:lang w:val="es-CO"/>
        </w:rPr>
        <w:t xml:space="preserve"> ubicada en todos los pisos del edificio y comunicación interna </w:t>
      </w:r>
      <w:r w:rsidR="001C75F6">
        <w:rPr>
          <w:lang w:val="es-CO"/>
        </w:rPr>
        <w:t xml:space="preserve">de la brigada en un grupo de </w:t>
      </w:r>
      <w:r w:rsidR="002F65B6">
        <w:rPr>
          <w:lang w:val="es-CO"/>
        </w:rPr>
        <w:t>WhatsApp</w:t>
      </w:r>
      <w:r w:rsidR="001C75F6">
        <w:rPr>
          <w:lang w:val="es-CO"/>
        </w:rPr>
        <w:t>.</w:t>
      </w:r>
    </w:p>
    <w:p w14:paraId="4606F8B5" w14:textId="77777777" w:rsidR="002B7CAA" w:rsidRDefault="002B7CAA" w:rsidP="007F06BA">
      <w:pPr>
        <w:jc w:val="both"/>
        <w:rPr>
          <w:lang w:val="es-CO"/>
        </w:rPr>
      </w:pPr>
    </w:p>
    <w:p w14:paraId="03DE9CEF" w14:textId="02E1420E" w:rsidR="00414261" w:rsidRDefault="00414261" w:rsidP="007F06BA">
      <w:pPr>
        <w:pStyle w:val="Ttulo2"/>
        <w:numPr>
          <w:ilvl w:val="3"/>
          <w:numId w:val="23"/>
        </w:numPr>
        <w:rPr>
          <w:sz w:val="22"/>
          <w:szCs w:val="22"/>
        </w:rPr>
      </w:pPr>
      <w:bookmarkStart w:id="66" w:name="_Toc230327948"/>
      <w:r w:rsidRPr="007E5A98">
        <w:rPr>
          <w:sz w:val="22"/>
          <w:szCs w:val="22"/>
        </w:rPr>
        <w:t>Alarma de Emergencia</w:t>
      </w:r>
      <w:bookmarkEnd w:id="66"/>
    </w:p>
    <w:p w14:paraId="6DCC31BB" w14:textId="77777777" w:rsidR="007E5A98" w:rsidRPr="006103CC" w:rsidRDefault="007E5A98" w:rsidP="006103CC"/>
    <w:p w14:paraId="24CE52D2" w14:textId="551EA3A4" w:rsidR="00414261" w:rsidRDefault="008C7287" w:rsidP="007F06BA">
      <w:pPr>
        <w:jc w:val="both"/>
      </w:pPr>
      <w:r>
        <w:t>Se opera manualmente y/o automáticamente</w:t>
      </w:r>
      <w:r w:rsidR="00DC1AC6">
        <w:t xml:space="preserve">, la activación manual </w:t>
      </w:r>
      <w:r w:rsidR="00FE5FE4">
        <w:t>está</w:t>
      </w:r>
      <w:r w:rsidR="00DC1AC6">
        <w:t xml:space="preserve"> a cargo de los trabajadores de</w:t>
      </w:r>
      <w:r w:rsidR="00953E68">
        <w:t xml:space="preserve">l contratista de seguridad física desde </w:t>
      </w:r>
      <w:r w:rsidR="00D56257">
        <w:t>el sótano, estas personas reciben la orden vía radio de comunicación en tiempo real por parte del Supervisor de Seguridad.</w:t>
      </w:r>
    </w:p>
    <w:p w14:paraId="2B446BCA" w14:textId="303BEBF3" w:rsidR="00D56257" w:rsidRDefault="00D56257" w:rsidP="007F06BA">
      <w:pPr>
        <w:jc w:val="both"/>
      </w:pPr>
    </w:p>
    <w:p w14:paraId="3C3D8BB6" w14:textId="466F18CA" w:rsidR="00D56257" w:rsidRDefault="00D56257" w:rsidP="007F06BA">
      <w:pPr>
        <w:jc w:val="both"/>
      </w:pPr>
      <w:r>
        <w:t>O</w:t>
      </w:r>
      <w:r w:rsidR="002C10A7">
        <w:t>t</w:t>
      </w:r>
      <w:r>
        <w:t xml:space="preserve">ra forma de activar manualmente la </w:t>
      </w:r>
      <w:r w:rsidR="00711F9A">
        <w:t>alarma</w:t>
      </w:r>
      <w:r>
        <w:t xml:space="preserve"> es desde la red contra incendios </w:t>
      </w:r>
      <w:r w:rsidR="00125404">
        <w:t>y las palancas ubicadas en los pisos 1 y 3 del edificio.</w:t>
      </w:r>
    </w:p>
    <w:p w14:paraId="64191BAE" w14:textId="77777777" w:rsidR="00743562" w:rsidRDefault="00743562" w:rsidP="007F06BA">
      <w:pPr>
        <w:jc w:val="both"/>
      </w:pPr>
    </w:p>
    <w:p w14:paraId="08674979" w14:textId="1FD0DDB9" w:rsidR="00743562" w:rsidRDefault="00743562" w:rsidP="007F06BA">
      <w:pPr>
        <w:jc w:val="both"/>
      </w:pPr>
      <w:r>
        <w:t>Adicionalmente</w:t>
      </w:r>
      <w:r w:rsidR="007B2535">
        <w:t>,</w:t>
      </w:r>
      <w:r>
        <w:t xml:space="preserve"> la alarma también se puede activar de forma automática desde los sensores de humo ubicados en todos los pisos del edificio.</w:t>
      </w:r>
    </w:p>
    <w:p w14:paraId="0A05F096" w14:textId="77777777" w:rsidR="000D1F88" w:rsidRDefault="000D1F88" w:rsidP="007F06BA">
      <w:pPr>
        <w:jc w:val="both"/>
      </w:pPr>
    </w:p>
    <w:p w14:paraId="064D61FB" w14:textId="7F4A7E75" w:rsidR="00743562" w:rsidRPr="00414261" w:rsidRDefault="000D1F88" w:rsidP="007F06BA">
      <w:pPr>
        <w:jc w:val="both"/>
      </w:pPr>
      <w:r>
        <w:t>En cualquiera de los escenarios mencionados anteriormente el cogido de la alarma de emergencia se entenderá de la siguiente manera:</w:t>
      </w:r>
    </w:p>
    <w:p w14:paraId="73D0B4B8" w14:textId="77777777" w:rsidR="002B7CAA" w:rsidRDefault="002B7CAA" w:rsidP="007F06BA">
      <w:pPr>
        <w:jc w:val="both"/>
        <w:rPr>
          <w:lang w:val="es-CO"/>
        </w:rPr>
      </w:pPr>
    </w:p>
    <w:p w14:paraId="6F66F28B" w14:textId="75DECFE8" w:rsidR="0001321E" w:rsidRPr="007B2535" w:rsidRDefault="0001321E" w:rsidP="007F06BA">
      <w:pPr>
        <w:pStyle w:val="Descripcin"/>
        <w:jc w:val="center"/>
        <w:rPr>
          <w:b/>
          <w:bCs/>
          <w:i w:val="0"/>
          <w:iCs w:val="0"/>
          <w:color w:val="auto"/>
          <w:sz w:val="22"/>
          <w:szCs w:val="22"/>
        </w:rPr>
      </w:pPr>
      <w:r w:rsidRPr="007B2535">
        <w:rPr>
          <w:b/>
          <w:bCs/>
          <w:i w:val="0"/>
          <w:iCs w:val="0"/>
          <w:color w:val="auto"/>
          <w:sz w:val="22"/>
          <w:szCs w:val="22"/>
        </w:rPr>
        <w:t xml:space="preserve">Tabla </w:t>
      </w:r>
      <w:r w:rsidRPr="007B2535">
        <w:rPr>
          <w:b/>
          <w:bCs/>
          <w:i w:val="0"/>
          <w:iCs w:val="0"/>
          <w:color w:val="auto"/>
          <w:sz w:val="22"/>
          <w:szCs w:val="22"/>
        </w:rPr>
        <w:fldChar w:fldCharType="begin"/>
      </w:r>
      <w:r w:rsidRPr="007B2535">
        <w:rPr>
          <w:b/>
          <w:bCs/>
          <w:i w:val="0"/>
          <w:iCs w:val="0"/>
          <w:color w:val="auto"/>
          <w:sz w:val="22"/>
          <w:szCs w:val="22"/>
        </w:rPr>
        <w:instrText xml:space="preserve"> SEQ Tabla \* ARABIC </w:instrText>
      </w:r>
      <w:r w:rsidRPr="007B2535">
        <w:rPr>
          <w:b/>
          <w:bCs/>
          <w:i w:val="0"/>
          <w:iCs w:val="0"/>
          <w:color w:val="auto"/>
          <w:sz w:val="22"/>
          <w:szCs w:val="22"/>
        </w:rPr>
        <w:fldChar w:fldCharType="separate"/>
      </w:r>
      <w:r w:rsidR="00856E16">
        <w:rPr>
          <w:b/>
          <w:bCs/>
          <w:i w:val="0"/>
          <w:iCs w:val="0"/>
          <w:noProof/>
          <w:color w:val="auto"/>
          <w:sz w:val="22"/>
          <w:szCs w:val="22"/>
        </w:rPr>
        <w:t>6</w:t>
      </w:r>
      <w:r w:rsidRPr="007B2535">
        <w:rPr>
          <w:b/>
          <w:bCs/>
          <w:i w:val="0"/>
          <w:iCs w:val="0"/>
          <w:color w:val="auto"/>
          <w:sz w:val="22"/>
          <w:szCs w:val="22"/>
        </w:rPr>
        <w:fldChar w:fldCharType="end"/>
      </w:r>
      <w:r w:rsidR="007B2535">
        <w:rPr>
          <w:b/>
          <w:bCs/>
          <w:i w:val="0"/>
          <w:iCs w:val="0"/>
          <w:color w:val="auto"/>
          <w:sz w:val="22"/>
          <w:szCs w:val="22"/>
        </w:rPr>
        <w:t>.</w:t>
      </w:r>
      <w:r w:rsidRPr="007B2535">
        <w:rPr>
          <w:b/>
          <w:bCs/>
          <w:i w:val="0"/>
          <w:iCs w:val="0"/>
          <w:color w:val="auto"/>
          <w:sz w:val="22"/>
          <w:szCs w:val="22"/>
        </w:rPr>
        <w:t xml:space="preserve"> Código Alarma de Emergencia</w:t>
      </w:r>
    </w:p>
    <w:tbl>
      <w:tblPr>
        <w:tblStyle w:val="Tablanormal1"/>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2410"/>
        <w:gridCol w:w="5244"/>
      </w:tblGrid>
      <w:tr w:rsidR="002B7CAA" w:rsidRPr="007A436E" w14:paraId="7CF21572" w14:textId="77777777" w:rsidTr="007B2535">
        <w:trPr>
          <w:cnfStyle w:val="100000000000" w:firstRow="1" w:lastRow="0" w:firstColumn="0" w:lastColumn="0" w:oddVBand="0" w:evenVBand="0" w:oddHBand="0" w:evenHBand="0" w:firstRowFirstColumn="0" w:firstRowLastColumn="0" w:lastRowFirstColumn="0" w:lastRowLastColumn="0"/>
          <w:trHeight w:val="289"/>
          <w:tblHeader/>
          <w:jc w:val="center"/>
        </w:trPr>
        <w:tc>
          <w:tcPr>
            <w:cnfStyle w:val="001000000000" w:firstRow="0" w:lastRow="0" w:firstColumn="1" w:lastColumn="0" w:oddVBand="0" w:evenVBand="0" w:oddHBand="0" w:evenHBand="0" w:firstRowFirstColumn="0" w:firstRowLastColumn="0" w:lastRowFirstColumn="0" w:lastRowLastColumn="0"/>
            <w:tcW w:w="1810" w:type="dxa"/>
            <w:shd w:val="clear" w:color="auto" w:fill="FDE9D9" w:themeFill="accent6" w:themeFillTint="33"/>
            <w:vAlign w:val="center"/>
          </w:tcPr>
          <w:p w14:paraId="310D5566" w14:textId="77777777" w:rsidR="002B7CAA" w:rsidRPr="007A436E" w:rsidRDefault="002B7CAA" w:rsidP="007F06BA">
            <w:pPr>
              <w:tabs>
                <w:tab w:val="left" w:pos="1134"/>
              </w:tabs>
              <w:jc w:val="center"/>
              <w:rPr>
                <w:rFonts w:cs="Arial"/>
                <w:b w:val="0"/>
                <w:bCs w:val="0"/>
                <w:sz w:val="20"/>
                <w:szCs w:val="20"/>
              </w:rPr>
            </w:pPr>
            <w:r w:rsidRPr="007A436E">
              <w:rPr>
                <w:rFonts w:cs="Arial"/>
                <w:sz w:val="20"/>
                <w:szCs w:val="20"/>
              </w:rPr>
              <w:t>EVENTO</w:t>
            </w:r>
          </w:p>
        </w:tc>
        <w:tc>
          <w:tcPr>
            <w:tcW w:w="2410" w:type="dxa"/>
            <w:shd w:val="clear" w:color="auto" w:fill="FDE9D9" w:themeFill="accent6" w:themeFillTint="33"/>
            <w:vAlign w:val="center"/>
          </w:tcPr>
          <w:p w14:paraId="6791F5A8" w14:textId="77777777" w:rsidR="002B7CAA" w:rsidRPr="007A436E" w:rsidRDefault="002B7CAA" w:rsidP="007F06BA">
            <w:pPr>
              <w:tabs>
                <w:tab w:val="left" w:pos="1134"/>
              </w:tabs>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7A436E">
              <w:rPr>
                <w:rFonts w:cs="Arial"/>
                <w:sz w:val="20"/>
                <w:szCs w:val="20"/>
              </w:rPr>
              <w:t>CÓDIGO</w:t>
            </w:r>
          </w:p>
        </w:tc>
        <w:tc>
          <w:tcPr>
            <w:tcW w:w="5244" w:type="dxa"/>
            <w:shd w:val="clear" w:color="auto" w:fill="FDE9D9" w:themeFill="accent6" w:themeFillTint="33"/>
            <w:vAlign w:val="center"/>
          </w:tcPr>
          <w:p w14:paraId="658A126F" w14:textId="77777777" w:rsidR="002B7CAA" w:rsidRPr="007A436E" w:rsidRDefault="002B7CAA" w:rsidP="007F06BA">
            <w:pPr>
              <w:tabs>
                <w:tab w:val="left" w:pos="1134"/>
              </w:tabs>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7A436E">
              <w:rPr>
                <w:rFonts w:cs="Arial"/>
                <w:sz w:val="20"/>
                <w:szCs w:val="20"/>
              </w:rPr>
              <w:t>DESCRIPCIÓN</w:t>
            </w:r>
          </w:p>
        </w:tc>
      </w:tr>
      <w:tr w:rsidR="006B6A29" w:rsidRPr="007A436E" w14:paraId="71618FE9" w14:textId="77777777" w:rsidTr="008F296C">
        <w:trPr>
          <w:cnfStyle w:val="000000100000" w:firstRow="0" w:lastRow="0" w:firstColumn="0" w:lastColumn="0" w:oddVBand="0" w:evenVBand="0" w:oddHBand="1" w:evenHBand="0" w:firstRowFirstColumn="0" w:firstRowLastColumn="0" w:lastRowFirstColumn="0" w:lastRowLastColumn="0"/>
          <w:trHeight w:val="939"/>
          <w:jc w:val="center"/>
        </w:trPr>
        <w:tc>
          <w:tcPr>
            <w:cnfStyle w:val="001000000000" w:firstRow="0" w:lastRow="0" w:firstColumn="1" w:lastColumn="0" w:oddVBand="0" w:evenVBand="0" w:oddHBand="0" w:evenHBand="0" w:firstRowFirstColumn="0" w:firstRowLastColumn="0" w:lastRowFirstColumn="0" w:lastRowLastColumn="0"/>
            <w:tcW w:w="1810" w:type="dxa"/>
            <w:shd w:val="clear" w:color="auto" w:fill="auto"/>
            <w:vAlign w:val="center"/>
          </w:tcPr>
          <w:p w14:paraId="6E2DB08B" w14:textId="77777777" w:rsidR="002B7CAA" w:rsidRPr="007A436E" w:rsidRDefault="002B7CAA" w:rsidP="007F06BA">
            <w:pPr>
              <w:tabs>
                <w:tab w:val="left" w:pos="1134"/>
              </w:tabs>
              <w:jc w:val="center"/>
              <w:rPr>
                <w:rFonts w:cs="Arial"/>
                <w:b w:val="0"/>
                <w:bCs w:val="0"/>
                <w:sz w:val="20"/>
                <w:szCs w:val="20"/>
              </w:rPr>
            </w:pPr>
            <w:r w:rsidRPr="007A436E">
              <w:rPr>
                <w:rFonts w:cs="Arial"/>
                <w:sz w:val="20"/>
                <w:szCs w:val="20"/>
              </w:rPr>
              <w:t>Emergencia</w:t>
            </w:r>
          </w:p>
        </w:tc>
        <w:tc>
          <w:tcPr>
            <w:tcW w:w="2410" w:type="dxa"/>
            <w:shd w:val="clear" w:color="auto" w:fill="auto"/>
            <w:vAlign w:val="center"/>
          </w:tcPr>
          <w:p w14:paraId="69DAC7B1" w14:textId="77777777" w:rsidR="002B7CAA" w:rsidRPr="007A436E" w:rsidRDefault="002B7CAA" w:rsidP="007F06BA">
            <w:pPr>
              <w:tabs>
                <w:tab w:val="left" w:pos="1134"/>
              </w:tabs>
              <w:jc w:val="center"/>
              <w:cnfStyle w:val="000000100000" w:firstRow="0" w:lastRow="0" w:firstColumn="0" w:lastColumn="0" w:oddVBand="0" w:evenVBand="0" w:oddHBand="1" w:evenHBand="0" w:firstRowFirstColumn="0" w:firstRowLastColumn="0" w:lastRowFirstColumn="0" w:lastRowLastColumn="0"/>
              <w:rPr>
                <w:sz w:val="20"/>
                <w:szCs w:val="20"/>
              </w:rPr>
            </w:pPr>
            <w:r w:rsidRPr="007A436E">
              <w:rPr>
                <w:sz w:val="20"/>
                <w:szCs w:val="20"/>
              </w:rPr>
              <w:t>Un sonido de alarma o pito intermitente</w:t>
            </w:r>
          </w:p>
        </w:tc>
        <w:tc>
          <w:tcPr>
            <w:tcW w:w="5244" w:type="dxa"/>
            <w:shd w:val="clear" w:color="auto" w:fill="auto"/>
            <w:vAlign w:val="center"/>
          </w:tcPr>
          <w:p w14:paraId="092BD39B" w14:textId="7F51C545" w:rsidR="002B7CAA" w:rsidRPr="007A436E" w:rsidRDefault="002B7CAA" w:rsidP="007B2535">
            <w:pPr>
              <w:tabs>
                <w:tab w:val="left" w:pos="1134"/>
              </w:tabs>
              <w:jc w:val="both"/>
              <w:cnfStyle w:val="000000100000" w:firstRow="0" w:lastRow="0" w:firstColumn="0" w:lastColumn="0" w:oddVBand="0" w:evenVBand="0" w:oddHBand="1" w:evenHBand="0" w:firstRowFirstColumn="0" w:firstRowLastColumn="0" w:lastRowFirstColumn="0" w:lastRowLastColumn="0"/>
              <w:rPr>
                <w:sz w:val="20"/>
                <w:szCs w:val="20"/>
              </w:rPr>
            </w:pPr>
            <w:r w:rsidRPr="007A436E">
              <w:rPr>
                <w:sz w:val="20"/>
                <w:szCs w:val="20"/>
              </w:rPr>
              <w:t>Interrumpa lo que está haciendo, alístese para salir, apague computador y tome sus objetos personales</w:t>
            </w:r>
            <w:r w:rsidR="008F296C" w:rsidRPr="007A436E">
              <w:rPr>
                <w:sz w:val="20"/>
                <w:szCs w:val="20"/>
              </w:rPr>
              <w:t>.</w:t>
            </w:r>
          </w:p>
        </w:tc>
      </w:tr>
      <w:tr w:rsidR="002B7CAA" w:rsidRPr="007A436E" w14:paraId="08EB60B5" w14:textId="77777777" w:rsidTr="007E5A98">
        <w:trPr>
          <w:trHeight w:val="2649"/>
          <w:jc w:val="center"/>
        </w:trPr>
        <w:tc>
          <w:tcPr>
            <w:cnfStyle w:val="001000000000" w:firstRow="0" w:lastRow="0" w:firstColumn="1" w:lastColumn="0" w:oddVBand="0" w:evenVBand="0" w:oddHBand="0" w:evenHBand="0" w:firstRowFirstColumn="0" w:firstRowLastColumn="0" w:lastRowFirstColumn="0" w:lastRowLastColumn="0"/>
            <w:tcW w:w="1810" w:type="dxa"/>
            <w:vAlign w:val="center"/>
          </w:tcPr>
          <w:p w14:paraId="46DADD19" w14:textId="77777777" w:rsidR="002B7CAA" w:rsidRPr="007A436E" w:rsidRDefault="002B7CAA" w:rsidP="007F06BA">
            <w:pPr>
              <w:tabs>
                <w:tab w:val="left" w:pos="1134"/>
              </w:tabs>
              <w:jc w:val="center"/>
              <w:rPr>
                <w:rFonts w:cs="Arial"/>
                <w:b w:val="0"/>
                <w:bCs w:val="0"/>
                <w:sz w:val="20"/>
                <w:szCs w:val="20"/>
              </w:rPr>
            </w:pPr>
            <w:r w:rsidRPr="007A436E">
              <w:rPr>
                <w:rFonts w:cs="Arial"/>
                <w:sz w:val="20"/>
                <w:szCs w:val="20"/>
              </w:rPr>
              <w:t>Evacuación</w:t>
            </w:r>
          </w:p>
        </w:tc>
        <w:tc>
          <w:tcPr>
            <w:tcW w:w="2410" w:type="dxa"/>
            <w:vAlign w:val="center"/>
          </w:tcPr>
          <w:p w14:paraId="5560E0DF" w14:textId="57B61508" w:rsidR="002B7CAA" w:rsidRPr="007A436E" w:rsidRDefault="002B7CAA" w:rsidP="007F06BA">
            <w:pPr>
              <w:tabs>
                <w:tab w:val="left" w:pos="1134"/>
              </w:tabs>
              <w:jc w:val="center"/>
              <w:cnfStyle w:val="000000000000" w:firstRow="0" w:lastRow="0" w:firstColumn="0" w:lastColumn="0" w:oddVBand="0" w:evenVBand="0" w:oddHBand="0" w:evenHBand="0" w:firstRowFirstColumn="0" w:firstRowLastColumn="0" w:lastRowFirstColumn="0" w:lastRowLastColumn="0"/>
              <w:rPr>
                <w:sz w:val="20"/>
                <w:szCs w:val="20"/>
              </w:rPr>
            </w:pPr>
            <w:r w:rsidRPr="007A436E">
              <w:rPr>
                <w:sz w:val="20"/>
                <w:szCs w:val="20"/>
              </w:rPr>
              <w:t>Un sonido de alarma o pito constante</w:t>
            </w:r>
          </w:p>
        </w:tc>
        <w:tc>
          <w:tcPr>
            <w:tcW w:w="5244" w:type="dxa"/>
            <w:vAlign w:val="center"/>
          </w:tcPr>
          <w:p w14:paraId="009FAE39" w14:textId="0E9C504D" w:rsidR="002B7CAA" w:rsidRPr="007A436E" w:rsidRDefault="002B7CAA" w:rsidP="007B2535">
            <w:pPr>
              <w:jc w:val="both"/>
              <w:cnfStyle w:val="000000000000" w:firstRow="0" w:lastRow="0" w:firstColumn="0" w:lastColumn="0" w:oddVBand="0" w:evenVBand="0" w:oddHBand="0" w:evenHBand="0" w:firstRowFirstColumn="0" w:firstRowLastColumn="0" w:lastRowFirstColumn="0" w:lastRowLastColumn="0"/>
              <w:rPr>
                <w:sz w:val="20"/>
                <w:szCs w:val="20"/>
              </w:rPr>
            </w:pPr>
            <w:r w:rsidRPr="007A436E">
              <w:rPr>
                <w:sz w:val="20"/>
                <w:szCs w:val="20"/>
              </w:rPr>
              <w:t>Salga de la oficina dejándola cerrada sin llave y diríjase al punto de encuentro no utilice ascensor, si utiliza escaleras hágalo de manera rápida, sin correr, sin parar, conservando su derecha y siguiendo instrucciones del Brigadista. Si a su cargo está un compañero en condición de discapacidad ayúdelo, pero deje que él</w:t>
            </w:r>
            <w:r w:rsidR="008F296C" w:rsidRPr="007A436E">
              <w:rPr>
                <w:sz w:val="20"/>
                <w:szCs w:val="20"/>
              </w:rPr>
              <w:t xml:space="preserve"> </w:t>
            </w:r>
            <w:r w:rsidRPr="007A436E">
              <w:rPr>
                <w:sz w:val="20"/>
                <w:szCs w:val="20"/>
              </w:rPr>
              <w:t>le indique la ayuda que necesita, permanezca con él hasta terminar el ejercicio</w:t>
            </w:r>
            <w:r w:rsidR="008F296C" w:rsidRPr="007A436E">
              <w:rPr>
                <w:sz w:val="20"/>
                <w:szCs w:val="20"/>
              </w:rPr>
              <w:t>.</w:t>
            </w:r>
          </w:p>
        </w:tc>
      </w:tr>
    </w:tbl>
    <w:p w14:paraId="07BF98A9" w14:textId="77777777" w:rsidR="00B05C4E" w:rsidRPr="008F296C" w:rsidRDefault="00B05C4E" w:rsidP="007F06BA">
      <w:pPr>
        <w:jc w:val="center"/>
        <w:rPr>
          <w:rFonts w:cs="Arial"/>
          <w:sz w:val="16"/>
          <w:szCs w:val="16"/>
        </w:rPr>
      </w:pPr>
      <w:r w:rsidRPr="008F296C">
        <w:rPr>
          <w:rFonts w:cs="Arial"/>
          <w:b/>
          <w:bCs/>
          <w:sz w:val="16"/>
          <w:szCs w:val="16"/>
        </w:rPr>
        <w:t>Fuente:</w:t>
      </w:r>
      <w:r w:rsidRPr="008F296C">
        <w:rPr>
          <w:rFonts w:cs="Arial"/>
          <w:sz w:val="16"/>
          <w:szCs w:val="16"/>
        </w:rPr>
        <w:t xml:space="preserve"> Elaboración propia</w:t>
      </w:r>
    </w:p>
    <w:p w14:paraId="3E199592" w14:textId="77777777" w:rsidR="002B7CAA" w:rsidRPr="008F296C" w:rsidRDefault="002B7CAA" w:rsidP="007F06BA">
      <w:pPr>
        <w:jc w:val="both"/>
        <w:rPr>
          <w:lang w:val="es-CO"/>
        </w:rPr>
      </w:pPr>
    </w:p>
    <w:p w14:paraId="5431585E" w14:textId="0CEB9D6F" w:rsidR="00470706" w:rsidRPr="002E341E" w:rsidRDefault="00470706" w:rsidP="007F06BA">
      <w:pPr>
        <w:pStyle w:val="Ttulo2"/>
        <w:numPr>
          <w:ilvl w:val="2"/>
          <w:numId w:val="23"/>
        </w:numPr>
        <w:rPr>
          <w:sz w:val="22"/>
          <w:szCs w:val="22"/>
        </w:rPr>
      </w:pPr>
      <w:bookmarkStart w:id="67" w:name="_Toc230327949"/>
      <w:r w:rsidRPr="002E341E">
        <w:rPr>
          <w:sz w:val="22"/>
          <w:szCs w:val="22"/>
        </w:rPr>
        <w:lastRenderedPageBreak/>
        <w:t>Procedimiento toma de decisiones</w:t>
      </w:r>
      <w:bookmarkEnd w:id="67"/>
    </w:p>
    <w:p w14:paraId="2AC12C9F" w14:textId="77777777" w:rsidR="00845A04" w:rsidRPr="006103CC" w:rsidRDefault="00845A04" w:rsidP="006103CC"/>
    <w:p w14:paraId="6BCDD04E" w14:textId="487C2CC0" w:rsidR="00845A04" w:rsidRPr="00470706" w:rsidRDefault="00427E49" w:rsidP="008F296C">
      <w:pPr>
        <w:jc w:val="both"/>
        <w:rPr>
          <w:lang w:val="es-CO"/>
        </w:rPr>
      </w:pPr>
      <w:r>
        <w:rPr>
          <w:lang w:val="es-CO"/>
        </w:rPr>
        <w:t xml:space="preserve">Para la toma de decisiones según su alcance y competencia </w:t>
      </w:r>
      <w:r w:rsidR="007B3663">
        <w:rPr>
          <w:lang w:val="es-CO"/>
        </w:rPr>
        <w:t>se define el siguiente procedimiento:</w:t>
      </w:r>
    </w:p>
    <w:p w14:paraId="26D20810" w14:textId="77777777" w:rsidR="00470706" w:rsidRDefault="00470706" w:rsidP="007F06BA">
      <w:pPr>
        <w:jc w:val="both"/>
        <w:rPr>
          <w:rFonts w:ascii="Times New Roman" w:eastAsia="Times New Roman" w:hAnsi="Times New Roman" w:cs="Times New Roman"/>
          <w:noProof/>
          <w:sz w:val="24"/>
          <w:szCs w:val="24"/>
          <w:lang w:val="es-CO" w:eastAsia="es-CO"/>
        </w:rPr>
      </w:pPr>
    </w:p>
    <w:p w14:paraId="0039BFA1" w14:textId="7B8DC94E" w:rsidR="007B3663" w:rsidRPr="008F296C" w:rsidRDefault="007B3663" w:rsidP="007F06BA">
      <w:pPr>
        <w:pStyle w:val="Descripcin"/>
        <w:keepNext/>
        <w:jc w:val="center"/>
        <w:rPr>
          <w:i w:val="0"/>
          <w:iCs w:val="0"/>
          <w:color w:val="auto"/>
          <w:sz w:val="22"/>
          <w:szCs w:val="22"/>
        </w:rPr>
      </w:pPr>
      <w:r w:rsidRPr="008F296C">
        <w:rPr>
          <w:b/>
          <w:bCs/>
          <w:i w:val="0"/>
          <w:iCs w:val="0"/>
          <w:color w:val="auto"/>
          <w:sz w:val="22"/>
          <w:szCs w:val="22"/>
        </w:rPr>
        <w:t xml:space="preserve">Tabla </w:t>
      </w:r>
      <w:r w:rsidRPr="008F296C">
        <w:rPr>
          <w:b/>
          <w:bCs/>
          <w:i w:val="0"/>
          <w:iCs w:val="0"/>
          <w:color w:val="auto"/>
          <w:sz w:val="22"/>
          <w:szCs w:val="22"/>
        </w:rPr>
        <w:fldChar w:fldCharType="begin"/>
      </w:r>
      <w:r w:rsidRPr="008F296C">
        <w:rPr>
          <w:b/>
          <w:bCs/>
          <w:i w:val="0"/>
          <w:iCs w:val="0"/>
          <w:color w:val="auto"/>
          <w:sz w:val="22"/>
          <w:szCs w:val="22"/>
        </w:rPr>
        <w:instrText xml:space="preserve"> SEQ Tabla \* ARABIC </w:instrText>
      </w:r>
      <w:r w:rsidRPr="008F296C">
        <w:rPr>
          <w:b/>
          <w:bCs/>
          <w:i w:val="0"/>
          <w:iCs w:val="0"/>
          <w:color w:val="auto"/>
          <w:sz w:val="22"/>
          <w:szCs w:val="22"/>
        </w:rPr>
        <w:fldChar w:fldCharType="separate"/>
      </w:r>
      <w:r w:rsidR="00856E16">
        <w:rPr>
          <w:b/>
          <w:bCs/>
          <w:i w:val="0"/>
          <w:iCs w:val="0"/>
          <w:noProof/>
          <w:color w:val="auto"/>
          <w:sz w:val="22"/>
          <w:szCs w:val="22"/>
        </w:rPr>
        <w:t>7</w:t>
      </w:r>
      <w:r w:rsidRPr="008F296C">
        <w:rPr>
          <w:b/>
          <w:bCs/>
          <w:i w:val="0"/>
          <w:iCs w:val="0"/>
          <w:color w:val="auto"/>
          <w:sz w:val="22"/>
          <w:szCs w:val="22"/>
        </w:rPr>
        <w:fldChar w:fldCharType="end"/>
      </w:r>
      <w:r w:rsidR="008F296C" w:rsidRPr="008F296C">
        <w:rPr>
          <w:b/>
          <w:bCs/>
          <w:i w:val="0"/>
          <w:iCs w:val="0"/>
          <w:color w:val="auto"/>
          <w:sz w:val="22"/>
          <w:szCs w:val="22"/>
        </w:rPr>
        <w:t>.</w:t>
      </w:r>
      <w:r w:rsidRPr="008F296C">
        <w:rPr>
          <w:i w:val="0"/>
          <w:iCs w:val="0"/>
          <w:color w:val="auto"/>
          <w:sz w:val="22"/>
          <w:szCs w:val="22"/>
        </w:rPr>
        <w:t xml:space="preserve"> Procedimiento para toma de decisiones</w:t>
      </w:r>
    </w:p>
    <w:p w14:paraId="6987556C" w14:textId="448A0318" w:rsidR="003633C2" w:rsidRDefault="003633C2" w:rsidP="007F06BA">
      <w:pPr>
        <w:jc w:val="both"/>
        <w:rPr>
          <w:lang w:val="es-CO"/>
        </w:rPr>
      </w:pPr>
      <w:r w:rsidRPr="003633C2">
        <w:rPr>
          <w:noProof/>
          <w:lang w:val="es-CO"/>
        </w:rPr>
        <w:drawing>
          <wp:inline distT="0" distB="0" distL="0" distR="0" wp14:anchorId="60850114" wp14:editId="5F1C6AAC">
            <wp:extent cx="6332220" cy="2156460"/>
            <wp:effectExtent l="19050" t="19050" r="11430" b="1524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solidFill>
                        <a:schemeClr val="accent1"/>
                      </a:solidFill>
                    </a:ln>
                  </pic:spPr>
                </pic:pic>
              </a:graphicData>
            </a:graphic>
          </wp:inline>
        </w:drawing>
      </w:r>
    </w:p>
    <w:p w14:paraId="45FEBFD6" w14:textId="77777777" w:rsidR="00B05C4E" w:rsidRPr="008F296C" w:rsidRDefault="00B05C4E" w:rsidP="007F06BA">
      <w:pPr>
        <w:jc w:val="center"/>
        <w:rPr>
          <w:rFonts w:cs="Arial"/>
          <w:sz w:val="16"/>
          <w:szCs w:val="16"/>
        </w:rPr>
      </w:pPr>
      <w:r w:rsidRPr="008F296C">
        <w:rPr>
          <w:rFonts w:cs="Arial"/>
          <w:b/>
          <w:bCs/>
          <w:sz w:val="16"/>
          <w:szCs w:val="16"/>
        </w:rPr>
        <w:t>Fuente:</w:t>
      </w:r>
      <w:r w:rsidRPr="008F296C">
        <w:rPr>
          <w:rFonts w:cs="Arial"/>
          <w:sz w:val="16"/>
          <w:szCs w:val="16"/>
        </w:rPr>
        <w:t xml:space="preserve"> Elaboración propia</w:t>
      </w:r>
    </w:p>
    <w:p w14:paraId="33B0A715" w14:textId="4C3F5D75" w:rsidR="002B7CAA" w:rsidRPr="002560F4" w:rsidRDefault="002B7CAA" w:rsidP="007F06BA">
      <w:pPr>
        <w:jc w:val="both"/>
        <w:rPr>
          <w:lang w:val="es-CO"/>
        </w:rPr>
      </w:pPr>
    </w:p>
    <w:p w14:paraId="6DC8A25D" w14:textId="6904161A" w:rsidR="000C1F6D" w:rsidRPr="002E341E" w:rsidRDefault="002560F4" w:rsidP="007F06BA">
      <w:pPr>
        <w:pStyle w:val="Ttulo2"/>
        <w:numPr>
          <w:ilvl w:val="2"/>
          <w:numId w:val="23"/>
        </w:numPr>
        <w:rPr>
          <w:sz w:val="22"/>
          <w:szCs w:val="22"/>
        </w:rPr>
      </w:pPr>
      <w:bookmarkStart w:id="68" w:name="_Toc230327950"/>
      <w:r w:rsidRPr="002E341E">
        <w:rPr>
          <w:sz w:val="22"/>
          <w:szCs w:val="22"/>
        </w:rPr>
        <w:t>Simulacros y ejercicios</w:t>
      </w:r>
      <w:bookmarkEnd w:id="68"/>
    </w:p>
    <w:p w14:paraId="0B90C2E3" w14:textId="77777777" w:rsidR="00960C56" w:rsidRPr="006103CC" w:rsidRDefault="00960C56" w:rsidP="006103CC"/>
    <w:p w14:paraId="202BA17E" w14:textId="4186F191" w:rsidR="008F296C" w:rsidRDefault="00FF1210" w:rsidP="007F06BA">
      <w:pPr>
        <w:jc w:val="both"/>
        <w:rPr>
          <w:lang w:val="es-CO"/>
        </w:rPr>
      </w:pPr>
      <w:r w:rsidRPr="003C6BFF">
        <w:rPr>
          <w:lang w:val="es-CO"/>
        </w:rPr>
        <w:t xml:space="preserve">Cada año la </w:t>
      </w:r>
      <w:r w:rsidR="002E341E">
        <w:rPr>
          <w:lang w:val="es-CO"/>
        </w:rPr>
        <w:t>E</w:t>
      </w:r>
      <w:r w:rsidRPr="003C6BFF">
        <w:rPr>
          <w:lang w:val="es-CO"/>
        </w:rPr>
        <w:t>ntidad</w:t>
      </w:r>
      <w:r w:rsidR="002E341E">
        <w:rPr>
          <w:lang w:val="es-CO"/>
        </w:rPr>
        <w:t>,</w:t>
      </w:r>
      <w:r w:rsidRPr="003C6BFF">
        <w:rPr>
          <w:lang w:val="es-CO"/>
        </w:rPr>
        <w:t xml:space="preserve"> ejecuta ejercicios de simulación de emergencias </w:t>
      </w:r>
      <w:r w:rsidR="003C6BFF" w:rsidRPr="003C6BFF">
        <w:rPr>
          <w:lang w:val="es-CO"/>
        </w:rPr>
        <w:t>según el análisis de vulnerabilidad,</w:t>
      </w:r>
      <w:r w:rsidR="00E232B9">
        <w:rPr>
          <w:lang w:val="es-CO"/>
        </w:rPr>
        <w:t xml:space="preserve"> u otros tipos de emergencias identificados por el Grupo SST o COE</w:t>
      </w:r>
      <w:r w:rsidR="00235A0D">
        <w:rPr>
          <w:lang w:val="es-CO"/>
        </w:rPr>
        <w:t>, así como el simulacro ambiental</w:t>
      </w:r>
    </w:p>
    <w:p w14:paraId="74A83355" w14:textId="77777777" w:rsidR="008F296C" w:rsidRDefault="008F296C" w:rsidP="007F06BA">
      <w:pPr>
        <w:jc w:val="both"/>
        <w:rPr>
          <w:lang w:val="es-CO"/>
        </w:rPr>
      </w:pPr>
    </w:p>
    <w:p w14:paraId="30178A6B" w14:textId="440BEEB0" w:rsidR="00655ED8" w:rsidRDefault="00B643A5" w:rsidP="007F06BA">
      <w:pPr>
        <w:jc w:val="both"/>
        <w:rPr>
          <w:color w:val="000000" w:themeColor="text1"/>
        </w:rPr>
      </w:pPr>
      <w:r w:rsidRPr="00766038">
        <w:rPr>
          <w:color w:val="000000" w:themeColor="text1"/>
        </w:rPr>
        <w:t xml:space="preserve">La programación, frecuencia y temática de los simulacros podrán consultarse en el plan de trabajo anual del Grupo SST, disponible en el repositorio documental. Se menciona en el siguiente numeral. </w:t>
      </w:r>
    </w:p>
    <w:p w14:paraId="776F3A51" w14:textId="77777777" w:rsidR="00235A0D" w:rsidRPr="002F0638" w:rsidRDefault="00235A0D" w:rsidP="002F0638">
      <w:pPr>
        <w:jc w:val="both"/>
        <w:rPr>
          <w:color w:val="000000" w:themeColor="text1"/>
        </w:rPr>
      </w:pPr>
    </w:p>
    <w:p w14:paraId="44434555" w14:textId="77777777" w:rsidR="002F0638" w:rsidRDefault="002F0638" w:rsidP="002F0638">
      <w:pPr>
        <w:jc w:val="both"/>
        <w:rPr>
          <w:color w:val="000000" w:themeColor="text1"/>
          <w:lang w:val="es-CO"/>
        </w:rPr>
      </w:pPr>
      <w:r w:rsidRPr="002F0638">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3D0CF2FD" w14:textId="77777777" w:rsidR="002F0638" w:rsidRPr="002F0638" w:rsidRDefault="002F0638" w:rsidP="002F0638">
      <w:pPr>
        <w:jc w:val="both"/>
        <w:rPr>
          <w:color w:val="000000" w:themeColor="text1"/>
          <w:lang w:val="es-CO"/>
        </w:rPr>
      </w:pPr>
    </w:p>
    <w:p w14:paraId="63C7A4F2" w14:textId="77777777" w:rsidR="002F0638" w:rsidRDefault="002F0638" w:rsidP="002F0638">
      <w:pPr>
        <w:jc w:val="both"/>
        <w:rPr>
          <w:color w:val="000000" w:themeColor="text1"/>
          <w:lang w:val="es-CO"/>
        </w:rPr>
      </w:pPr>
      <w:r w:rsidRPr="002F0638">
        <w:rPr>
          <w:color w:val="000000" w:themeColor="text1"/>
          <w:lang w:val="es-CO"/>
        </w:rPr>
        <w:t>Para el desarrollo del simulacro ambiental se emplea el documento GIF</w:t>
      </w:r>
      <w:r w:rsidRPr="002F0638">
        <w:rPr>
          <w:color w:val="000000" w:themeColor="text1"/>
          <w:lang w:val="es-CO"/>
        </w:rPr>
        <w:noBreakHyphen/>
        <w:t>FM</w:t>
      </w:r>
      <w:r w:rsidRPr="002F0638">
        <w:rPr>
          <w:color w:val="000000" w:themeColor="text1"/>
          <w:lang w:val="es-CO"/>
        </w:rPr>
        <w:noBreakHyphen/>
        <w:t>030 Guion 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0EE24D23" w14:textId="77777777" w:rsidR="002F0638" w:rsidRPr="002F0638" w:rsidRDefault="002F0638" w:rsidP="002F0638">
      <w:pPr>
        <w:jc w:val="both"/>
        <w:rPr>
          <w:color w:val="000000" w:themeColor="text1"/>
          <w:lang w:val="es-CO"/>
        </w:rPr>
      </w:pPr>
    </w:p>
    <w:p w14:paraId="7D0FB44C" w14:textId="20A92A83" w:rsidR="002F0638" w:rsidRPr="002F0638" w:rsidRDefault="002F0638" w:rsidP="002F0638">
      <w:pPr>
        <w:jc w:val="both"/>
        <w:rPr>
          <w:color w:val="000000" w:themeColor="text1"/>
          <w:lang w:val="es-CO"/>
        </w:rPr>
      </w:pPr>
      <w:r>
        <w:rPr>
          <w:color w:val="000000" w:themeColor="text1"/>
          <w:lang w:val="es-CO"/>
        </w:rPr>
        <w:t>Posteriormente, l</w:t>
      </w:r>
      <w:r w:rsidRPr="002F0638">
        <w:rPr>
          <w:color w:val="000000" w:themeColor="text1"/>
          <w:lang w:val="es-CO"/>
        </w:rPr>
        <w:t>a articulación con el simulacro general se realiza</w:t>
      </w:r>
      <w:r>
        <w:rPr>
          <w:color w:val="000000" w:themeColor="text1"/>
          <w:lang w:val="es-CO"/>
        </w:rPr>
        <w:t>rá</w:t>
      </w:r>
      <w:r w:rsidRPr="002F0638">
        <w:rPr>
          <w:color w:val="000000" w:themeColor="text1"/>
          <w:lang w:val="es-CO"/>
        </w:rPr>
        <w:t xml:space="preserve"> mediante mesas de trabajo interinstitucionales, en las cuales se defin</w:t>
      </w:r>
      <w:r>
        <w:rPr>
          <w:color w:val="000000" w:themeColor="text1"/>
          <w:lang w:val="es-CO"/>
        </w:rPr>
        <w:t>irá</w:t>
      </w:r>
      <w:r w:rsidRPr="002F0638">
        <w:rPr>
          <w:color w:val="000000" w:themeColor="text1"/>
          <w:lang w:val="es-CO"/>
        </w:rPr>
        <w:t xml:space="preserve"> cómo el simulacro general puede incorporar el componente ambiental, garantizando la coherencia entre los lineamientos del SGA y los procedimientos del Plan de Emergencias institucional.</w:t>
      </w:r>
    </w:p>
    <w:p w14:paraId="7FC4EBAE" w14:textId="77777777" w:rsidR="00EC2FA0" w:rsidRPr="00B643A5" w:rsidRDefault="00EC2FA0" w:rsidP="007F06BA">
      <w:pPr>
        <w:rPr>
          <w:color w:val="EE0000"/>
          <w:lang w:val="es-CO"/>
        </w:rPr>
      </w:pPr>
    </w:p>
    <w:p w14:paraId="1E32A1FC" w14:textId="3AC6C31E" w:rsidR="0075742A" w:rsidRPr="002E341E" w:rsidRDefault="0075742A" w:rsidP="007F06BA">
      <w:pPr>
        <w:pStyle w:val="Ttulo2"/>
        <w:numPr>
          <w:ilvl w:val="3"/>
          <w:numId w:val="23"/>
        </w:numPr>
        <w:rPr>
          <w:sz w:val="22"/>
          <w:szCs w:val="22"/>
        </w:rPr>
      </w:pPr>
      <w:bookmarkStart w:id="69" w:name="_Toc230327951"/>
      <w:r w:rsidRPr="002E341E">
        <w:rPr>
          <w:sz w:val="22"/>
          <w:szCs w:val="22"/>
        </w:rPr>
        <w:t>Simulacros anteriores</w:t>
      </w:r>
      <w:bookmarkEnd w:id="69"/>
    </w:p>
    <w:p w14:paraId="6C69DA10" w14:textId="77777777" w:rsidR="0075742A" w:rsidRPr="006103CC" w:rsidRDefault="0075742A" w:rsidP="006103CC"/>
    <w:p w14:paraId="69DF56DD" w14:textId="01468840" w:rsidR="00EC2FA0" w:rsidRDefault="00E232B9" w:rsidP="007F06BA">
      <w:pPr>
        <w:jc w:val="both"/>
        <w:rPr>
          <w:b/>
        </w:rPr>
      </w:pPr>
      <w:r>
        <w:rPr>
          <w:lang w:val="es-CO"/>
        </w:rPr>
        <w:t>Los hallazgos y/u oportunidades de mejora identificadas en los simulacros realizados en vigencias anteriores pueden ser consultadas en los informes de simulacro en el repositorio institucional administrado por el Grupo SST</w:t>
      </w:r>
      <w:r w:rsidR="00217217">
        <w:rPr>
          <w:lang w:val="es-CO"/>
        </w:rPr>
        <w:t xml:space="preserve">, mientras que los de carácter ambiental pueden ser consultados en el repositorio institucional ambiental. </w:t>
      </w:r>
    </w:p>
    <w:p w14:paraId="471734F0" w14:textId="77777777" w:rsidR="002E341E" w:rsidRDefault="002E341E" w:rsidP="007F06BA">
      <w:pPr>
        <w:jc w:val="both"/>
        <w:rPr>
          <w:b/>
        </w:rPr>
      </w:pPr>
    </w:p>
    <w:p w14:paraId="30EE97D9" w14:textId="3E4578EC" w:rsidR="004D389C" w:rsidRPr="002E341E" w:rsidRDefault="004D389C" w:rsidP="007F06BA">
      <w:pPr>
        <w:pStyle w:val="Ttulo2"/>
        <w:numPr>
          <w:ilvl w:val="2"/>
          <w:numId w:val="23"/>
        </w:numPr>
        <w:rPr>
          <w:sz w:val="22"/>
          <w:szCs w:val="22"/>
        </w:rPr>
      </w:pPr>
      <w:bookmarkStart w:id="70" w:name="_Toc230327952"/>
      <w:r w:rsidRPr="002E341E">
        <w:rPr>
          <w:sz w:val="22"/>
          <w:szCs w:val="22"/>
        </w:rPr>
        <w:t>Entrenamiento y capacitación</w:t>
      </w:r>
      <w:bookmarkEnd w:id="70"/>
    </w:p>
    <w:p w14:paraId="3BBA574D" w14:textId="77777777" w:rsidR="005806F8" w:rsidRPr="006103CC" w:rsidRDefault="005806F8" w:rsidP="006103CC"/>
    <w:p w14:paraId="0A6C4B0A" w14:textId="3719B29A" w:rsidR="00BD0DF7" w:rsidRPr="00767061" w:rsidRDefault="00BD0DF7" w:rsidP="007F06BA">
      <w:pPr>
        <w:jc w:val="both"/>
        <w:rPr>
          <w:b/>
          <w:lang w:val="es-CO"/>
        </w:rPr>
      </w:pPr>
      <w:r>
        <w:rPr>
          <w:lang w:val="es-CO"/>
        </w:rPr>
        <w:t>El G</w:t>
      </w:r>
      <w:r w:rsidR="002E341E">
        <w:rPr>
          <w:lang w:val="es-CO"/>
        </w:rPr>
        <w:t xml:space="preserve">rupo de </w:t>
      </w:r>
      <w:r>
        <w:rPr>
          <w:lang w:val="es-CO"/>
        </w:rPr>
        <w:t>S</w:t>
      </w:r>
      <w:r w:rsidR="002E341E">
        <w:rPr>
          <w:lang w:val="es-CO"/>
        </w:rPr>
        <w:t xml:space="preserve">eguridad y </w:t>
      </w:r>
      <w:r>
        <w:rPr>
          <w:lang w:val="es-CO"/>
        </w:rPr>
        <w:t>S</w:t>
      </w:r>
      <w:r w:rsidR="002E341E">
        <w:rPr>
          <w:lang w:val="es-CO"/>
        </w:rPr>
        <w:t xml:space="preserve">alud en el </w:t>
      </w:r>
      <w:r>
        <w:rPr>
          <w:lang w:val="es-CO"/>
        </w:rPr>
        <w:t>T</w:t>
      </w:r>
      <w:r w:rsidR="002E341E">
        <w:rPr>
          <w:lang w:val="es-CO"/>
        </w:rPr>
        <w:t>rabajo,</w:t>
      </w:r>
      <w:r>
        <w:rPr>
          <w:lang w:val="es-CO"/>
        </w:rPr>
        <w:t xml:space="preserve"> coordina recursos propios y de la ARL para ejecutar y monitorear el </w:t>
      </w:r>
      <w:r w:rsidR="00245850">
        <w:rPr>
          <w:lang w:val="es-CO"/>
        </w:rPr>
        <w:t xml:space="preserve">programa de capacitación y entrenamiento para brigadista </w:t>
      </w:r>
      <w:r w:rsidR="00B03A04">
        <w:rPr>
          <w:lang w:val="es-CO"/>
        </w:rPr>
        <w:t>y CO</w:t>
      </w:r>
      <w:r w:rsidR="000E32D3">
        <w:rPr>
          <w:lang w:val="es-CO"/>
        </w:rPr>
        <w:t xml:space="preserve">E, </w:t>
      </w:r>
      <w:r w:rsidR="00245850">
        <w:rPr>
          <w:lang w:val="es-CO"/>
        </w:rPr>
        <w:t xml:space="preserve">el cual puede ser consultado </w:t>
      </w:r>
      <w:r w:rsidR="00E667A9">
        <w:rPr>
          <w:lang w:val="es-CO"/>
        </w:rPr>
        <w:t>en el plan anual de trabajo del Grupo SST.</w:t>
      </w:r>
    </w:p>
    <w:p w14:paraId="71092FF5" w14:textId="77777777" w:rsidR="00D70628" w:rsidRPr="006103CC" w:rsidRDefault="00D70628" w:rsidP="006103CC"/>
    <w:p w14:paraId="737532D5" w14:textId="39DC2BDF" w:rsidR="00D17ABD" w:rsidRDefault="000C1F10" w:rsidP="007F06BA">
      <w:pPr>
        <w:pStyle w:val="Ttulo2"/>
        <w:numPr>
          <w:ilvl w:val="1"/>
          <w:numId w:val="23"/>
        </w:numPr>
        <w:rPr>
          <w:sz w:val="22"/>
          <w:szCs w:val="22"/>
        </w:rPr>
      </w:pPr>
      <w:bookmarkStart w:id="71" w:name="_Toc230327953"/>
      <w:r w:rsidRPr="009B1DD0">
        <w:rPr>
          <w:sz w:val="22"/>
          <w:szCs w:val="22"/>
        </w:rPr>
        <w:t>Respuesta</w:t>
      </w:r>
      <w:bookmarkEnd w:id="71"/>
    </w:p>
    <w:p w14:paraId="75DCE00B" w14:textId="77777777" w:rsidR="009B1DD0" w:rsidRPr="006103CC" w:rsidRDefault="009B1DD0" w:rsidP="006103CC"/>
    <w:p w14:paraId="4D19F2DF" w14:textId="66B96B06" w:rsidR="00E667A9" w:rsidRDefault="00A44706" w:rsidP="007F06BA">
      <w:pPr>
        <w:jc w:val="both"/>
      </w:pPr>
      <w:r>
        <w:t xml:space="preserve">En caso de materializarse una </w:t>
      </w:r>
      <w:r w:rsidRPr="00766038">
        <w:t>emergencia</w:t>
      </w:r>
      <w:r w:rsidR="009B1DD0" w:rsidRPr="00766038">
        <w:t>,</w:t>
      </w:r>
      <w:r w:rsidRPr="00766038">
        <w:t xml:space="preserve"> </w:t>
      </w:r>
      <w:r w:rsidR="00E40D77" w:rsidRPr="00766038">
        <w:t xml:space="preserve">se </w:t>
      </w:r>
      <w:r w:rsidR="00B643A5" w:rsidRPr="00766038">
        <w:t>tiene</w:t>
      </w:r>
      <w:r w:rsidR="00E40D77" w:rsidRPr="00766038">
        <w:t xml:space="preserve"> los siguientes</w:t>
      </w:r>
      <w:r w:rsidR="00E40D77">
        <w:t xml:space="preserve"> protocolos operativos </w:t>
      </w:r>
      <w:r w:rsidR="0008326A">
        <w:t xml:space="preserve">que obedecen a la </w:t>
      </w:r>
      <w:r w:rsidR="00BF163B">
        <w:t>priorización</w:t>
      </w:r>
      <w:r w:rsidR="0008326A">
        <w:t xml:space="preserve"> de amenazas </w:t>
      </w:r>
      <w:r w:rsidR="00BF163B">
        <w:t>establecida</w:t>
      </w:r>
      <w:r w:rsidR="000853E3">
        <w:t>s en el análisis de vulnerabilidad</w:t>
      </w:r>
      <w:r w:rsidR="00B643A5">
        <w:t>:</w:t>
      </w:r>
    </w:p>
    <w:p w14:paraId="3037D3FF" w14:textId="77777777" w:rsidR="006465CC" w:rsidRDefault="006465CC" w:rsidP="007F06BA">
      <w:pPr>
        <w:jc w:val="both"/>
      </w:pPr>
    </w:p>
    <w:p w14:paraId="6A8457C4" w14:textId="77777777" w:rsidR="002F1F87" w:rsidRPr="00B2133D" w:rsidRDefault="00CD0CA8" w:rsidP="00B2133D">
      <w:pPr>
        <w:rPr>
          <w:ins w:id="72" w:author="Claudia Marcela Sandoval Aldana" w:date="2026-05-08T08:25:00Z" w16du:dateUtc="2026-05-08T13:25:00Z"/>
        </w:rPr>
      </w:pPr>
      <w:r w:rsidRPr="00B2133D">
        <w:t>Se elaborarán PON para los tres tipos de amenazas priorizadas: Sismo, Emergencia en Salud, inundaciones en coherencia con el análisis de riesgos y el comportamiento histórico. Adicionalmente, se desarrollará un procedimiento específico para la atención de incendios y otro para la evacuación, conforme a lo estipulado en el Decreto 1072 de 2015 y en armonía con los lineamientos del Sistema de Gestión de Seguridad y Salud en el Trabajo (SG-SST).</w:t>
      </w:r>
    </w:p>
    <w:p w14:paraId="56BF344C" w14:textId="19D06376" w:rsidR="00CD0CA8" w:rsidRPr="00B2133D" w:rsidRDefault="00CD0CA8" w:rsidP="00B2133D">
      <w:r w:rsidRPr="00B2133D">
        <w:br/>
        <w:t>Cada PON incluirá roles y responsabilidades, garantizando la preparación y respuesta efectiva ante emergencias.</w:t>
      </w:r>
    </w:p>
    <w:p w14:paraId="179F5652" w14:textId="3E58F99D" w:rsidR="0005543F" w:rsidRDefault="0005543F">
      <w:r>
        <w:br w:type="page"/>
      </w:r>
    </w:p>
    <w:p w14:paraId="766CDA4B" w14:textId="77777777" w:rsidR="00CD0CA8" w:rsidRDefault="00CD0CA8" w:rsidP="007F06BA">
      <w:pPr>
        <w:jc w:val="both"/>
      </w:pPr>
    </w:p>
    <w:p w14:paraId="2058E60C" w14:textId="2146008B" w:rsidR="00D17ABD" w:rsidRDefault="003431EF" w:rsidP="007F06BA">
      <w:pPr>
        <w:pStyle w:val="Ttulo2"/>
        <w:numPr>
          <w:ilvl w:val="2"/>
          <w:numId w:val="23"/>
        </w:numPr>
        <w:rPr>
          <w:sz w:val="22"/>
          <w:szCs w:val="22"/>
        </w:rPr>
      </w:pPr>
      <w:bookmarkStart w:id="73" w:name="_Toc230327954"/>
      <w:r w:rsidRPr="009B1DD0">
        <w:rPr>
          <w:sz w:val="22"/>
          <w:szCs w:val="22"/>
        </w:rPr>
        <w:t xml:space="preserve">Procedimiento </w:t>
      </w:r>
      <w:r w:rsidR="00410BDF">
        <w:rPr>
          <w:sz w:val="22"/>
          <w:szCs w:val="22"/>
        </w:rPr>
        <w:t>O</w:t>
      </w:r>
      <w:r w:rsidRPr="009B1DD0">
        <w:rPr>
          <w:sz w:val="22"/>
          <w:szCs w:val="22"/>
        </w:rPr>
        <w:t xml:space="preserve">perativo </w:t>
      </w:r>
      <w:r w:rsidR="00410BDF">
        <w:rPr>
          <w:sz w:val="22"/>
          <w:szCs w:val="22"/>
        </w:rPr>
        <w:t>N</w:t>
      </w:r>
      <w:r w:rsidRPr="009B1DD0">
        <w:rPr>
          <w:sz w:val="22"/>
          <w:szCs w:val="22"/>
        </w:rPr>
        <w:t>ormalizado en caso de Sismo</w:t>
      </w:r>
      <w:bookmarkEnd w:id="73"/>
    </w:p>
    <w:p w14:paraId="67C2EF4A" w14:textId="77777777" w:rsidR="00736B57" w:rsidRPr="006103CC" w:rsidRDefault="00736B57" w:rsidP="006103CC"/>
    <w:p w14:paraId="7432005E" w14:textId="7FF24EB1" w:rsidR="00227536" w:rsidRPr="00767061" w:rsidRDefault="00D54DBF" w:rsidP="007F06BA">
      <w:pPr>
        <w:jc w:val="center"/>
        <w:rPr>
          <w:lang w:val="es-CO" w:eastAsia="es-CO"/>
        </w:rPr>
      </w:pPr>
      <w:r w:rsidRPr="00D54DBF">
        <w:rPr>
          <w:noProof/>
          <w:lang w:val="es-CO" w:eastAsia="es-CO"/>
        </w:rPr>
        <w:drawing>
          <wp:inline distT="0" distB="0" distL="0" distR="0" wp14:anchorId="520BCEA1" wp14:editId="0A0C3B5B">
            <wp:extent cx="6200775" cy="7178896"/>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1551" cy="7179794"/>
                    </a:xfrm>
                    <a:prstGeom prst="rect">
                      <a:avLst/>
                    </a:prstGeom>
                    <a:noFill/>
                    <a:ln>
                      <a:noFill/>
                    </a:ln>
                  </pic:spPr>
                </pic:pic>
              </a:graphicData>
            </a:graphic>
          </wp:inline>
        </w:drawing>
      </w:r>
      <w:bookmarkStart w:id="74" w:name="_Toc193365441"/>
      <w:bookmarkEnd w:id="74"/>
    </w:p>
    <w:p w14:paraId="04117465" w14:textId="77777777" w:rsidR="00B05C4E" w:rsidRPr="00B643A5" w:rsidRDefault="00B05C4E" w:rsidP="007F06BA">
      <w:pPr>
        <w:jc w:val="center"/>
        <w:rPr>
          <w:rFonts w:cs="Arial"/>
          <w:sz w:val="16"/>
          <w:szCs w:val="16"/>
        </w:rPr>
      </w:pPr>
      <w:r w:rsidRPr="00B643A5">
        <w:rPr>
          <w:rFonts w:cs="Arial"/>
          <w:b/>
          <w:bCs/>
          <w:sz w:val="16"/>
          <w:szCs w:val="16"/>
        </w:rPr>
        <w:t xml:space="preserve">Fuente: </w:t>
      </w:r>
      <w:r w:rsidRPr="00B643A5">
        <w:rPr>
          <w:rFonts w:cs="Arial"/>
          <w:sz w:val="16"/>
          <w:szCs w:val="16"/>
        </w:rPr>
        <w:t>Elaboración propia</w:t>
      </w:r>
    </w:p>
    <w:p w14:paraId="38BAB76A" w14:textId="77777777" w:rsidR="00B05C4E" w:rsidRDefault="00B05C4E" w:rsidP="007F06BA">
      <w:pPr>
        <w:pStyle w:val="Ttulo2"/>
        <w:ind w:left="0" w:firstLine="0"/>
        <w:sectPr w:rsidR="00B05C4E" w:rsidSect="002A7F8D">
          <w:headerReference w:type="default" r:id="rId16"/>
          <w:footerReference w:type="default" r:id="rId17"/>
          <w:pgSz w:w="12240" w:h="15840"/>
          <w:pgMar w:top="1418" w:right="1185" w:bottom="851" w:left="1418" w:header="284" w:footer="493" w:gutter="0"/>
          <w:cols w:space="720"/>
          <w:docGrid w:linePitch="299"/>
        </w:sectPr>
      </w:pPr>
    </w:p>
    <w:p w14:paraId="78EBA75B" w14:textId="77777777" w:rsidR="00736B57" w:rsidRPr="006103CC" w:rsidRDefault="00736B57" w:rsidP="006103CC"/>
    <w:p w14:paraId="45CB4941" w14:textId="7F5B9EE5" w:rsidR="00FE5FE4" w:rsidRDefault="00422A49" w:rsidP="007F06BA">
      <w:pPr>
        <w:pStyle w:val="Ttulo2"/>
        <w:numPr>
          <w:ilvl w:val="2"/>
          <w:numId w:val="23"/>
        </w:numPr>
        <w:rPr>
          <w:sz w:val="22"/>
          <w:szCs w:val="22"/>
        </w:rPr>
      </w:pPr>
      <w:bookmarkStart w:id="75" w:name="_Toc230327955"/>
      <w:r w:rsidRPr="008A2763">
        <w:rPr>
          <w:sz w:val="22"/>
          <w:szCs w:val="22"/>
        </w:rPr>
        <w:t xml:space="preserve">Procedimiento Operativo Normalizado en caso de </w:t>
      </w:r>
      <w:r w:rsidR="003B3018" w:rsidRPr="008A2763">
        <w:rPr>
          <w:sz w:val="22"/>
          <w:szCs w:val="22"/>
        </w:rPr>
        <w:t xml:space="preserve">Emergencia en </w:t>
      </w:r>
      <w:r w:rsidR="00FE5FE4" w:rsidRPr="008A2763">
        <w:rPr>
          <w:sz w:val="22"/>
          <w:szCs w:val="22"/>
        </w:rPr>
        <w:t>salud</w:t>
      </w:r>
      <w:bookmarkEnd w:id="75"/>
    </w:p>
    <w:p w14:paraId="3C2AB6AA" w14:textId="77777777" w:rsidR="00E7692B" w:rsidRPr="006103CC" w:rsidRDefault="00E7692B" w:rsidP="006103CC"/>
    <w:p w14:paraId="3B731963" w14:textId="2E0B493B" w:rsidR="00227536" w:rsidRDefault="00144936" w:rsidP="007F06BA">
      <w:pPr>
        <w:jc w:val="center"/>
        <w:rPr>
          <w:b/>
          <w:bCs/>
          <w:noProof/>
        </w:rPr>
      </w:pPr>
      <w:r>
        <w:rPr>
          <w:noProof/>
        </w:rPr>
        <w:drawing>
          <wp:inline distT="0" distB="0" distL="0" distR="0" wp14:anchorId="276AE7F2" wp14:editId="6FA0E208">
            <wp:extent cx="7193943" cy="5095875"/>
            <wp:effectExtent l="0" t="0" r="6985" b="0"/>
            <wp:docPr id="1825489458"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89458" name="Imagen 4"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97542" cy="5098424"/>
                    </a:xfrm>
                    <a:prstGeom prst="rect">
                      <a:avLst/>
                    </a:prstGeom>
                    <a:noFill/>
                    <a:ln>
                      <a:noFill/>
                    </a:ln>
                  </pic:spPr>
                </pic:pic>
              </a:graphicData>
            </a:graphic>
          </wp:inline>
        </w:drawing>
      </w:r>
    </w:p>
    <w:p w14:paraId="0EAF292B" w14:textId="77777777" w:rsidR="00B05C4E" w:rsidRPr="00410BDF" w:rsidRDefault="00B05C4E" w:rsidP="007F06BA">
      <w:pPr>
        <w:jc w:val="center"/>
        <w:rPr>
          <w:rFonts w:cs="Arial"/>
          <w:sz w:val="16"/>
          <w:szCs w:val="16"/>
        </w:rPr>
      </w:pPr>
      <w:r w:rsidRPr="00410BDF">
        <w:rPr>
          <w:rFonts w:cs="Arial"/>
          <w:b/>
          <w:bCs/>
          <w:sz w:val="16"/>
          <w:szCs w:val="16"/>
        </w:rPr>
        <w:t>Fuente:</w:t>
      </w:r>
      <w:r w:rsidRPr="00410BDF">
        <w:rPr>
          <w:rFonts w:cs="Arial"/>
          <w:sz w:val="16"/>
          <w:szCs w:val="16"/>
        </w:rPr>
        <w:t xml:space="preserve"> Elaboración propia</w:t>
      </w:r>
    </w:p>
    <w:p w14:paraId="6E1B34CC" w14:textId="2D045C58" w:rsidR="00B05C4E" w:rsidRDefault="00B05C4E" w:rsidP="007F06BA">
      <w:pPr>
        <w:rPr>
          <w:bCs/>
        </w:rPr>
        <w:sectPr w:rsidR="00B05C4E" w:rsidSect="00767061">
          <w:pgSz w:w="15840" w:h="12240" w:orient="landscape"/>
          <w:pgMar w:top="1134" w:right="1985" w:bottom="1134" w:left="1134" w:header="284" w:footer="0" w:gutter="0"/>
          <w:cols w:space="720"/>
          <w:docGrid w:linePitch="299"/>
        </w:sectPr>
      </w:pPr>
    </w:p>
    <w:p w14:paraId="23C4E138" w14:textId="1A5798CC" w:rsidR="00422A49" w:rsidRDefault="00422A49" w:rsidP="007F06BA">
      <w:pPr>
        <w:pStyle w:val="Ttulo2"/>
        <w:numPr>
          <w:ilvl w:val="2"/>
          <w:numId w:val="23"/>
        </w:numPr>
        <w:rPr>
          <w:sz w:val="22"/>
          <w:szCs w:val="22"/>
        </w:rPr>
      </w:pPr>
      <w:bookmarkStart w:id="76" w:name="_Toc230327956"/>
      <w:r w:rsidRPr="008A2763">
        <w:rPr>
          <w:sz w:val="22"/>
          <w:szCs w:val="22"/>
        </w:rPr>
        <w:lastRenderedPageBreak/>
        <w:t xml:space="preserve">Procedimiento Operativo Normalizado en caso de </w:t>
      </w:r>
      <w:r w:rsidR="004E3815" w:rsidRPr="008A2763">
        <w:rPr>
          <w:sz w:val="22"/>
          <w:szCs w:val="22"/>
        </w:rPr>
        <w:t>Incendio</w:t>
      </w:r>
      <w:bookmarkEnd w:id="76"/>
    </w:p>
    <w:p w14:paraId="39A113DA" w14:textId="77777777" w:rsidR="008A2763" w:rsidRPr="006103CC" w:rsidRDefault="008A2763" w:rsidP="006103CC"/>
    <w:p w14:paraId="0C95BB30" w14:textId="1152CBEF" w:rsidR="001C4CD2" w:rsidRDefault="00487CA2" w:rsidP="007F06BA">
      <w:r>
        <w:rPr>
          <w:noProof/>
        </w:rPr>
        <w:drawing>
          <wp:inline distT="0" distB="0" distL="0" distR="0" wp14:anchorId="12CAF171" wp14:editId="219264B6">
            <wp:extent cx="6332220" cy="7273290"/>
            <wp:effectExtent l="0" t="0" r="0" b="3810"/>
            <wp:docPr id="218410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32220" cy="7273290"/>
                    </a:xfrm>
                    <a:prstGeom prst="rect">
                      <a:avLst/>
                    </a:prstGeom>
                    <a:noFill/>
                    <a:ln>
                      <a:noFill/>
                    </a:ln>
                  </pic:spPr>
                </pic:pic>
              </a:graphicData>
            </a:graphic>
          </wp:inline>
        </w:drawing>
      </w:r>
    </w:p>
    <w:p w14:paraId="3B32273B" w14:textId="77777777" w:rsidR="00B05C4E" w:rsidRPr="00120A33" w:rsidRDefault="00B05C4E" w:rsidP="007F06BA">
      <w:pPr>
        <w:jc w:val="center"/>
        <w:rPr>
          <w:rFonts w:cs="Arial"/>
          <w:sz w:val="16"/>
          <w:szCs w:val="16"/>
        </w:rPr>
      </w:pPr>
      <w:r w:rsidRPr="00120A33">
        <w:rPr>
          <w:rFonts w:cs="Arial"/>
          <w:b/>
          <w:bCs/>
          <w:sz w:val="16"/>
          <w:szCs w:val="16"/>
        </w:rPr>
        <w:t>Fuente:</w:t>
      </w:r>
      <w:r w:rsidRPr="00120A33">
        <w:rPr>
          <w:rFonts w:cs="Arial"/>
          <w:sz w:val="16"/>
          <w:szCs w:val="16"/>
        </w:rPr>
        <w:t xml:space="preserve"> Elaboración propia</w:t>
      </w:r>
    </w:p>
    <w:p w14:paraId="4C2AEE79" w14:textId="77777777" w:rsidR="001C4CD2" w:rsidRDefault="001C4CD2" w:rsidP="007F06BA">
      <w:pPr>
        <w:pStyle w:val="Ttulo2"/>
        <w:ind w:left="0" w:firstLine="0"/>
      </w:pPr>
    </w:p>
    <w:p w14:paraId="5D968F66" w14:textId="4B8B8F10" w:rsidR="004E3815" w:rsidRPr="008A2763" w:rsidRDefault="004E3815" w:rsidP="007F06BA">
      <w:pPr>
        <w:pStyle w:val="Ttulo2"/>
        <w:numPr>
          <w:ilvl w:val="2"/>
          <w:numId w:val="23"/>
        </w:numPr>
        <w:rPr>
          <w:sz w:val="22"/>
          <w:szCs w:val="22"/>
        </w:rPr>
      </w:pPr>
      <w:bookmarkStart w:id="77" w:name="_Toc230327957"/>
      <w:r w:rsidRPr="008A2763">
        <w:rPr>
          <w:sz w:val="22"/>
          <w:szCs w:val="22"/>
        </w:rPr>
        <w:lastRenderedPageBreak/>
        <w:t xml:space="preserve">Procedimiento Operativo Normalizado en caso </w:t>
      </w:r>
      <w:r w:rsidR="009743AC" w:rsidRPr="008A2763">
        <w:rPr>
          <w:sz w:val="22"/>
          <w:szCs w:val="22"/>
        </w:rPr>
        <w:t>evacuación</w:t>
      </w:r>
      <w:bookmarkEnd w:id="77"/>
    </w:p>
    <w:p w14:paraId="5F1634A3" w14:textId="77777777" w:rsidR="00786171" w:rsidRPr="006103CC" w:rsidRDefault="00786171" w:rsidP="006103CC"/>
    <w:p w14:paraId="599A72C2" w14:textId="21B90C81" w:rsidR="00786171" w:rsidRDefault="00786171" w:rsidP="007F06BA">
      <w:r>
        <w:rPr>
          <w:noProof/>
        </w:rPr>
        <w:drawing>
          <wp:inline distT="0" distB="0" distL="0" distR="0" wp14:anchorId="7AD0DEB8" wp14:editId="67C924B4">
            <wp:extent cx="6332220" cy="6838950"/>
            <wp:effectExtent l="0" t="0" r="0" b="0"/>
            <wp:docPr id="23943310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33103" name="Imagen 1"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32220" cy="6838950"/>
                    </a:xfrm>
                    <a:prstGeom prst="rect">
                      <a:avLst/>
                    </a:prstGeom>
                    <a:noFill/>
                    <a:ln>
                      <a:noFill/>
                    </a:ln>
                  </pic:spPr>
                </pic:pic>
              </a:graphicData>
            </a:graphic>
          </wp:inline>
        </w:drawing>
      </w:r>
    </w:p>
    <w:p w14:paraId="714C6DFB" w14:textId="77777777" w:rsidR="00B05C4E" w:rsidRPr="008A2763" w:rsidRDefault="00B05C4E" w:rsidP="007F06BA">
      <w:pPr>
        <w:jc w:val="center"/>
        <w:rPr>
          <w:rFonts w:ascii="Arial" w:hAnsi="Arial" w:cs="Arial"/>
          <w:sz w:val="16"/>
          <w:szCs w:val="16"/>
        </w:rPr>
      </w:pPr>
      <w:r w:rsidRPr="008A2763">
        <w:rPr>
          <w:rFonts w:ascii="Arial" w:hAnsi="Arial" w:cs="Arial"/>
          <w:sz w:val="16"/>
          <w:szCs w:val="16"/>
        </w:rPr>
        <w:t>Fuente: Elaboración propia</w:t>
      </w:r>
    </w:p>
    <w:p w14:paraId="42E1F3A2" w14:textId="77777777" w:rsidR="00B05C4E" w:rsidRDefault="00B05C4E" w:rsidP="007F06BA"/>
    <w:p w14:paraId="4328B54D" w14:textId="77777777" w:rsidR="008A2763" w:rsidRDefault="008A2763" w:rsidP="007F06BA"/>
    <w:p w14:paraId="22E11A9C" w14:textId="77777777" w:rsidR="008E7A12" w:rsidRDefault="008E7A12" w:rsidP="007F06BA"/>
    <w:p w14:paraId="4FE19F54" w14:textId="137CDF87" w:rsidR="00127B2A" w:rsidRPr="008E7A12" w:rsidRDefault="00355086" w:rsidP="00355086">
      <w:pPr>
        <w:pStyle w:val="Ttulo2"/>
        <w:numPr>
          <w:ilvl w:val="2"/>
          <w:numId w:val="23"/>
        </w:numPr>
        <w:rPr>
          <w:sz w:val="22"/>
          <w:szCs w:val="22"/>
        </w:rPr>
      </w:pPr>
      <w:bookmarkStart w:id="78" w:name="_Toc230327958"/>
      <w:r w:rsidRPr="008A2763">
        <w:rPr>
          <w:sz w:val="22"/>
          <w:szCs w:val="22"/>
        </w:rPr>
        <w:lastRenderedPageBreak/>
        <w:t>Procedimient</w:t>
      </w:r>
      <w:r w:rsidR="00127B2A" w:rsidRPr="00355086">
        <w:rPr>
          <w:sz w:val="22"/>
          <w:szCs w:val="26"/>
        </w:rPr>
        <w:t>o operativo normalizado en caso de derrame de sustancias químicas</w:t>
      </w:r>
      <w:bookmarkEnd w:id="78"/>
      <w:r w:rsidR="00127B2A" w:rsidRPr="00355086">
        <w:rPr>
          <w:sz w:val="22"/>
          <w:szCs w:val="26"/>
        </w:rPr>
        <w:t xml:space="preserve"> </w:t>
      </w:r>
    </w:p>
    <w:p w14:paraId="4E624B74" w14:textId="77777777" w:rsidR="008E7A12" w:rsidRPr="00D7058C" w:rsidRDefault="008E7A12" w:rsidP="00D7058C"/>
    <w:p w14:paraId="1DAA2D37" w14:textId="21F599D4" w:rsidR="00127B2A" w:rsidRDefault="00D7058C" w:rsidP="00127B2A">
      <w:r>
        <w:rPr>
          <w:noProof/>
        </w:rPr>
        <w:drawing>
          <wp:inline distT="0" distB="0" distL="0" distR="0" wp14:anchorId="661B2BAF" wp14:editId="6F95DB83">
            <wp:extent cx="6613198" cy="4641574"/>
            <wp:effectExtent l="0" t="0" r="0" b="6985"/>
            <wp:docPr id="1714922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22962" name="Imagen 1714922962"/>
                    <pic:cNvPicPr/>
                  </pic:nvPicPr>
                  <pic:blipFill>
                    <a:blip r:embed="rId21">
                      <a:extLst>
                        <a:ext uri="{28A0092B-C50C-407E-A947-70E740481C1C}">
                          <a14:useLocalDpi xmlns:a14="http://schemas.microsoft.com/office/drawing/2010/main" val="0"/>
                        </a:ext>
                      </a:extLst>
                    </a:blip>
                    <a:stretch>
                      <a:fillRect/>
                    </a:stretch>
                  </pic:blipFill>
                  <pic:spPr>
                    <a:xfrm>
                      <a:off x="0" y="0"/>
                      <a:ext cx="6619697" cy="4646135"/>
                    </a:xfrm>
                    <a:prstGeom prst="rect">
                      <a:avLst/>
                    </a:prstGeom>
                  </pic:spPr>
                </pic:pic>
              </a:graphicData>
            </a:graphic>
          </wp:inline>
        </w:drawing>
      </w:r>
    </w:p>
    <w:p w14:paraId="24954656" w14:textId="77777777" w:rsidR="00127B2A" w:rsidRPr="006103CC" w:rsidRDefault="00127B2A" w:rsidP="00127B2A">
      <w:pPr>
        <w:jc w:val="center"/>
        <w:rPr>
          <w:b/>
          <w:bCs/>
          <w:sz w:val="16"/>
          <w:szCs w:val="16"/>
        </w:rPr>
      </w:pPr>
      <w:r w:rsidRPr="006103CC">
        <w:rPr>
          <w:b/>
          <w:bCs/>
          <w:sz w:val="16"/>
          <w:szCs w:val="16"/>
        </w:rPr>
        <w:t xml:space="preserve">Fuente: </w:t>
      </w:r>
      <w:r w:rsidRPr="006103CC">
        <w:rPr>
          <w:sz w:val="16"/>
          <w:szCs w:val="16"/>
        </w:rPr>
        <w:t>Elaboración propia</w:t>
      </w:r>
    </w:p>
    <w:p w14:paraId="0DB8234B" w14:textId="77777777" w:rsidR="00127B2A" w:rsidRDefault="00127B2A" w:rsidP="008E7A12"/>
    <w:p w14:paraId="3A1F4219" w14:textId="77777777" w:rsidR="008E7A12" w:rsidRDefault="008E7A12" w:rsidP="008E7A12"/>
    <w:p w14:paraId="524D3F53" w14:textId="77777777" w:rsidR="002A4646" w:rsidRDefault="002A4646" w:rsidP="008E7A12"/>
    <w:p w14:paraId="5EB79789" w14:textId="77777777" w:rsidR="002A4646" w:rsidRDefault="002A4646" w:rsidP="008E7A12"/>
    <w:p w14:paraId="0FFCDA31" w14:textId="77777777" w:rsidR="002A4646" w:rsidRDefault="002A4646" w:rsidP="008E7A12"/>
    <w:p w14:paraId="6C4CE21C" w14:textId="77777777" w:rsidR="002A4646" w:rsidRDefault="002A4646" w:rsidP="008E7A12"/>
    <w:p w14:paraId="575C3480" w14:textId="77777777" w:rsidR="002A4646" w:rsidRDefault="002A4646" w:rsidP="008E7A12"/>
    <w:p w14:paraId="42AF7050" w14:textId="77777777" w:rsidR="002A4646" w:rsidRDefault="002A4646" w:rsidP="008E7A12"/>
    <w:p w14:paraId="2A6C1CE5" w14:textId="77777777" w:rsidR="002A4646" w:rsidRDefault="002A4646" w:rsidP="008E7A12"/>
    <w:p w14:paraId="191F8558" w14:textId="77777777" w:rsidR="002A4646" w:rsidRDefault="002A4646" w:rsidP="008E7A12"/>
    <w:p w14:paraId="336ACC76" w14:textId="77777777" w:rsidR="002A4646" w:rsidRDefault="002A4646" w:rsidP="008E7A12"/>
    <w:p w14:paraId="74AF3DC9" w14:textId="77777777" w:rsidR="002A4646" w:rsidRDefault="002A4646" w:rsidP="008E7A12"/>
    <w:p w14:paraId="491B770D" w14:textId="77777777" w:rsidR="002A4646" w:rsidRDefault="002A4646" w:rsidP="008E7A12"/>
    <w:p w14:paraId="792485E0" w14:textId="77777777" w:rsidR="002A4646" w:rsidRDefault="002A4646" w:rsidP="008E7A12"/>
    <w:p w14:paraId="39057A84" w14:textId="77777777" w:rsidR="002A4646" w:rsidRPr="008E7A12" w:rsidRDefault="002A4646" w:rsidP="008E7A12"/>
    <w:p w14:paraId="39C87997" w14:textId="20701E4A" w:rsidR="000B3015" w:rsidRPr="00355086" w:rsidRDefault="000B3015" w:rsidP="000B3015">
      <w:pPr>
        <w:pStyle w:val="Ttulo2"/>
        <w:numPr>
          <w:ilvl w:val="2"/>
          <w:numId w:val="23"/>
        </w:numPr>
        <w:rPr>
          <w:sz w:val="22"/>
          <w:szCs w:val="22"/>
        </w:rPr>
      </w:pPr>
      <w:bookmarkStart w:id="79" w:name="_Toc230327959"/>
      <w:r w:rsidRPr="008A2763">
        <w:rPr>
          <w:sz w:val="22"/>
          <w:szCs w:val="22"/>
        </w:rPr>
        <w:lastRenderedPageBreak/>
        <w:t>Procedimient</w:t>
      </w:r>
      <w:r w:rsidRPr="00355086">
        <w:rPr>
          <w:sz w:val="22"/>
          <w:szCs w:val="26"/>
        </w:rPr>
        <w:t xml:space="preserve">o operativo normalizado en caso de </w:t>
      </w:r>
      <w:r w:rsidR="008E7A12">
        <w:rPr>
          <w:sz w:val="22"/>
          <w:szCs w:val="26"/>
        </w:rPr>
        <w:t>ruptura de tuberías de agua potable y residuales (negras)</w:t>
      </w:r>
      <w:bookmarkEnd w:id="79"/>
    </w:p>
    <w:p w14:paraId="544CDCBB" w14:textId="77777777" w:rsidR="00127B2A" w:rsidRDefault="00127B2A" w:rsidP="00127B2A">
      <w:r>
        <w:rPr>
          <w:noProof/>
        </w:rPr>
        <w:drawing>
          <wp:inline distT="0" distB="0" distL="0" distR="0" wp14:anchorId="1E076726" wp14:editId="1D0CCFAF">
            <wp:extent cx="6656560" cy="3086100"/>
            <wp:effectExtent l="0" t="0" r="0" b="0"/>
            <wp:docPr id="25964613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64465" name="Imagen 1042064465"/>
                    <pic:cNvPicPr/>
                  </pic:nvPicPr>
                  <pic:blipFill>
                    <a:blip r:embed="rId22">
                      <a:extLst>
                        <a:ext uri="{28A0092B-C50C-407E-A947-70E740481C1C}">
                          <a14:useLocalDpi xmlns:a14="http://schemas.microsoft.com/office/drawing/2010/main" val="0"/>
                        </a:ext>
                      </a:extLst>
                    </a:blip>
                    <a:stretch>
                      <a:fillRect/>
                    </a:stretch>
                  </pic:blipFill>
                  <pic:spPr>
                    <a:xfrm>
                      <a:off x="0" y="0"/>
                      <a:ext cx="6657942" cy="3086741"/>
                    </a:xfrm>
                    <a:prstGeom prst="rect">
                      <a:avLst/>
                    </a:prstGeom>
                  </pic:spPr>
                </pic:pic>
              </a:graphicData>
            </a:graphic>
          </wp:inline>
        </w:drawing>
      </w:r>
    </w:p>
    <w:p w14:paraId="23BCE600" w14:textId="77777777" w:rsidR="00127B2A" w:rsidRPr="006103CC" w:rsidRDefault="00127B2A" w:rsidP="00127B2A">
      <w:pPr>
        <w:jc w:val="center"/>
      </w:pPr>
      <w:r w:rsidRPr="006103CC">
        <w:rPr>
          <w:b/>
          <w:bCs/>
          <w:sz w:val="16"/>
          <w:szCs w:val="16"/>
        </w:rPr>
        <w:t xml:space="preserve">Fuente: </w:t>
      </w:r>
      <w:r w:rsidRPr="006103CC">
        <w:rPr>
          <w:sz w:val="16"/>
          <w:szCs w:val="16"/>
        </w:rPr>
        <w:t>Elaboración propia.</w:t>
      </w:r>
    </w:p>
    <w:p w14:paraId="20D04F57" w14:textId="77777777" w:rsidR="00127B2A" w:rsidRPr="006103CC" w:rsidRDefault="00127B2A" w:rsidP="00127B2A"/>
    <w:p w14:paraId="72807F10" w14:textId="06307DC4" w:rsidR="00127B2A" w:rsidRPr="008E7A12" w:rsidRDefault="008E7A12" w:rsidP="008E7A12">
      <w:pPr>
        <w:pStyle w:val="Ttulo2"/>
        <w:numPr>
          <w:ilvl w:val="2"/>
          <w:numId w:val="23"/>
        </w:numPr>
        <w:rPr>
          <w:sz w:val="22"/>
          <w:szCs w:val="22"/>
        </w:rPr>
      </w:pPr>
      <w:bookmarkStart w:id="80" w:name="_Toc230327960"/>
      <w:r w:rsidRPr="008A2763">
        <w:rPr>
          <w:sz w:val="22"/>
          <w:szCs w:val="22"/>
        </w:rPr>
        <w:t>Procedimient</w:t>
      </w:r>
      <w:r w:rsidRPr="00355086">
        <w:rPr>
          <w:sz w:val="22"/>
          <w:szCs w:val="26"/>
        </w:rPr>
        <w:t>o</w:t>
      </w:r>
      <w:r>
        <w:rPr>
          <w:sz w:val="22"/>
          <w:szCs w:val="26"/>
        </w:rPr>
        <w:t xml:space="preserve"> </w:t>
      </w:r>
      <w:r w:rsidR="00127B2A" w:rsidRPr="008E7A12">
        <w:rPr>
          <w:sz w:val="22"/>
          <w:szCs w:val="26"/>
        </w:rPr>
        <w:t>operativo normalizado en caso de fuga de gas natural</w:t>
      </w:r>
      <w:bookmarkEnd w:id="80"/>
      <w:r w:rsidR="00127B2A" w:rsidRPr="008E7A12">
        <w:rPr>
          <w:sz w:val="22"/>
          <w:szCs w:val="26"/>
        </w:rPr>
        <w:t xml:space="preserve"> </w:t>
      </w:r>
    </w:p>
    <w:p w14:paraId="46978D6F" w14:textId="77777777" w:rsidR="00127B2A" w:rsidRDefault="00127B2A" w:rsidP="00127B2A">
      <w:pPr>
        <w:pStyle w:val="Ttulo2"/>
        <w:ind w:left="0" w:firstLine="0"/>
      </w:pPr>
    </w:p>
    <w:p w14:paraId="3F19C8A5" w14:textId="6EABD6E0" w:rsidR="00127B2A" w:rsidRDefault="00D7058C" w:rsidP="00127B2A">
      <w:r>
        <w:rPr>
          <w:noProof/>
        </w:rPr>
        <w:drawing>
          <wp:inline distT="0" distB="0" distL="0" distR="0" wp14:anchorId="515F3E1E" wp14:editId="43F70E08">
            <wp:extent cx="6687964" cy="2534478"/>
            <wp:effectExtent l="0" t="0" r="0" b="0"/>
            <wp:docPr id="19259840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84002" name="Imagen 1925984002"/>
                    <pic:cNvPicPr/>
                  </pic:nvPicPr>
                  <pic:blipFill>
                    <a:blip r:embed="rId23">
                      <a:extLst>
                        <a:ext uri="{28A0092B-C50C-407E-A947-70E740481C1C}">
                          <a14:useLocalDpi xmlns:a14="http://schemas.microsoft.com/office/drawing/2010/main" val="0"/>
                        </a:ext>
                      </a:extLst>
                    </a:blip>
                    <a:stretch>
                      <a:fillRect/>
                    </a:stretch>
                  </pic:blipFill>
                  <pic:spPr>
                    <a:xfrm>
                      <a:off x="0" y="0"/>
                      <a:ext cx="6691696" cy="2535892"/>
                    </a:xfrm>
                    <a:prstGeom prst="rect">
                      <a:avLst/>
                    </a:prstGeom>
                  </pic:spPr>
                </pic:pic>
              </a:graphicData>
            </a:graphic>
          </wp:inline>
        </w:drawing>
      </w:r>
    </w:p>
    <w:p w14:paraId="5B333C4E" w14:textId="77777777" w:rsidR="00127B2A" w:rsidRPr="006103CC" w:rsidRDefault="00127B2A" w:rsidP="00127B2A">
      <w:pPr>
        <w:jc w:val="center"/>
        <w:rPr>
          <w:b/>
          <w:bCs/>
          <w:sz w:val="16"/>
          <w:szCs w:val="16"/>
        </w:rPr>
      </w:pPr>
      <w:r w:rsidRPr="006103CC">
        <w:rPr>
          <w:b/>
          <w:bCs/>
          <w:sz w:val="16"/>
          <w:szCs w:val="16"/>
        </w:rPr>
        <w:t xml:space="preserve">Fuente: </w:t>
      </w:r>
      <w:r w:rsidRPr="006103CC">
        <w:rPr>
          <w:sz w:val="16"/>
          <w:szCs w:val="16"/>
        </w:rPr>
        <w:t>Elaboración propia</w:t>
      </w:r>
    </w:p>
    <w:p w14:paraId="579D586C" w14:textId="77777777" w:rsidR="00127B2A" w:rsidRDefault="00127B2A" w:rsidP="00127B2A"/>
    <w:p w14:paraId="3D9E160F" w14:textId="77777777" w:rsidR="008E7A12" w:rsidRDefault="008E7A12" w:rsidP="00127B2A"/>
    <w:p w14:paraId="2E510770" w14:textId="77777777" w:rsidR="008E7A12" w:rsidRDefault="008E7A12" w:rsidP="00127B2A"/>
    <w:p w14:paraId="3F3119F6" w14:textId="77777777" w:rsidR="008E7A12" w:rsidRDefault="008E7A12" w:rsidP="00127B2A"/>
    <w:p w14:paraId="638EC50F" w14:textId="77777777" w:rsidR="008E7A12" w:rsidRDefault="008E7A12" w:rsidP="00127B2A"/>
    <w:p w14:paraId="3DB94930" w14:textId="77777777" w:rsidR="008E7A12" w:rsidRDefault="008E7A12" w:rsidP="00127B2A"/>
    <w:p w14:paraId="24F3335C" w14:textId="77777777" w:rsidR="008E7A12" w:rsidRDefault="008E7A12" w:rsidP="00127B2A"/>
    <w:p w14:paraId="04456161" w14:textId="77777777" w:rsidR="008E7A12" w:rsidRDefault="008E7A12" w:rsidP="00127B2A"/>
    <w:p w14:paraId="6FC941A2" w14:textId="77777777" w:rsidR="008E7A12" w:rsidRPr="006103CC" w:rsidRDefault="008E7A12" w:rsidP="00127B2A"/>
    <w:p w14:paraId="4A560A24" w14:textId="391B3DF3" w:rsidR="00127B2A" w:rsidRPr="008E7A12" w:rsidRDefault="008E7A12" w:rsidP="008E7A12">
      <w:pPr>
        <w:pStyle w:val="Ttulo2"/>
        <w:numPr>
          <w:ilvl w:val="2"/>
          <w:numId w:val="23"/>
        </w:numPr>
        <w:rPr>
          <w:sz w:val="22"/>
          <w:szCs w:val="22"/>
        </w:rPr>
      </w:pPr>
      <w:bookmarkStart w:id="81" w:name="_Toc230327961"/>
      <w:r w:rsidRPr="008A2763">
        <w:rPr>
          <w:sz w:val="22"/>
          <w:szCs w:val="22"/>
        </w:rPr>
        <w:t>Procedimient</w:t>
      </w:r>
      <w:r w:rsidRPr="00355086">
        <w:rPr>
          <w:sz w:val="22"/>
          <w:szCs w:val="26"/>
        </w:rPr>
        <w:t>o</w:t>
      </w:r>
      <w:r w:rsidR="00127B2A" w:rsidRPr="008E7A12">
        <w:rPr>
          <w:sz w:val="22"/>
          <w:szCs w:val="26"/>
        </w:rPr>
        <w:t xml:space="preserve"> operativo normalizado en caso de derrame de combustible</w:t>
      </w:r>
      <w:bookmarkEnd w:id="81"/>
      <w:r w:rsidR="00127B2A" w:rsidRPr="008E7A12">
        <w:rPr>
          <w:sz w:val="22"/>
          <w:szCs w:val="26"/>
        </w:rPr>
        <w:t xml:space="preserve"> </w:t>
      </w:r>
    </w:p>
    <w:p w14:paraId="59473D48" w14:textId="77777777" w:rsidR="008E7A12" w:rsidRPr="00D9278B" w:rsidRDefault="008E7A12" w:rsidP="00D9278B"/>
    <w:p w14:paraId="61CFD7ED" w14:textId="793C05EB" w:rsidR="00127B2A" w:rsidRDefault="00DC5E2B" w:rsidP="00127B2A">
      <w:r>
        <w:rPr>
          <w:noProof/>
        </w:rPr>
        <w:drawing>
          <wp:inline distT="0" distB="0" distL="0" distR="0" wp14:anchorId="0EBBFEB0" wp14:editId="0B87B735">
            <wp:extent cx="6332220" cy="3844925"/>
            <wp:effectExtent l="0" t="0" r="0" b="3175"/>
            <wp:docPr id="4889495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49583" name="Imagen 488949583"/>
                    <pic:cNvPicPr/>
                  </pic:nvPicPr>
                  <pic:blipFill>
                    <a:blip r:embed="rId24">
                      <a:extLst>
                        <a:ext uri="{28A0092B-C50C-407E-A947-70E740481C1C}">
                          <a14:useLocalDpi xmlns:a14="http://schemas.microsoft.com/office/drawing/2010/main" val="0"/>
                        </a:ext>
                      </a:extLst>
                    </a:blip>
                    <a:stretch>
                      <a:fillRect/>
                    </a:stretch>
                  </pic:blipFill>
                  <pic:spPr>
                    <a:xfrm>
                      <a:off x="0" y="0"/>
                      <a:ext cx="6332220" cy="3844925"/>
                    </a:xfrm>
                    <a:prstGeom prst="rect">
                      <a:avLst/>
                    </a:prstGeom>
                  </pic:spPr>
                </pic:pic>
              </a:graphicData>
            </a:graphic>
          </wp:inline>
        </w:drawing>
      </w:r>
    </w:p>
    <w:p w14:paraId="7D9B788F" w14:textId="77777777" w:rsidR="00127B2A" w:rsidRDefault="00127B2A" w:rsidP="00127B2A">
      <w:pPr>
        <w:jc w:val="center"/>
        <w:rPr>
          <w:sz w:val="16"/>
          <w:szCs w:val="16"/>
        </w:rPr>
      </w:pPr>
      <w:r w:rsidRPr="00C068E6">
        <w:rPr>
          <w:b/>
          <w:bCs/>
          <w:sz w:val="16"/>
          <w:szCs w:val="16"/>
        </w:rPr>
        <w:t xml:space="preserve">Fuente: </w:t>
      </w:r>
      <w:r w:rsidRPr="006103CC">
        <w:rPr>
          <w:sz w:val="16"/>
          <w:szCs w:val="16"/>
        </w:rPr>
        <w:t>Elaboración propia</w:t>
      </w:r>
    </w:p>
    <w:p w14:paraId="2843CC33" w14:textId="77777777" w:rsidR="008E7A12" w:rsidRPr="006103CC" w:rsidRDefault="008E7A12" w:rsidP="00127B2A">
      <w:pPr>
        <w:jc w:val="center"/>
        <w:rPr>
          <w:sz w:val="16"/>
          <w:szCs w:val="16"/>
        </w:rPr>
      </w:pPr>
    </w:p>
    <w:p w14:paraId="1246C6D3" w14:textId="3D300257" w:rsidR="00D11F7D" w:rsidRPr="008A2763" w:rsidRDefault="009451B1" w:rsidP="007F06BA">
      <w:pPr>
        <w:pStyle w:val="Ttulo2"/>
        <w:numPr>
          <w:ilvl w:val="2"/>
          <w:numId w:val="23"/>
        </w:numPr>
        <w:rPr>
          <w:sz w:val="22"/>
          <w:szCs w:val="22"/>
        </w:rPr>
      </w:pPr>
      <w:bookmarkStart w:id="82" w:name="_Toc230327962"/>
      <w:r w:rsidRPr="008A2763">
        <w:rPr>
          <w:sz w:val="22"/>
          <w:szCs w:val="22"/>
        </w:rPr>
        <w:t>Atención de personal con discapacidad</w:t>
      </w:r>
      <w:bookmarkEnd w:id="82"/>
    </w:p>
    <w:p w14:paraId="67F1B2F8" w14:textId="77777777" w:rsidR="008A2763" w:rsidRPr="006103CC" w:rsidRDefault="008A2763" w:rsidP="006103CC"/>
    <w:p w14:paraId="26F5E09E" w14:textId="2929A792" w:rsidR="00081185" w:rsidRPr="00766038" w:rsidRDefault="00081185" w:rsidP="00081185">
      <w:pPr>
        <w:jc w:val="both"/>
        <w:rPr>
          <w:rFonts w:eastAsia="Times New Roman" w:cs="Arial"/>
          <w:shd w:val="clear" w:color="auto" w:fill="FFFFFF"/>
          <w:lang w:val="es-CO" w:eastAsia="es-CO"/>
        </w:rPr>
      </w:pPr>
      <w:r w:rsidRPr="00766038">
        <w:rPr>
          <w:rFonts w:eastAsia="Times New Roman" w:cs="Arial"/>
          <w:shd w:val="clear" w:color="auto" w:fill="FFFFFF"/>
          <w:lang w:val="es-CO" w:eastAsia="es-CO"/>
        </w:rPr>
        <w:t>En cumplimiento de lo establecido en los numerales 24.14 y 24.15 de la Norma Técnica Colombiana NTC 6047 – Accesibilidad al medio físico. Espacios de Servicio al Ciudadano en la Administración Pública, la Sede Bogotá cuenta con:</w:t>
      </w:r>
    </w:p>
    <w:p w14:paraId="50DCA3E8" w14:textId="132CF915" w:rsidR="00081185" w:rsidRPr="006103CC" w:rsidRDefault="00081185" w:rsidP="00A071A1">
      <w:pPr>
        <w:pStyle w:val="Prrafodelista"/>
      </w:pPr>
      <w:r w:rsidRPr="00766038">
        <w:rPr>
          <w:b/>
          <w:bCs/>
        </w:rPr>
        <w:t>Sistema de alarma visual y auditiva</w:t>
      </w:r>
      <w:r w:rsidRPr="00766038">
        <w:t>, ubicados en las unidades sanitarias de mayor recurrencia y uso por personal con discapacidad.</w:t>
      </w:r>
    </w:p>
    <w:p w14:paraId="43F9F835" w14:textId="10C50376" w:rsidR="00081185" w:rsidRPr="006103CC" w:rsidRDefault="00081185" w:rsidP="00A071A1">
      <w:pPr>
        <w:pStyle w:val="Prrafodelista"/>
      </w:pPr>
      <w:r w:rsidRPr="00766038">
        <w:rPr>
          <w:b/>
          <w:bCs/>
        </w:rPr>
        <w:t>Rampas de acceso</w:t>
      </w:r>
      <w:r w:rsidRPr="00766038">
        <w:t xml:space="preserve"> y </w:t>
      </w:r>
      <w:r w:rsidRPr="00766038">
        <w:rPr>
          <w:b/>
          <w:bCs/>
        </w:rPr>
        <w:t>rutas de evacuación amplias</w:t>
      </w:r>
      <w:r w:rsidRPr="00766038">
        <w:t>, para facilitar la evacuación y/o el transporte seguro de personas con movilidad reducida u otras condiciones de discapacidad.</w:t>
      </w:r>
    </w:p>
    <w:p w14:paraId="59FFF24F" w14:textId="77777777" w:rsidR="008A2763" w:rsidRDefault="000D527C" w:rsidP="007F06BA">
      <w:pPr>
        <w:pStyle w:val="Ttulo2"/>
        <w:numPr>
          <w:ilvl w:val="2"/>
          <w:numId w:val="23"/>
        </w:numPr>
        <w:rPr>
          <w:sz w:val="22"/>
          <w:szCs w:val="22"/>
        </w:rPr>
      </w:pPr>
      <w:bookmarkStart w:id="83" w:name="_Toc192608692"/>
      <w:bookmarkStart w:id="84" w:name="_Toc192609054"/>
      <w:bookmarkStart w:id="85" w:name="_Toc192777060"/>
      <w:bookmarkStart w:id="86" w:name="_Toc192777424"/>
      <w:bookmarkStart w:id="87" w:name="_Toc193362493"/>
      <w:bookmarkStart w:id="88" w:name="_Toc193362855"/>
      <w:bookmarkStart w:id="89" w:name="_Toc193365490"/>
      <w:bookmarkStart w:id="90" w:name="_Toc230327963"/>
      <w:bookmarkEnd w:id="83"/>
      <w:bookmarkEnd w:id="84"/>
      <w:bookmarkEnd w:id="85"/>
      <w:bookmarkEnd w:id="86"/>
      <w:bookmarkEnd w:id="87"/>
      <w:bookmarkEnd w:id="88"/>
      <w:bookmarkEnd w:id="89"/>
      <w:r w:rsidRPr="008A2763">
        <w:rPr>
          <w:sz w:val="22"/>
          <w:szCs w:val="22"/>
        </w:rPr>
        <w:t>Recursos Logísticos</w:t>
      </w:r>
      <w:r w:rsidR="00B5060F" w:rsidRPr="008A2763">
        <w:rPr>
          <w:sz w:val="22"/>
          <w:szCs w:val="22"/>
        </w:rPr>
        <w:t xml:space="preserve"> y físicos</w:t>
      </w:r>
      <w:bookmarkEnd w:id="90"/>
    </w:p>
    <w:p w14:paraId="434F8460" w14:textId="75AF1D32" w:rsidR="000D527C" w:rsidRPr="006103CC" w:rsidRDefault="00B5060F" w:rsidP="006103CC">
      <w:r w:rsidRPr="008A2763">
        <w:t xml:space="preserve"> </w:t>
      </w:r>
    </w:p>
    <w:p w14:paraId="4AB55964" w14:textId="3DE4FF37" w:rsidR="005A5C5E" w:rsidRDefault="008711F1" w:rsidP="006103CC">
      <w:pPr>
        <w:jc w:val="both"/>
      </w:pPr>
      <w:r>
        <w:t xml:space="preserve">Para conocer el listado de recursos con lo que cuenta la entidad </w:t>
      </w:r>
      <w:r w:rsidR="0004067E">
        <w:t xml:space="preserve">para atender una situación de emergencias </w:t>
      </w:r>
      <w:r w:rsidR="00E667A9">
        <w:t>se debe revisar el archivo asociado en el repositorio documental administrado por el Grupo SST.</w:t>
      </w:r>
    </w:p>
    <w:p w14:paraId="352812D7" w14:textId="77777777" w:rsidR="00B961B9" w:rsidRDefault="00B961B9" w:rsidP="006103CC">
      <w:pPr>
        <w:jc w:val="both"/>
      </w:pPr>
    </w:p>
    <w:p w14:paraId="711F1E0F" w14:textId="77777777" w:rsidR="00965F06" w:rsidRPr="00747C93" w:rsidRDefault="00965F06" w:rsidP="00747C93">
      <w:pPr>
        <w:rPr>
          <w:highlight w:val="yellow"/>
        </w:rPr>
      </w:pPr>
      <w:bookmarkStart w:id="91" w:name="_Toc227847298"/>
    </w:p>
    <w:p w14:paraId="22FE2513" w14:textId="669A0FD5" w:rsidR="006502BF" w:rsidRPr="00CA4971" w:rsidRDefault="006502BF" w:rsidP="00965F06">
      <w:pPr>
        <w:pStyle w:val="Ttulo2"/>
        <w:numPr>
          <w:ilvl w:val="1"/>
          <w:numId w:val="43"/>
        </w:numPr>
        <w:rPr>
          <w:sz w:val="22"/>
          <w:szCs w:val="26"/>
        </w:rPr>
      </w:pPr>
      <w:bookmarkStart w:id="92" w:name="_Toc230327964"/>
      <w:r w:rsidRPr="00CA4971">
        <w:rPr>
          <w:sz w:val="22"/>
          <w:szCs w:val="26"/>
        </w:rPr>
        <w:t>Preparación y respuesta ante emergencias ambientales</w:t>
      </w:r>
      <w:bookmarkEnd w:id="91"/>
      <w:bookmarkEnd w:id="92"/>
    </w:p>
    <w:p w14:paraId="17C561CC" w14:textId="77777777" w:rsidR="00B5353F" w:rsidRDefault="00B5353F" w:rsidP="00B5353F">
      <w:pPr>
        <w:jc w:val="both"/>
        <w:rPr>
          <w:lang w:val="es-CO"/>
        </w:rPr>
      </w:pPr>
    </w:p>
    <w:p w14:paraId="69D4512F" w14:textId="6911BAA8" w:rsidR="00B5353F" w:rsidRDefault="00B5353F" w:rsidP="00B5353F">
      <w:pPr>
        <w:jc w:val="both"/>
        <w:rPr>
          <w:lang w:val="es-CO"/>
        </w:rPr>
      </w:pPr>
      <w:r w:rsidRPr="00142B1B">
        <w:rPr>
          <w:lang w:val="es-CO"/>
        </w:rPr>
        <w:t>En el marco de la articulación del Sistema de Gestión Integrado entre el Sistema de Gestión de Seguridad y Salud en el Trabajo (SG</w:t>
      </w:r>
      <w:r w:rsidRPr="00142B1B">
        <w:rPr>
          <w:lang w:val="es-CO"/>
        </w:rPr>
        <w:noBreakHyphen/>
        <w:t>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w:t>
      </w:r>
      <w:r w:rsidR="00B05705">
        <w:rPr>
          <w:lang w:val="es-CO"/>
        </w:rPr>
        <w:t xml:space="preserve"> en la sede Bogotá.</w:t>
      </w:r>
    </w:p>
    <w:p w14:paraId="113B7AAD" w14:textId="77777777" w:rsidR="00B5353F" w:rsidRPr="00142B1B" w:rsidRDefault="00B5353F" w:rsidP="00B5353F">
      <w:pPr>
        <w:jc w:val="both"/>
        <w:rPr>
          <w:lang w:val="es-CO"/>
        </w:rPr>
      </w:pPr>
    </w:p>
    <w:p w14:paraId="31DE0954" w14:textId="77777777" w:rsidR="00B5353F" w:rsidRDefault="00B5353F" w:rsidP="00B5353F">
      <w:pPr>
        <w:jc w:val="both"/>
        <w:rPr>
          <w:lang w:val="es-CO"/>
        </w:rPr>
      </w:pPr>
      <w:r w:rsidRPr="00142B1B">
        <w:rPr>
          <w:lang w:val="es-CO"/>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2E18A41F" w14:textId="77777777" w:rsidR="00B5353F" w:rsidRPr="00142B1B" w:rsidRDefault="00B5353F" w:rsidP="00B5353F">
      <w:pPr>
        <w:jc w:val="both"/>
        <w:rPr>
          <w:lang w:val="es-CO"/>
        </w:rPr>
      </w:pPr>
    </w:p>
    <w:p w14:paraId="025D137B" w14:textId="77777777" w:rsidR="00B5353F" w:rsidRDefault="00B5353F" w:rsidP="00B5353F">
      <w:pPr>
        <w:jc w:val="both"/>
        <w:rPr>
          <w:lang w:val="es-CO"/>
        </w:rPr>
      </w:pPr>
      <w:r w:rsidRPr="00142B1B">
        <w:rPr>
          <w:lang w:val="es-CO"/>
        </w:rPr>
        <w:t>Este capítulo se desarrolla en coherencia con el compromiso institucional de protección ambiental y prevención de la contaminación, el cumplimiento de la normatividad ambiental vigente y demás requisitos aplicables, y la mejora continua del desempeño ambiental, conforme a los lineamientos establecidos en el Sistema de Gestión Ambiental.</w:t>
      </w:r>
    </w:p>
    <w:p w14:paraId="47C0FD78" w14:textId="77777777" w:rsidR="00B5353F" w:rsidRDefault="00B5353F" w:rsidP="00B5353F">
      <w:pPr>
        <w:jc w:val="both"/>
        <w:rPr>
          <w:lang w:val="es-CO"/>
        </w:rPr>
      </w:pPr>
    </w:p>
    <w:p w14:paraId="51C8CFBE" w14:textId="7CF08A45" w:rsidR="00B5353F" w:rsidRDefault="00B5353F" w:rsidP="00B5353F">
      <w:pPr>
        <w:jc w:val="both"/>
        <w:rPr>
          <w:lang w:val="es-CO"/>
        </w:rPr>
      </w:pPr>
      <w:r>
        <w:rPr>
          <w:lang w:val="es-CO"/>
        </w:rPr>
        <w:t xml:space="preserve">La metodología empleada del IDEGER, también se aplica en el caso de las emergencias ambientales, pues permite reconocer las amenazas ambientales latentes y determinar el nivel del riesgo. Por lo tanto, las emergencias ambientales significativas se registran en el </w:t>
      </w:r>
      <w:r w:rsidR="00AF13B3">
        <w:rPr>
          <w:lang w:val="es-CO"/>
        </w:rPr>
        <w:t xml:space="preserve">documento de </w:t>
      </w:r>
      <w:r>
        <w:rPr>
          <w:lang w:val="es-CO"/>
        </w:rPr>
        <w:t>Análisis de Vulnerabilidad de la Superintendencia de Sociedades. Dicho anexo también cuantifica el nivel del riesgo de acuerdo con los criterios empleados en la metodología.</w:t>
      </w:r>
    </w:p>
    <w:p w14:paraId="1FD69321" w14:textId="77777777" w:rsidR="00B5353F" w:rsidRDefault="00B5353F" w:rsidP="00B5353F">
      <w:pPr>
        <w:jc w:val="both"/>
        <w:rPr>
          <w:lang w:val="es-CO"/>
        </w:rPr>
      </w:pPr>
    </w:p>
    <w:p w14:paraId="49C8FAEB" w14:textId="4E62697F" w:rsidR="00670174" w:rsidRDefault="00670174" w:rsidP="00B5353F">
      <w:pPr>
        <w:jc w:val="both"/>
        <w:rPr>
          <w:lang w:val="es-CO"/>
        </w:rPr>
      </w:pPr>
      <w:r>
        <w:rPr>
          <w:lang w:val="es-CO"/>
        </w:rPr>
        <w:t>En dicha metodología</w:t>
      </w:r>
      <w:r w:rsidR="00AF13B3">
        <w:rPr>
          <w:lang w:val="es-CO"/>
        </w:rPr>
        <w:t>,</w:t>
      </w:r>
      <w:r>
        <w:rPr>
          <w:lang w:val="es-CO"/>
        </w:rPr>
        <w:t xml:space="preserve"> la probabilidad de las amenazas se basa en una calificación cualitativa que se </w:t>
      </w:r>
      <w:r w:rsidR="00AF13B3">
        <w:rPr>
          <w:lang w:val="es-CO"/>
        </w:rPr>
        <w:t>asigna con base</w:t>
      </w:r>
      <w:r>
        <w:rPr>
          <w:lang w:val="es-CO"/>
        </w:rPr>
        <w:t xml:space="preserve"> en la siguiente clasificación: </w:t>
      </w:r>
    </w:p>
    <w:p w14:paraId="72B1A8D2" w14:textId="2064F0D6" w:rsidR="00670174" w:rsidRPr="00670174" w:rsidRDefault="00670174" w:rsidP="00A071A1">
      <w:pPr>
        <w:pStyle w:val="Prrafodelista"/>
      </w:pPr>
      <w:r>
        <w:rPr>
          <w:b/>
          <w:bCs/>
        </w:rPr>
        <w:t xml:space="preserve">Posible: </w:t>
      </w:r>
      <w:r w:rsidRPr="00670174">
        <w:t>Es aquel fenómeno que puede suceder o que es factible porque no existen razones históricas y científicas para decir que esto no sucederá, pero aún no ha sucedido.</w:t>
      </w:r>
    </w:p>
    <w:p w14:paraId="39A43F15" w14:textId="3E68D14A" w:rsidR="00670174" w:rsidRPr="00670174" w:rsidRDefault="00670174" w:rsidP="00A071A1">
      <w:pPr>
        <w:pStyle w:val="Prrafodelista"/>
      </w:pPr>
      <w:r>
        <w:rPr>
          <w:b/>
          <w:bCs/>
        </w:rPr>
        <w:t>Probable:</w:t>
      </w:r>
      <w:r>
        <w:t xml:space="preserve"> </w:t>
      </w:r>
      <w:r w:rsidRPr="00670174">
        <w:t>Es aquel fenómeno esperado del cual existen razones y argumentos técnicos científicos para creer que sucederá y ya ha sucedido.</w:t>
      </w:r>
    </w:p>
    <w:p w14:paraId="6A7A30DD" w14:textId="5A868DDB" w:rsidR="00670174" w:rsidRPr="00670174" w:rsidRDefault="00670174" w:rsidP="00A071A1">
      <w:pPr>
        <w:pStyle w:val="Prrafodelista"/>
      </w:pPr>
      <w:r>
        <w:rPr>
          <w:b/>
          <w:bCs/>
        </w:rPr>
        <w:t xml:space="preserve">Inminente: </w:t>
      </w:r>
      <w:r w:rsidRPr="00670174">
        <w:t>Es aquel fenómeno esperado que tiene alta probabilidad de ocurrir y es evidente de que pasará.</w:t>
      </w:r>
    </w:p>
    <w:p w14:paraId="103349F5" w14:textId="73CE6617" w:rsidR="00670174" w:rsidRDefault="00670174" w:rsidP="00B5353F">
      <w:pPr>
        <w:jc w:val="both"/>
        <w:rPr>
          <w:lang w:val="es-CO"/>
        </w:rPr>
      </w:pPr>
      <w:r>
        <w:rPr>
          <w:lang w:val="es-CO"/>
        </w:rPr>
        <w:t>Dependiendo de las características de la amenaza ambiental identificada se asignó la probabilidad. Así mismo, p</w:t>
      </w:r>
      <w:r w:rsidRPr="00670174">
        <w:rPr>
          <w:lang w:val="es-CO"/>
        </w:rPr>
        <w:t>ara efectos de la articulación entre la metodología IDIGER y la matriz de emergencias ambientales</w:t>
      </w:r>
      <w:r>
        <w:rPr>
          <w:lang w:val="es-CO"/>
        </w:rPr>
        <w:t xml:space="preserve"> que solía tener el Sistema de Gestión Ambiental</w:t>
      </w:r>
      <w:r w:rsidRPr="00670174">
        <w:rPr>
          <w:lang w:val="es-CO"/>
        </w:rPr>
        <w:t xml:space="preserve">, se realizó una homologación de las escalas de probabilidad, considerando que ambas se encuentran en orden ascendente y evalúan la posibilidad de ocurrencia del evento. Esta equivalencia se adopta con fines de coherencia metodológica y no altera el análisis del </w:t>
      </w:r>
      <w:r w:rsidRPr="00670174">
        <w:rPr>
          <w:lang w:val="es-CO"/>
        </w:rPr>
        <w:lastRenderedPageBreak/>
        <w:t>riesgo ni la priorización de las emergencias</w:t>
      </w:r>
      <w:r>
        <w:rPr>
          <w:lang w:val="es-CO"/>
        </w:rPr>
        <w:t xml:space="preserve">, por lo que permite incluir dichas emergencias dentro de la metodología usada en el presente documento. </w:t>
      </w:r>
    </w:p>
    <w:p w14:paraId="31062CF4" w14:textId="77777777" w:rsidR="00E2647D" w:rsidRDefault="00E2647D" w:rsidP="00B5353F">
      <w:pPr>
        <w:jc w:val="both"/>
        <w:rPr>
          <w:lang w:val="es-CO"/>
        </w:rPr>
      </w:pPr>
    </w:p>
    <w:p w14:paraId="2DB6C150" w14:textId="6B7385DB" w:rsidR="00E2647D" w:rsidRDefault="00E2647D" w:rsidP="00B5353F">
      <w:pPr>
        <w:jc w:val="both"/>
        <w:rPr>
          <w:lang w:val="es-CO"/>
        </w:rPr>
      </w:pPr>
      <w:r>
        <w:rPr>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498EDDD5" w14:textId="77777777" w:rsidR="00AF13B3" w:rsidRDefault="00AF13B3" w:rsidP="00B5353F">
      <w:pPr>
        <w:jc w:val="both"/>
        <w:rPr>
          <w:lang w:val="es-CO"/>
        </w:rPr>
      </w:pPr>
    </w:p>
    <w:p w14:paraId="1DF615F6" w14:textId="6257B966" w:rsidR="0001518E" w:rsidRDefault="00B5353F" w:rsidP="00755725">
      <w:pPr>
        <w:jc w:val="both"/>
        <w:rPr>
          <w:lang w:val="es-CO"/>
        </w:rPr>
      </w:pPr>
      <w:r>
        <w:rPr>
          <w:lang w:val="es-CO"/>
        </w:rPr>
        <w:t>A continuación, se aprecian l</w:t>
      </w:r>
      <w:r w:rsidR="0017076A">
        <w:rPr>
          <w:lang w:val="es-CO"/>
        </w:rPr>
        <w:t xml:space="preserve">os eventos </w:t>
      </w:r>
      <w:r>
        <w:rPr>
          <w:lang w:val="es-CO"/>
        </w:rPr>
        <w:t>ambientales identificad</w:t>
      </w:r>
      <w:r w:rsidR="0017076A">
        <w:rPr>
          <w:lang w:val="es-CO"/>
        </w:rPr>
        <w:t>o</w:t>
      </w:r>
      <w:r>
        <w:rPr>
          <w:lang w:val="es-CO"/>
        </w:rPr>
        <w:t xml:space="preserve">s en la Superintendencia de sociedades y su respectiva emergencia que genera un impacto ambiental. </w:t>
      </w:r>
    </w:p>
    <w:p w14:paraId="406022ED" w14:textId="77777777" w:rsidR="00755725" w:rsidRPr="00755725" w:rsidRDefault="00755725" w:rsidP="00755725">
      <w:pPr>
        <w:jc w:val="both"/>
        <w:rPr>
          <w:lang w:val="es-CO"/>
        </w:rPr>
      </w:pPr>
    </w:p>
    <w:p w14:paraId="23CFEFF4" w14:textId="2A165A4B" w:rsidR="0001518E" w:rsidRPr="0001518E" w:rsidRDefault="0001518E" w:rsidP="0001518E">
      <w:pPr>
        <w:pStyle w:val="Descripcin"/>
        <w:keepNext/>
        <w:jc w:val="center"/>
        <w:rPr>
          <w:b/>
          <w:bCs/>
          <w:i w:val="0"/>
          <w:iCs w:val="0"/>
          <w:color w:val="000000" w:themeColor="text1"/>
          <w:sz w:val="22"/>
          <w:szCs w:val="22"/>
        </w:rPr>
      </w:pPr>
      <w:r w:rsidRPr="0001518E">
        <w:rPr>
          <w:b/>
          <w:bCs/>
          <w:i w:val="0"/>
          <w:iCs w:val="0"/>
          <w:color w:val="000000" w:themeColor="text1"/>
          <w:sz w:val="22"/>
          <w:szCs w:val="22"/>
        </w:rPr>
        <w:t xml:space="preserve">Tabla </w:t>
      </w:r>
      <w:r w:rsidRPr="0001518E">
        <w:rPr>
          <w:b/>
          <w:bCs/>
          <w:i w:val="0"/>
          <w:iCs w:val="0"/>
          <w:color w:val="000000" w:themeColor="text1"/>
          <w:sz w:val="22"/>
          <w:szCs w:val="22"/>
        </w:rPr>
        <w:fldChar w:fldCharType="begin"/>
      </w:r>
      <w:r w:rsidRPr="0001518E">
        <w:rPr>
          <w:b/>
          <w:bCs/>
          <w:i w:val="0"/>
          <w:iCs w:val="0"/>
          <w:color w:val="000000" w:themeColor="text1"/>
          <w:sz w:val="22"/>
          <w:szCs w:val="22"/>
        </w:rPr>
        <w:instrText xml:space="preserve"> SEQ Tabla \* ARABIC </w:instrText>
      </w:r>
      <w:r w:rsidRPr="0001518E">
        <w:rPr>
          <w:b/>
          <w:bCs/>
          <w:i w:val="0"/>
          <w:iCs w:val="0"/>
          <w:color w:val="000000" w:themeColor="text1"/>
          <w:sz w:val="22"/>
          <w:szCs w:val="22"/>
        </w:rPr>
        <w:fldChar w:fldCharType="separate"/>
      </w:r>
      <w:r w:rsidR="00856E16">
        <w:rPr>
          <w:b/>
          <w:bCs/>
          <w:i w:val="0"/>
          <w:iCs w:val="0"/>
          <w:noProof/>
          <w:color w:val="000000" w:themeColor="text1"/>
          <w:sz w:val="22"/>
          <w:szCs w:val="22"/>
        </w:rPr>
        <w:t>8</w:t>
      </w:r>
      <w:r w:rsidRPr="0001518E">
        <w:rPr>
          <w:b/>
          <w:bCs/>
          <w:i w:val="0"/>
          <w:iCs w:val="0"/>
          <w:color w:val="000000" w:themeColor="text1"/>
          <w:sz w:val="22"/>
          <w:szCs w:val="22"/>
        </w:rPr>
        <w:fldChar w:fldCharType="end"/>
      </w:r>
      <w:r w:rsidRPr="0001518E">
        <w:rPr>
          <w:b/>
          <w:bCs/>
          <w:i w:val="0"/>
          <w:iCs w:val="0"/>
          <w:color w:val="000000" w:themeColor="text1"/>
          <w:sz w:val="22"/>
          <w:szCs w:val="22"/>
        </w:rPr>
        <w:t xml:space="preserve"> </w:t>
      </w:r>
      <w:r w:rsidR="0017076A">
        <w:rPr>
          <w:b/>
          <w:bCs/>
          <w:i w:val="0"/>
          <w:iCs w:val="0"/>
          <w:color w:val="000000" w:themeColor="text1"/>
          <w:sz w:val="22"/>
          <w:szCs w:val="22"/>
        </w:rPr>
        <w:t>Eventos</w:t>
      </w:r>
      <w:r w:rsidRPr="0001518E">
        <w:rPr>
          <w:b/>
          <w:bCs/>
          <w:i w:val="0"/>
          <w:iCs w:val="0"/>
          <w:color w:val="000000" w:themeColor="text1"/>
          <w:sz w:val="22"/>
          <w:szCs w:val="22"/>
        </w:rPr>
        <w:t xml:space="preserve"> y emergencias ambientales identificadas</w:t>
      </w:r>
    </w:p>
    <w:tbl>
      <w:tblPr>
        <w:tblStyle w:val="Tablaconcuadrcula"/>
        <w:tblW w:w="0" w:type="auto"/>
        <w:tblLook w:val="04A0" w:firstRow="1" w:lastRow="0" w:firstColumn="1" w:lastColumn="0" w:noHBand="0" w:noVBand="1"/>
      </w:tblPr>
      <w:tblGrid>
        <w:gridCol w:w="4981"/>
        <w:gridCol w:w="4981"/>
      </w:tblGrid>
      <w:tr w:rsidR="0001518E" w14:paraId="79B76A67" w14:textId="77777777" w:rsidTr="0077161E">
        <w:tc>
          <w:tcPr>
            <w:tcW w:w="4981" w:type="dxa"/>
            <w:shd w:val="clear" w:color="auto" w:fill="FDE9D9" w:themeFill="accent6" w:themeFillTint="33"/>
            <w:vAlign w:val="center"/>
          </w:tcPr>
          <w:p w14:paraId="536E502C" w14:textId="77777777" w:rsidR="0001518E" w:rsidRPr="006D4DE1" w:rsidRDefault="0001518E" w:rsidP="00921387">
            <w:pPr>
              <w:rPr>
                <w:b/>
                <w:bCs/>
                <w:lang w:val="es-CO"/>
              </w:rPr>
            </w:pPr>
            <w:r w:rsidRPr="006D4DE1">
              <w:rPr>
                <w:b/>
                <w:bCs/>
                <w:lang w:val="es-CO"/>
              </w:rPr>
              <w:t xml:space="preserve">Amenaza Identificada </w:t>
            </w:r>
          </w:p>
        </w:tc>
        <w:tc>
          <w:tcPr>
            <w:tcW w:w="4981" w:type="dxa"/>
            <w:shd w:val="clear" w:color="auto" w:fill="FDE9D9" w:themeFill="accent6" w:themeFillTint="33"/>
            <w:vAlign w:val="center"/>
          </w:tcPr>
          <w:p w14:paraId="4A06960E" w14:textId="77777777" w:rsidR="0001518E" w:rsidRPr="006D4DE1" w:rsidRDefault="0001518E" w:rsidP="00921387">
            <w:pPr>
              <w:rPr>
                <w:b/>
                <w:bCs/>
                <w:lang w:val="es-CO"/>
              </w:rPr>
            </w:pPr>
            <w:r w:rsidRPr="006D4DE1">
              <w:rPr>
                <w:b/>
                <w:bCs/>
                <w:lang w:val="es-CO"/>
              </w:rPr>
              <w:t xml:space="preserve">Emergencia ambiental </w:t>
            </w:r>
          </w:p>
        </w:tc>
      </w:tr>
      <w:tr w:rsidR="0001518E" w14:paraId="17663676" w14:textId="77777777" w:rsidTr="00921387">
        <w:tc>
          <w:tcPr>
            <w:tcW w:w="4981" w:type="dxa"/>
            <w:vMerge w:val="restart"/>
            <w:vAlign w:val="center"/>
          </w:tcPr>
          <w:p w14:paraId="0C79F106" w14:textId="77777777" w:rsidR="0001518E" w:rsidRDefault="0001518E" w:rsidP="00921387">
            <w:pPr>
              <w:rPr>
                <w:lang w:val="es-CO"/>
              </w:rPr>
            </w:pPr>
            <w:r>
              <w:rPr>
                <w:lang w:val="es-CO"/>
              </w:rPr>
              <w:t>Sismos</w:t>
            </w:r>
          </w:p>
        </w:tc>
        <w:tc>
          <w:tcPr>
            <w:tcW w:w="4981" w:type="dxa"/>
            <w:vAlign w:val="center"/>
          </w:tcPr>
          <w:p w14:paraId="3D20338B" w14:textId="77777777" w:rsidR="0001518E" w:rsidRDefault="0001518E" w:rsidP="00921387">
            <w:pPr>
              <w:rPr>
                <w:lang w:val="es-CO"/>
              </w:rPr>
            </w:pPr>
            <w:r>
              <w:rPr>
                <w:lang w:val="es-CO"/>
              </w:rPr>
              <w:t xml:space="preserve">Generación de escombros </w:t>
            </w:r>
          </w:p>
        </w:tc>
      </w:tr>
      <w:tr w:rsidR="0001518E" w14:paraId="54322952" w14:textId="77777777" w:rsidTr="00921387">
        <w:tc>
          <w:tcPr>
            <w:tcW w:w="4981" w:type="dxa"/>
            <w:vMerge/>
            <w:vAlign w:val="center"/>
          </w:tcPr>
          <w:p w14:paraId="474413F9" w14:textId="77777777" w:rsidR="0001518E" w:rsidRDefault="0001518E" w:rsidP="00921387">
            <w:pPr>
              <w:rPr>
                <w:lang w:val="es-CO"/>
              </w:rPr>
            </w:pPr>
          </w:p>
        </w:tc>
        <w:tc>
          <w:tcPr>
            <w:tcW w:w="4981" w:type="dxa"/>
            <w:vAlign w:val="center"/>
          </w:tcPr>
          <w:p w14:paraId="19BF1FC3" w14:textId="77777777" w:rsidR="0001518E" w:rsidRDefault="0001518E" w:rsidP="00921387">
            <w:pPr>
              <w:rPr>
                <w:lang w:val="es-CO"/>
              </w:rPr>
            </w:pPr>
            <w:r>
              <w:rPr>
                <w:lang w:val="es-CO"/>
              </w:rPr>
              <w:t xml:space="preserve">Deterioro del recurso hídrico y del suelo </w:t>
            </w:r>
          </w:p>
        </w:tc>
      </w:tr>
      <w:tr w:rsidR="0001518E" w14:paraId="74095FF5" w14:textId="77777777" w:rsidTr="00921387">
        <w:tc>
          <w:tcPr>
            <w:tcW w:w="4981" w:type="dxa"/>
            <w:vMerge w:val="restart"/>
            <w:vAlign w:val="center"/>
          </w:tcPr>
          <w:p w14:paraId="23681272" w14:textId="77777777" w:rsidR="0001518E" w:rsidRDefault="0001518E" w:rsidP="00921387">
            <w:pPr>
              <w:rPr>
                <w:lang w:val="es-CO"/>
              </w:rPr>
            </w:pPr>
            <w:r>
              <w:rPr>
                <w:lang w:val="es-CO"/>
              </w:rPr>
              <w:t xml:space="preserve">Inundaciones (por desbordamiento de cuerpos de agua, alcantarillados) e instalaciones internas de la red interna </w:t>
            </w:r>
          </w:p>
        </w:tc>
        <w:tc>
          <w:tcPr>
            <w:tcW w:w="4981" w:type="dxa"/>
            <w:vAlign w:val="center"/>
          </w:tcPr>
          <w:p w14:paraId="6A986937" w14:textId="77777777" w:rsidR="0001518E" w:rsidRDefault="0001518E" w:rsidP="00921387">
            <w:pPr>
              <w:rPr>
                <w:lang w:val="es-CO"/>
              </w:rPr>
            </w:pPr>
            <w:r>
              <w:rPr>
                <w:lang w:val="es-CO"/>
              </w:rPr>
              <w:t xml:space="preserve">Aumento del volumen de agua residual al sistema de alcantarillado </w:t>
            </w:r>
          </w:p>
        </w:tc>
      </w:tr>
      <w:tr w:rsidR="0001518E" w14:paraId="55C74AAB" w14:textId="77777777" w:rsidTr="00921387">
        <w:tc>
          <w:tcPr>
            <w:tcW w:w="4981" w:type="dxa"/>
            <w:vMerge/>
            <w:vAlign w:val="center"/>
          </w:tcPr>
          <w:p w14:paraId="26B3394F" w14:textId="77777777" w:rsidR="0001518E" w:rsidRDefault="0001518E" w:rsidP="00921387">
            <w:pPr>
              <w:rPr>
                <w:lang w:val="es-CO"/>
              </w:rPr>
            </w:pPr>
          </w:p>
        </w:tc>
        <w:tc>
          <w:tcPr>
            <w:tcW w:w="4981" w:type="dxa"/>
            <w:vAlign w:val="center"/>
          </w:tcPr>
          <w:p w14:paraId="44AA568D" w14:textId="77777777" w:rsidR="0001518E" w:rsidRDefault="0001518E" w:rsidP="00921387">
            <w:pPr>
              <w:rPr>
                <w:lang w:val="es-CO"/>
              </w:rPr>
            </w:pPr>
            <w:r>
              <w:rPr>
                <w:lang w:val="es-CO"/>
              </w:rPr>
              <w:t>Contaminación del recurso hídrico y del suelo</w:t>
            </w:r>
          </w:p>
        </w:tc>
      </w:tr>
      <w:tr w:rsidR="0001518E" w14:paraId="76E3788F" w14:textId="77777777" w:rsidTr="00921387">
        <w:tc>
          <w:tcPr>
            <w:tcW w:w="4981" w:type="dxa"/>
            <w:vMerge w:val="restart"/>
            <w:vAlign w:val="center"/>
          </w:tcPr>
          <w:p w14:paraId="59886E17" w14:textId="77777777" w:rsidR="0001518E" w:rsidRDefault="0001518E" w:rsidP="00921387">
            <w:pPr>
              <w:rPr>
                <w:lang w:val="es-CO"/>
              </w:rPr>
            </w:pPr>
            <w:r>
              <w:rPr>
                <w:lang w:val="es-CO"/>
              </w:rPr>
              <w:t>Incendios (estructurales, eléctricos, por líquidos)</w:t>
            </w:r>
          </w:p>
        </w:tc>
        <w:tc>
          <w:tcPr>
            <w:tcW w:w="4981" w:type="dxa"/>
            <w:vAlign w:val="center"/>
          </w:tcPr>
          <w:p w14:paraId="61F45EBE" w14:textId="77777777" w:rsidR="0001518E" w:rsidRDefault="0001518E" w:rsidP="00921387">
            <w:pPr>
              <w:rPr>
                <w:lang w:val="es-CO"/>
              </w:rPr>
            </w:pPr>
            <w:r>
              <w:rPr>
                <w:lang w:val="es-CO"/>
              </w:rPr>
              <w:t xml:space="preserve">Contaminación atmosférica por emisiones a la capa de ozono </w:t>
            </w:r>
          </w:p>
        </w:tc>
      </w:tr>
      <w:tr w:rsidR="0001518E" w14:paraId="4C06BED9" w14:textId="77777777" w:rsidTr="00921387">
        <w:tc>
          <w:tcPr>
            <w:tcW w:w="4981" w:type="dxa"/>
            <w:vMerge/>
            <w:vAlign w:val="center"/>
          </w:tcPr>
          <w:p w14:paraId="0F95087A" w14:textId="77777777" w:rsidR="0001518E" w:rsidRDefault="0001518E" w:rsidP="00921387">
            <w:pPr>
              <w:rPr>
                <w:lang w:val="es-CO"/>
              </w:rPr>
            </w:pPr>
          </w:p>
        </w:tc>
        <w:tc>
          <w:tcPr>
            <w:tcW w:w="4981" w:type="dxa"/>
            <w:vAlign w:val="center"/>
          </w:tcPr>
          <w:p w14:paraId="6372F3FB" w14:textId="77777777" w:rsidR="0001518E" w:rsidRDefault="0001518E" w:rsidP="00921387">
            <w:pPr>
              <w:rPr>
                <w:lang w:val="es-CO"/>
              </w:rPr>
            </w:pPr>
            <w:r>
              <w:rPr>
                <w:lang w:val="es-CO"/>
              </w:rPr>
              <w:t xml:space="preserve">Generación de gases ofensivos </w:t>
            </w:r>
          </w:p>
        </w:tc>
      </w:tr>
      <w:tr w:rsidR="0001518E" w14:paraId="21FD13F3" w14:textId="77777777" w:rsidTr="00921387">
        <w:tc>
          <w:tcPr>
            <w:tcW w:w="4981" w:type="dxa"/>
            <w:vMerge w:val="restart"/>
            <w:vAlign w:val="center"/>
          </w:tcPr>
          <w:p w14:paraId="39D45C6E" w14:textId="77777777" w:rsidR="0001518E" w:rsidRDefault="0001518E" w:rsidP="00921387">
            <w:pPr>
              <w:rPr>
                <w:lang w:val="es-CO"/>
              </w:rPr>
            </w:pPr>
            <w:r>
              <w:rPr>
                <w:lang w:val="es-CO"/>
              </w:rPr>
              <w:t xml:space="preserve">Derrame de combustible </w:t>
            </w:r>
          </w:p>
        </w:tc>
        <w:tc>
          <w:tcPr>
            <w:tcW w:w="4981" w:type="dxa"/>
            <w:vAlign w:val="center"/>
          </w:tcPr>
          <w:p w14:paraId="22EABA62" w14:textId="77777777" w:rsidR="0001518E" w:rsidRDefault="0001518E" w:rsidP="00921387">
            <w:pPr>
              <w:rPr>
                <w:lang w:val="es-CO"/>
              </w:rPr>
            </w:pPr>
            <w:r>
              <w:rPr>
                <w:lang w:val="es-CO"/>
              </w:rPr>
              <w:t xml:space="preserve">Contaminación del recurso hídrico superficial, subsuperficial y subterráneo </w:t>
            </w:r>
          </w:p>
        </w:tc>
      </w:tr>
      <w:tr w:rsidR="0001518E" w14:paraId="5DE2B887" w14:textId="77777777" w:rsidTr="00921387">
        <w:tc>
          <w:tcPr>
            <w:tcW w:w="4981" w:type="dxa"/>
            <w:vMerge/>
            <w:vAlign w:val="center"/>
          </w:tcPr>
          <w:p w14:paraId="04F31CA9" w14:textId="77777777" w:rsidR="0001518E" w:rsidRDefault="0001518E" w:rsidP="00921387">
            <w:pPr>
              <w:rPr>
                <w:lang w:val="es-CO"/>
              </w:rPr>
            </w:pPr>
          </w:p>
        </w:tc>
        <w:tc>
          <w:tcPr>
            <w:tcW w:w="4981" w:type="dxa"/>
            <w:vAlign w:val="center"/>
          </w:tcPr>
          <w:p w14:paraId="7D9F2887" w14:textId="77777777" w:rsidR="0001518E" w:rsidRDefault="0001518E" w:rsidP="00921387">
            <w:pPr>
              <w:rPr>
                <w:lang w:val="es-CO"/>
              </w:rPr>
            </w:pPr>
            <w:r>
              <w:rPr>
                <w:lang w:val="es-CO"/>
              </w:rPr>
              <w:t xml:space="preserve">Contaminación del suelo </w:t>
            </w:r>
          </w:p>
        </w:tc>
      </w:tr>
      <w:tr w:rsidR="0001518E" w14:paraId="5D7076D5" w14:textId="77777777" w:rsidTr="00921387">
        <w:tc>
          <w:tcPr>
            <w:tcW w:w="4981" w:type="dxa"/>
            <w:vMerge/>
            <w:vAlign w:val="center"/>
          </w:tcPr>
          <w:p w14:paraId="5DCE0C0D" w14:textId="77777777" w:rsidR="0001518E" w:rsidRDefault="0001518E" w:rsidP="00921387">
            <w:pPr>
              <w:rPr>
                <w:lang w:val="es-CO"/>
              </w:rPr>
            </w:pPr>
          </w:p>
        </w:tc>
        <w:tc>
          <w:tcPr>
            <w:tcW w:w="4981" w:type="dxa"/>
            <w:vAlign w:val="center"/>
          </w:tcPr>
          <w:p w14:paraId="44B135F9" w14:textId="77777777" w:rsidR="0001518E" w:rsidRDefault="0001518E" w:rsidP="00921387">
            <w:pPr>
              <w:rPr>
                <w:lang w:val="es-CO"/>
              </w:rPr>
            </w:pPr>
            <w:r>
              <w:rPr>
                <w:lang w:val="es-CO"/>
              </w:rPr>
              <w:t>Generación de residuos peligrosos (hidrocarburos)</w:t>
            </w:r>
          </w:p>
        </w:tc>
      </w:tr>
      <w:tr w:rsidR="0001518E" w14:paraId="78BEF34F" w14:textId="77777777" w:rsidTr="00921387">
        <w:tc>
          <w:tcPr>
            <w:tcW w:w="4981" w:type="dxa"/>
            <w:vAlign w:val="center"/>
          </w:tcPr>
          <w:p w14:paraId="3E8BC05E" w14:textId="77777777" w:rsidR="0001518E" w:rsidRDefault="0001518E" w:rsidP="00921387">
            <w:pPr>
              <w:rPr>
                <w:lang w:val="es-CO"/>
              </w:rPr>
            </w:pPr>
            <w:r>
              <w:rPr>
                <w:lang w:val="es-CO"/>
              </w:rPr>
              <w:t>Fuga de Gas natural</w:t>
            </w:r>
          </w:p>
        </w:tc>
        <w:tc>
          <w:tcPr>
            <w:tcW w:w="4981" w:type="dxa"/>
            <w:vAlign w:val="center"/>
          </w:tcPr>
          <w:p w14:paraId="125F9AB6" w14:textId="77777777" w:rsidR="0001518E" w:rsidRDefault="0001518E" w:rsidP="00921387">
            <w:pPr>
              <w:rPr>
                <w:lang w:val="es-CO"/>
              </w:rPr>
            </w:pPr>
            <w:r>
              <w:rPr>
                <w:lang w:val="es-CO"/>
              </w:rPr>
              <w:t xml:space="preserve">Contaminación atmosférica </w:t>
            </w:r>
          </w:p>
        </w:tc>
      </w:tr>
      <w:tr w:rsidR="0001518E" w14:paraId="7BF5BA52" w14:textId="77777777" w:rsidTr="00921387">
        <w:tc>
          <w:tcPr>
            <w:tcW w:w="4981" w:type="dxa"/>
            <w:vMerge w:val="restart"/>
            <w:vAlign w:val="center"/>
          </w:tcPr>
          <w:p w14:paraId="50890A92" w14:textId="77777777" w:rsidR="0001518E" w:rsidRDefault="0001518E" w:rsidP="00921387">
            <w:pPr>
              <w:rPr>
                <w:lang w:val="es-CO"/>
              </w:rPr>
            </w:pPr>
            <w:r>
              <w:rPr>
                <w:lang w:val="es-CO"/>
              </w:rPr>
              <w:t xml:space="preserve">Derrame de sustancias químicas </w:t>
            </w:r>
          </w:p>
        </w:tc>
        <w:tc>
          <w:tcPr>
            <w:tcW w:w="4981" w:type="dxa"/>
            <w:vAlign w:val="center"/>
          </w:tcPr>
          <w:p w14:paraId="34675A08" w14:textId="77777777" w:rsidR="0001518E" w:rsidRDefault="0001518E" w:rsidP="00921387">
            <w:pPr>
              <w:rPr>
                <w:lang w:val="es-CO"/>
              </w:rPr>
            </w:pPr>
            <w:r>
              <w:rPr>
                <w:lang w:val="es-CO"/>
              </w:rPr>
              <w:t xml:space="preserve">Contaminación del recurso hídrico superficial, subsuperficial y subterráneo </w:t>
            </w:r>
          </w:p>
        </w:tc>
      </w:tr>
      <w:tr w:rsidR="0001518E" w14:paraId="27D8913D" w14:textId="77777777" w:rsidTr="00921387">
        <w:tc>
          <w:tcPr>
            <w:tcW w:w="4981" w:type="dxa"/>
            <w:vMerge/>
            <w:vAlign w:val="center"/>
          </w:tcPr>
          <w:p w14:paraId="1CF9DEB1" w14:textId="77777777" w:rsidR="0001518E" w:rsidRDefault="0001518E" w:rsidP="00921387">
            <w:pPr>
              <w:rPr>
                <w:lang w:val="es-CO"/>
              </w:rPr>
            </w:pPr>
          </w:p>
        </w:tc>
        <w:tc>
          <w:tcPr>
            <w:tcW w:w="4981" w:type="dxa"/>
            <w:vAlign w:val="center"/>
          </w:tcPr>
          <w:p w14:paraId="38E0EC5D" w14:textId="77777777" w:rsidR="0001518E" w:rsidRDefault="0001518E" w:rsidP="00921387">
            <w:pPr>
              <w:rPr>
                <w:lang w:val="es-CO"/>
              </w:rPr>
            </w:pPr>
            <w:r>
              <w:rPr>
                <w:lang w:val="es-CO"/>
              </w:rPr>
              <w:t xml:space="preserve">Contaminación del suelo </w:t>
            </w:r>
          </w:p>
        </w:tc>
      </w:tr>
      <w:tr w:rsidR="0001518E" w14:paraId="67E16727" w14:textId="77777777" w:rsidTr="00921387">
        <w:tc>
          <w:tcPr>
            <w:tcW w:w="4981" w:type="dxa"/>
            <w:vMerge/>
            <w:vAlign w:val="center"/>
          </w:tcPr>
          <w:p w14:paraId="3A48A8C1" w14:textId="77777777" w:rsidR="0001518E" w:rsidRDefault="0001518E" w:rsidP="00921387">
            <w:pPr>
              <w:rPr>
                <w:lang w:val="es-CO"/>
              </w:rPr>
            </w:pPr>
          </w:p>
        </w:tc>
        <w:tc>
          <w:tcPr>
            <w:tcW w:w="4981" w:type="dxa"/>
            <w:vAlign w:val="center"/>
          </w:tcPr>
          <w:p w14:paraId="107EB48E" w14:textId="77777777" w:rsidR="0001518E" w:rsidRDefault="0001518E" w:rsidP="00921387">
            <w:pPr>
              <w:rPr>
                <w:lang w:val="es-CO"/>
              </w:rPr>
            </w:pPr>
            <w:r>
              <w:rPr>
                <w:lang w:val="es-CO"/>
              </w:rPr>
              <w:t>Generación de residuos peligrosos</w:t>
            </w:r>
          </w:p>
        </w:tc>
      </w:tr>
      <w:tr w:rsidR="0001518E" w14:paraId="6E3A6CCF" w14:textId="77777777" w:rsidTr="00921387">
        <w:tc>
          <w:tcPr>
            <w:tcW w:w="4981" w:type="dxa"/>
            <w:vMerge w:val="restart"/>
            <w:vAlign w:val="center"/>
          </w:tcPr>
          <w:p w14:paraId="4D3F2C84" w14:textId="77777777" w:rsidR="0001518E" w:rsidRDefault="0001518E" w:rsidP="00921387">
            <w:pPr>
              <w:rPr>
                <w:lang w:val="es-CO"/>
              </w:rPr>
            </w:pPr>
            <w:r>
              <w:rPr>
                <w:lang w:val="es-CO"/>
              </w:rPr>
              <w:t>Falla o ruptura de tuberías de agua potable y aguas negras</w:t>
            </w:r>
          </w:p>
        </w:tc>
        <w:tc>
          <w:tcPr>
            <w:tcW w:w="4981" w:type="dxa"/>
            <w:vAlign w:val="center"/>
          </w:tcPr>
          <w:p w14:paraId="0B9BACA2" w14:textId="77777777" w:rsidR="0001518E" w:rsidRDefault="0001518E" w:rsidP="00921387">
            <w:pPr>
              <w:rPr>
                <w:lang w:val="es-CO"/>
              </w:rPr>
            </w:pPr>
            <w:r>
              <w:rPr>
                <w:lang w:val="es-CO"/>
              </w:rPr>
              <w:t xml:space="preserve">Generación de olores ofensivos </w:t>
            </w:r>
          </w:p>
        </w:tc>
      </w:tr>
      <w:tr w:rsidR="0001518E" w14:paraId="7E26415B" w14:textId="77777777" w:rsidTr="00921387">
        <w:tc>
          <w:tcPr>
            <w:tcW w:w="4981" w:type="dxa"/>
            <w:vMerge/>
            <w:vAlign w:val="center"/>
          </w:tcPr>
          <w:p w14:paraId="526D369C" w14:textId="77777777" w:rsidR="0001518E" w:rsidRDefault="0001518E" w:rsidP="00921387">
            <w:pPr>
              <w:rPr>
                <w:lang w:val="es-CO"/>
              </w:rPr>
            </w:pPr>
          </w:p>
        </w:tc>
        <w:tc>
          <w:tcPr>
            <w:tcW w:w="4981" w:type="dxa"/>
            <w:vAlign w:val="center"/>
          </w:tcPr>
          <w:p w14:paraId="42D4F0CA" w14:textId="77777777" w:rsidR="0001518E" w:rsidRDefault="0001518E" w:rsidP="00921387">
            <w:pPr>
              <w:rPr>
                <w:lang w:val="es-CO"/>
              </w:rPr>
            </w:pPr>
            <w:r>
              <w:rPr>
                <w:lang w:val="es-CO"/>
              </w:rPr>
              <w:t>Aumento en el volumen de agua residual al sistema de alcantarillado y afección a redes de drenaje</w:t>
            </w:r>
          </w:p>
        </w:tc>
      </w:tr>
      <w:tr w:rsidR="0001518E" w14:paraId="50A93A12" w14:textId="77777777" w:rsidTr="00921387">
        <w:tc>
          <w:tcPr>
            <w:tcW w:w="4981" w:type="dxa"/>
            <w:vMerge/>
            <w:vAlign w:val="center"/>
          </w:tcPr>
          <w:p w14:paraId="1CA6474F" w14:textId="77777777" w:rsidR="0001518E" w:rsidRDefault="0001518E" w:rsidP="006103CC">
            <w:pPr>
              <w:jc w:val="center"/>
              <w:rPr>
                <w:lang w:val="es-CO"/>
              </w:rPr>
            </w:pPr>
          </w:p>
        </w:tc>
        <w:tc>
          <w:tcPr>
            <w:tcW w:w="4981" w:type="dxa"/>
            <w:vAlign w:val="center"/>
          </w:tcPr>
          <w:p w14:paraId="320A4FEE" w14:textId="77777777" w:rsidR="0001518E" w:rsidRDefault="0001518E" w:rsidP="006103CC">
            <w:pPr>
              <w:rPr>
                <w:lang w:val="es-CO"/>
              </w:rPr>
            </w:pPr>
            <w:r>
              <w:rPr>
                <w:lang w:val="es-CO"/>
              </w:rPr>
              <w:t>Contaminación del recurso hídrico</w:t>
            </w:r>
          </w:p>
        </w:tc>
      </w:tr>
    </w:tbl>
    <w:p w14:paraId="373A5226" w14:textId="65E6771E" w:rsidR="0001518E" w:rsidRPr="0001518E" w:rsidRDefault="0001518E" w:rsidP="006103CC">
      <w:pPr>
        <w:jc w:val="center"/>
        <w:rPr>
          <w:b/>
          <w:bCs/>
          <w:sz w:val="16"/>
          <w:szCs w:val="16"/>
        </w:rPr>
      </w:pPr>
      <w:r w:rsidRPr="0001518E">
        <w:rPr>
          <w:sz w:val="16"/>
          <w:szCs w:val="16"/>
        </w:rPr>
        <w:t xml:space="preserve">Fuente: </w:t>
      </w:r>
      <w:r w:rsidRPr="0001518E">
        <w:rPr>
          <w:b/>
          <w:bCs/>
          <w:sz w:val="16"/>
          <w:szCs w:val="16"/>
        </w:rPr>
        <w:t>Elaboración propia</w:t>
      </w:r>
    </w:p>
    <w:p w14:paraId="70CDB953" w14:textId="77777777" w:rsidR="006502BF" w:rsidRPr="006103CC" w:rsidRDefault="006502BF" w:rsidP="006103CC"/>
    <w:p w14:paraId="5E232BDD" w14:textId="3C5F78A9" w:rsidR="0001518E" w:rsidRDefault="006A6D6D" w:rsidP="00755725">
      <w:pPr>
        <w:jc w:val="both"/>
        <w:rPr>
          <w:lang w:val="es-CO"/>
        </w:rPr>
      </w:pPr>
      <w:r>
        <w:rPr>
          <w:lang w:val="es-CO"/>
        </w:rPr>
        <w:t xml:space="preserve">Por otra parte, a continuación, se presentan dos situaciones particulares que están vinculadas al Sistema de Gestión Ambiental y que pueden representar una emergencia. </w:t>
      </w:r>
    </w:p>
    <w:p w14:paraId="0F2949B6" w14:textId="77777777" w:rsidR="00755725" w:rsidRPr="006A6D6D" w:rsidRDefault="00755725" w:rsidP="00755725">
      <w:pPr>
        <w:jc w:val="both"/>
        <w:rPr>
          <w:lang w:val="es-CO"/>
        </w:rPr>
      </w:pPr>
    </w:p>
    <w:p w14:paraId="2F79F84B" w14:textId="4D80C0B3" w:rsidR="009D5F9C" w:rsidRPr="009D5F9C" w:rsidRDefault="009D5F9C" w:rsidP="009D5F9C">
      <w:pPr>
        <w:pStyle w:val="Descripcin"/>
        <w:keepNext/>
        <w:jc w:val="center"/>
        <w:rPr>
          <w:b/>
          <w:bCs/>
          <w:i w:val="0"/>
          <w:iCs w:val="0"/>
          <w:color w:val="000000" w:themeColor="text1"/>
          <w:sz w:val="22"/>
          <w:szCs w:val="22"/>
        </w:rPr>
      </w:pPr>
      <w:r w:rsidRPr="009D5F9C">
        <w:rPr>
          <w:b/>
          <w:bCs/>
          <w:i w:val="0"/>
          <w:iCs w:val="0"/>
          <w:color w:val="000000" w:themeColor="text1"/>
          <w:sz w:val="22"/>
          <w:szCs w:val="22"/>
        </w:rPr>
        <w:t xml:space="preserve">Tabla </w:t>
      </w:r>
      <w:r w:rsidRPr="009D5F9C">
        <w:rPr>
          <w:b/>
          <w:bCs/>
          <w:i w:val="0"/>
          <w:iCs w:val="0"/>
          <w:color w:val="000000" w:themeColor="text1"/>
          <w:sz w:val="22"/>
          <w:szCs w:val="22"/>
        </w:rPr>
        <w:fldChar w:fldCharType="begin"/>
      </w:r>
      <w:r w:rsidRPr="009D5F9C">
        <w:rPr>
          <w:b/>
          <w:bCs/>
          <w:i w:val="0"/>
          <w:iCs w:val="0"/>
          <w:color w:val="000000" w:themeColor="text1"/>
          <w:sz w:val="22"/>
          <w:szCs w:val="22"/>
        </w:rPr>
        <w:instrText xml:space="preserve"> SEQ Tabla \* ARABIC </w:instrText>
      </w:r>
      <w:r w:rsidRPr="009D5F9C">
        <w:rPr>
          <w:b/>
          <w:bCs/>
          <w:i w:val="0"/>
          <w:iCs w:val="0"/>
          <w:color w:val="000000" w:themeColor="text1"/>
          <w:sz w:val="22"/>
          <w:szCs w:val="22"/>
        </w:rPr>
        <w:fldChar w:fldCharType="separate"/>
      </w:r>
      <w:r w:rsidR="00856E16">
        <w:rPr>
          <w:b/>
          <w:bCs/>
          <w:i w:val="0"/>
          <w:iCs w:val="0"/>
          <w:noProof/>
          <w:color w:val="000000" w:themeColor="text1"/>
          <w:sz w:val="22"/>
          <w:szCs w:val="22"/>
        </w:rPr>
        <w:t>9</w:t>
      </w:r>
      <w:r w:rsidRPr="009D5F9C">
        <w:rPr>
          <w:b/>
          <w:bCs/>
          <w:i w:val="0"/>
          <w:iCs w:val="0"/>
          <w:color w:val="000000" w:themeColor="text1"/>
          <w:sz w:val="22"/>
          <w:szCs w:val="22"/>
        </w:rPr>
        <w:fldChar w:fldCharType="end"/>
      </w:r>
      <w:r w:rsidRPr="009D5F9C">
        <w:rPr>
          <w:b/>
          <w:bCs/>
          <w:i w:val="0"/>
          <w:iCs w:val="0"/>
          <w:color w:val="000000" w:themeColor="text1"/>
          <w:sz w:val="22"/>
          <w:szCs w:val="22"/>
        </w:rPr>
        <w:t xml:space="preserve"> </w:t>
      </w:r>
      <w:r w:rsidR="0017076A">
        <w:rPr>
          <w:b/>
          <w:bCs/>
          <w:i w:val="0"/>
          <w:iCs w:val="0"/>
          <w:color w:val="000000" w:themeColor="text1"/>
          <w:sz w:val="22"/>
          <w:szCs w:val="22"/>
        </w:rPr>
        <w:t>Eventos</w:t>
      </w:r>
      <w:r w:rsidRPr="009D5F9C">
        <w:rPr>
          <w:b/>
          <w:bCs/>
          <w:i w:val="0"/>
          <w:iCs w:val="0"/>
          <w:color w:val="000000" w:themeColor="text1"/>
          <w:sz w:val="22"/>
          <w:szCs w:val="22"/>
        </w:rPr>
        <w:t xml:space="preserve"> ambientales especiales identificad</w:t>
      </w:r>
      <w:r w:rsidR="0017076A">
        <w:rPr>
          <w:b/>
          <w:bCs/>
          <w:i w:val="0"/>
          <w:iCs w:val="0"/>
          <w:color w:val="000000" w:themeColor="text1"/>
          <w:sz w:val="22"/>
          <w:szCs w:val="22"/>
        </w:rPr>
        <w:t>o</w:t>
      </w:r>
      <w:r w:rsidRPr="009D5F9C">
        <w:rPr>
          <w:b/>
          <w:bCs/>
          <w:i w:val="0"/>
          <w:iCs w:val="0"/>
          <w:color w:val="000000" w:themeColor="text1"/>
          <w:sz w:val="22"/>
          <w:szCs w:val="22"/>
        </w:rPr>
        <w:t>s</w:t>
      </w:r>
    </w:p>
    <w:tbl>
      <w:tblPr>
        <w:tblStyle w:val="Tablaconcuadrcula"/>
        <w:tblW w:w="9918" w:type="dxa"/>
        <w:tblLook w:val="04A0" w:firstRow="1" w:lastRow="0" w:firstColumn="1" w:lastColumn="0" w:noHBand="0" w:noVBand="1"/>
      </w:tblPr>
      <w:tblGrid>
        <w:gridCol w:w="4957"/>
        <w:gridCol w:w="4961"/>
      </w:tblGrid>
      <w:tr w:rsidR="009D5F9C" w14:paraId="41888239" w14:textId="77777777" w:rsidTr="0077161E">
        <w:trPr>
          <w:tblHeader/>
        </w:trPr>
        <w:tc>
          <w:tcPr>
            <w:tcW w:w="4957" w:type="dxa"/>
            <w:shd w:val="clear" w:color="auto" w:fill="FDE9D9" w:themeFill="accent6" w:themeFillTint="33"/>
            <w:vAlign w:val="center"/>
          </w:tcPr>
          <w:p w14:paraId="469B421B" w14:textId="7451CB97" w:rsidR="009D5F9C" w:rsidRPr="00B7240C" w:rsidRDefault="0017076A" w:rsidP="00921387">
            <w:pPr>
              <w:rPr>
                <w:b/>
                <w:bCs/>
                <w:lang w:val="es-CO"/>
              </w:rPr>
            </w:pPr>
            <w:r>
              <w:rPr>
                <w:b/>
                <w:bCs/>
                <w:lang w:val="es-CO"/>
              </w:rPr>
              <w:t>Evento</w:t>
            </w:r>
            <w:r w:rsidR="009D5F9C">
              <w:rPr>
                <w:b/>
                <w:bCs/>
                <w:lang w:val="es-CO"/>
              </w:rPr>
              <w:t xml:space="preserve"> identificad</w:t>
            </w:r>
            <w:r>
              <w:rPr>
                <w:b/>
                <w:bCs/>
                <w:lang w:val="es-CO"/>
              </w:rPr>
              <w:t>o</w:t>
            </w:r>
            <w:r w:rsidR="009D5F9C">
              <w:rPr>
                <w:b/>
                <w:bCs/>
                <w:lang w:val="es-CO"/>
              </w:rPr>
              <w:t xml:space="preserve"> </w:t>
            </w:r>
          </w:p>
        </w:tc>
        <w:tc>
          <w:tcPr>
            <w:tcW w:w="4961" w:type="dxa"/>
            <w:shd w:val="clear" w:color="auto" w:fill="FDE9D9" w:themeFill="accent6" w:themeFillTint="33"/>
            <w:vAlign w:val="center"/>
          </w:tcPr>
          <w:p w14:paraId="4D43EA83" w14:textId="77777777" w:rsidR="009D5F9C" w:rsidRPr="00B7240C" w:rsidRDefault="009D5F9C" w:rsidP="00921387">
            <w:pPr>
              <w:rPr>
                <w:b/>
                <w:bCs/>
                <w:lang w:val="es-CO"/>
              </w:rPr>
            </w:pPr>
            <w:r>
              <w:rPr>
                <w:b/>
                <w:bCs/>
                <w:lang w:val="es-CO"/>
              </w:rPr>
              <w:t xml:space="preserve">Posible emergencia ambiental </w:t>
            </w:r>
          </w:p>
        </w:tc>
      </w:tr>
      <w:tr w:rsidR="009D5F9C" w14:paraId="1C93ABBA" w14:textId="77777777" w:rsidTr="00921387">
        <w:tc>
          <w:tcPr>
            <w:tcW w:w="4957" w:type="dxa"/>
            <w:vMerge w:val="restart"/>
            <w:vAlign w:val="center"/>
          </w:tcPr>
          <w:p w14:paraId="2CF8AE5B" w14:textId="77777777" w:rsidR="009D5F9C" w:rsidRDefault="009D5F9C" w:rsidP="00921387">
            <w:pPr>
              <w:rPr>
                <w:lang w:val="es-CO"/>
              </w:rPr>
            </w:pPr>
            <w:r>
              <w:rPr>
                <w:lang w:val="es-CO"/>
              </w:rPr>
              <w:t>Acumulación de residuos orgánicos (Poda)</w:t>
            </w:r>
          </w:p>
        </w:tc>
        <w:tc>
          <w:tcPr>
            <w:tcW w:w="4961" w:type="dxa"/>
            <w:vAlign w:val="center"/>
          </w:tcPr>
          <w:p w14:paraId="5B45B73E" w14:textId="77777777" w:rsidR="009D5F9C" w:rsidRDefault="009D5F9C" w:rsidP="00921387">
            <w:pPr>
              <w:rPr>
                <w:lang w:val="es-CO"/>
              </w:rPr>
            </w:pPr>
            <w:r>
              <w:rPr>
                <w:lang w:val="es-CO"/>
              </w:rPr>
              <w:t xml:space="preserve">Presencia de vectores en la entidad </w:t>
            </w:r>
          </w:p>
        </w:tc>
      </w:tr>
      <w:tr w:rsidR="009D5F9C" w14:paraId="0F66B1E0" w14:textId="77777777" w:rsidTr="00921387">
        <w:tc>
          <w:tcPr>
            <w:tcW w:w="4957" w:type="dxa"/>
            <w:vMerge/>
            <w:vAlign w:val="center"/>
          </w:tcPr>
          <w:p w14:paraId="682FCF1E" w14:textId="77777777" w:rsidR="009D5F9C" w:rsidRDefault="009D5F9C" w:rsidP="00921387">
            <w:pPr>
              <w:rPr>
                <w:lang w:val="es-CO"/>
              </w:rPr>
            </w:pPr>
          </w:p>
        </w:tc>
        <w:tc>
          <w:tcPr>
            <w:tcW w:w="4961" w:type="dxa"/>
            <w:vAlign w:val="center"/>
          </w:tcPr>
          <w:p w14:paraId="0D2995DB" w14:textId="77777777" w:rsidR="009D5F9C" w:rsidRDefault="009D5F9C" w:rsidP="00921387">
            <w:pPr>
              <w:rPr>
                <w:lang w:val="es-CO"/>
              </w:rPr>
            </w:pPr>
            <w:r>
              <w:rPr>
                <w:lang w:val="es-CO"/>
              </w:rPr>
              <w:t xml:space="preserve">Generación de olores </w:t>
            </w:r>
          </w:p>
        </w:tc>
      </w:tr>
      <w:tr w:rsidR="009D5F9C" w14:paraId="236A01E4" w14:textId="77777777" w:rsidTr="00921387">
        <w:tc>
          <w:tcPr>
            <w:tcW w:w="4957" w:type="dxa"/>
            <w:vMerge w:val="restart"/>
            <w:vAlign w:val="center"/>
          </w:tcPr>
          <w:p w14:paraId="71C2A481" w14:textId="77777777" w:rsidR="009D5F9C" w:rsidRDefault="009D5F9C" w:rsidP="00921387">
            <w:pPr>
              <w:rPr>
                <w:lang w:val="es-CO"/>
              </w:rPr>
            </w:pPr>
            <w:r>
              <w:rPr>
                <w:lang w:val="es-CO"/>
              </w:rPr>
              <w:t xml:space="preserve">Suspensión del servicio de recolección de residuos No peligrosos </w:t>
            </w:r>
          </w:p>
        </w:tc>
        <w:tc>
          <w:tcPr>
            <w:tcW w:w="4961" w:type="dxa"/>
            <w:vAlign w:val="center"/>
          </w:tcPr>
          <w:p w14:paraId="532DE9AA" w14:textId="77777777" w:rsidR="009D5F9C" w:rsidRDefault="009D5F9C" w:rsidP="00921387">
            <w:pPr>
              <w:rPr>
                <w:lang w:val="es-CO"/>
              </w:rPr>
            </w:pPr>
            <w:r>
              <w:rPr>
                <w:lang w:val="es-CO"/>
              </w:rPr>
              <w:t xml:space="preserve">Contaminación del recurso hídrico y del suelo por generación de líquidos lixiviados </w:t>
            </w:r>
          </w:p>
        </w:tc>
      </w:tr>
      <w:tr w:rsidR="009D5F9C" w14:paraId="7C8877BA" w14:textId="77777777" w:rsidTr="00921387">
        <w:tc>
          <w:tcPr>
            <w:tcW w:w="4957" w:type="dxa"/>
            <w:vMerge/>
            <w:vAlign w:val="center"/>
          </w:tcPr>
          <w:p w14:paraId="34D74738" w14:textId="77777777" w:rsidR="009D5F9C" w:rsidRDefault="009D5F9C" w:rsidP="00921387">
            <w:pPr>
              <w:rPr>
                <w:lang w:val="es-CO"/>
              </w:rPr>
            </w:pPr>
          </w:p>
        </w:tc>
        <w:tc>
          <w:tcPr>
            <w:tcW w:w="4961" w:type="dxa"/>
            <w:vAlign w:val="center"/>
          </w:tcPr>
          <w:p w14:paraId="41D3FC72" w14:textId="77777777" w:rsidR="009D5F9C" w:rsidRDefault="009D5F9C" w:rsidP="00921387">
            <w:pPr>
              <w:rPr>
                <w:lang w:val="es-CO"/>
              </w:rPr>
            </w:pPr>
            <w:r>
              <w:rPr>
                <w:lang w:val="es-CO"/>
              </w:rPr>
              <w:t xml:space="preserve">Presencia de vectores </w:t>
            </w:r>
          </w:p>
        </w:tc>
      </w:tr>
      <w:tr w:rsidR="009D5F9C" w14:paraId="6CB59235" w14:textId="77777777" w:rsidTr="00921387">
        <w:tc>
          <w:tcPr>
            <w:tcW w:w="4957" w:type="dxa"/>
            <w:vMerge/>
            <w:vAlign w:val="center"/>
          </w:tcPr>
          <w:p w14:paraId="1A66245E" w14:textId="77777777" w:rsidR="009D5F9C" w:rsidRDefault="009D5F9C" w:rsidP="00921387">
            <w:pPr>
              <w:rPr>
                <w:lang w:val="es-CO"/>
              </w:rPr>
            </w:pPr>
          </w:p>
        </w:tc>
        <w:tc>
          <w:tcPr>
            <w:tcW w:w="4961" w:type="dxa"/>
            <w:vAlign w:val="center"/>
          </w:tcPr>
          <w:p w14:paraId="5B8DDF1F" w14:textId="77777777" w:rsidR="009D5F9C" w:rsidRDefault="009D5F9C" w:rsidP="00921387">
            <w:pPr>
              <w:rPr>
                <w:lang w:val="es-CO"/>
              </w:rPr>
            </w:pPr>
            <w:r>
              <w:rPr>
                <w:lang w:val="es-CO"/>
              </w:rPr>
              <w:t xml:space="preserve">Generación de olores ofensivos </w:t>
            </w:r>
          </w:p>
        </w:tc>
      </w:tr>
      <w:tr w:rsidR="009D5F9C" w14:paraId="7BE55192" w14:textId="77777777" w:rsidTr="00921387">
        <w:tc>
          <w:tcPr>
            <w:tcW w:w="4957" w:type="dxa"/>
            <w:vMerge w:val="restart"/>
            <w:vAlign w:val="center"/>
          </w:tcPr>
          <w:p w14:paraId="0CB6F551" w14:textId="77777777" w:rsidR="009D5F9C" w:rsidRDefault="009D5F9C" w:rsidP="00921387">
            <w:pPr>
              <w:rPr>
                <w:lang w:val="es-CO"/>
              </w:rPr>
            </w:pPr>
            <w:r>
              <w:rPr>
                <w:lang w:val="es-CO"/>
              </w:rPr>
              <w:t xml:space="preserve">Caída de árbol </w:t>
            </w:r>
          </w:p>
        </w:tc>
        <w:tc>
          <w:tcPr>
            <w:tcW w:w="4961" w:type="dxa"/>
            <w:vAlign w:val="center"/>
          </w:tcPr>
          <w:p w14:paraId="61EDD3DB" w14:textId="77777777" w:rsidR="009D5F9C" w:rsidRDefault="009D5F9C" w:rsidP="00921387">
            <w:pPr>
              <w:rPr>
                <w:lang w:val="es-CO"/>
              </w:rPr>
            </w:pPr>
            <w:r>
              <w:rPr>
                <w:lang w:val="es-CO"/>
              </w:rPr>
              <w:t>Afectación potencial a suelos por degradación de flora</w:t>
            </w:r>
          </w:p>
        </w:tc>
      </w:tr>
      <w:tr w:rsidR="00302A4C" w14:paraId="0EB3EC6D" w14:textId="77777777" w:rsidTr="00921387">
        <w:tc>
          <w:tcPr>
            <w:tcW w:w="4957" w:type="dxa"/>
            <w:vMerge/>
            <w:vAlign w:val="center"/>
          </w:tcPr>
          <w:p w14:paraId="32E0A29F" w14:textId="77777777" w:rsidR="00302A4C" w:rsidRDefault="00302A4C" w:rsidP="00921387">
            <w:pPr>
              <w:rPr>
                <w:lang w:val="es-CO"/>
              </w:rPr>
            </w:pPr>
          </w:p>
        </w:tc>
        <w:tc>
          <w:tcPr>
            <w:tcW w:w="4961" w:type="dxa"/>
            <w:vAlign w:val="center"/>
          </w:tcPr>
          <w:p w14:paraId="6ECB777D" w14:textId="4A7BC2AA" w:rsidR="00302A4C" w:rsidRDefault="00302A4C" w:rsidP="00921387">
            <w:pPr>
              <w:rPr>
                <w:lang w:val="es-CO"/>
              </w:rPr>
            </w:pPr>
            <w:r>
              <w:rPr>
                <w:lang w:val="es-CO"/>
              </w:rPr>
              <w:t>Degradación de la fauna y flora de la intendencia</w:t>
            </w:r>
          </w:p>
        </w:tc>
      </w:tr>
      <w:tr w:rsidR="009D5F9C" w14:paraId="77D4F53B" w14:textId="77777777" w:rsidTr="00921387">
        <w:tc>
          <w:tcPr>
            <w:tcW w:w="4957" w:type="dxa"/>
            <w:vMerge/>
            <w:vAlign w:val="center"/>
          </w:tcPr>
          <w:p w14:paraId="27774627" w14:textId="77777777" w:rsidR="009D5F9C" w:rsidRDefault="009D5F9C" w:rsidP="00921387">
            <w:pPr>
              <w:rPr>
                <w:lang w:val="es-CO"/>
              </w:rPr>
            </w:pPr>
          </w:p>
        </w:tc>
        <w:tc>
          <w:tcPr>
            <w:tcW w:w="4961" w:type="dxa"/>
            <w:vAlign w:val="center"/>
          </w:tcPr>
          <w:p w14:paraId="25CB003D" w14:textId="77777777" w:rsidR="009D5F9C" w:rsidRDefault="009D5F9C" w:rsidP="00921387">
            <w:pPr>
              <w:rPr>
                <w:lang w:val="es-CO"/>
              </w:rPr>
            </w:pPr>
            <w:r>
              <w:rPr>
                <w:lang w:val="es-CO"/>
              </w:rPr>
              <w:t>Afectación a drenajes y/o redes eléctricas</w:t>
            </w:r>
          </w:p>
        </w:tc>
      </w:tr>
      <w:tr w:rsidR="009D5F9C" w14:paraId="6BE869BF" w14:textId="77777777" w:rsidTr="00921387">
        <w:tc>
          <w:tcPr>
            <w:tcW w:w="4957" w:type="dxa"/>
            <w:vAlign w:val="center"/>
          </w:tcPr>
          <w:p w14:paraId="3FD0C6CE" w14:textId="77777777" w:rsidR="009D5F9C" w:rsidRDefault="009D5F9C" w:rsidP="00921387">
            <w:pPr>
              <w:rPr>
                <w:lang w:val="es-CO"/>
              </w:rPr>
            </w:pPr>
            <w:r>
              <w:rPr>
                <w:lang w:val="es-CO"/>
              </w:rPr>
              <w:t>Fuga de gas refrigerante del sistema de aire acondicionado</w:t>
            </w:r>
          </w:p>
        </w:tc>
        <w:tc>
          <w:tcPr>
            <w:tcW w:w="4961" w:type="dxa"/>
            <w:vAlign w:val="center"/>
          </w:tcPr>
          <w:p w14:paraId="476795BE" w14:textId="77777777" w:rsidR="009D5F9C" w:rsidRDefault="009D5F9C" w:rsidP="00921387">
            <w:pPr>
              <w:rPr>
                <w:lang w:val="es-CO"/>
              </w:rPr>
            </w:pPr>
            <w:r>
              <w:rPr>
                <w:lang w:val="es-CO"/>
              </w:rPr>
              <w:t>Contaminación atmosférica</w:t>
            </w:r>
          </w:p>
        </w:tc>
      </w:tr>
    </w:tbl>
    <w:p w14:paraId="2F9B264A" w14:textId="5FC0E796" w:rsidR="00755725" w:rsidRDefault="009D5F9C" w:rsidP="00FC346B">
      <w:pPr>
        <w:jc w:val="center"/>
        <w:rPr>
          <w:sz w:val="16"/>
          <w:szCs w:val="16"/>
        </w:rPr>
      </w:pPr>
      <w:r w:rsidRPr="006103CC">
        <w:rPr>
          <w:b/>
          <w:bCs/>
          <w:sz w:val="16"/>
          <w:szCs w:val="16"/>
        </w:rPr>
        <w:t xml:space="preserve">Fuente: </w:t>
      </w:r>
      <w:r w:rsidRPr="006103CC">
        <w:rPr>
          <w:sz w:val="16"/>
          <w:szCs w:val="16"/>
        </w:rPr>
        <w:t>Elaboración propia</w:t>
      </w:r>
    </w:p>
    <w:p w14:paraId="28F41FB5" w14:textId="77777777" w:rsidR="00FC346B" w:rsidRPr="00FC346B" w:rsidRDefault="00FC346B" w:rsidP="00FC346B">
      <w:pPr>
        <w:jc w:val="center"/>
        <w:rPr>
          <w:sz w:val="16"/>
          <w:szCs w:val="16"/>
        </w:rPr>
      </w:pPr>
    </w:p>
    <w:p w14:paraId="6735BAEA" w14:textId="77777777" w:rsidR="00227E9C" w:rsidRDefault="00227E9C" w:rsidP="00227E9C">
      <w:pPr>
        <w:jc w:val="both"/>
        <w:rPr>
          <w:lang w:val="es-CO"/>
        </w:rPr>
      </w:pPr>
      <w:r w:rsidRPr="00365CDC">
        <w:rPr>
          <w:lang w:val="es-CO"/>
        </w:rPr>
        <w:t>La suspensión del servicio de recolección de residuos no peligrosos y la acumulación temporal de residuos de poda no se consideran emergencias ambientales inmediatas; no obstante, cuando estas situaciones se prolongan en el tiempo y generan</w:t>
      </w:r>
      <w:r>
        <w:rPr>
          <w:lang w:val="es-CO"/>
        </w:rPr>
        <w:t xml:space="preserve"> los</w:t>
      </w:r>
      <w:r w:rsidRPr="00365CDC">
        <w:rPr>
          <w:lang w:val="es-CO"/>
        </w:rPr>
        <w:t xml:space="preserve"> impactos</w:t>
      </w:r>
      <w:r>
        <w:rPr>
          <w:lang w:val="es-CO"/>
        </w:rPr>
        <w:t xml:space="preserve"> mencionados anteriormente</w:t>
      </w:r>
      <w:r w:rsidRPr="00365CDC">
        <w:rPr>
          <w:lang w:val="es-CO"/>
        </w:rPr>
        <w:t xml:space="preserve"> como olores, proliferación de vectores, lixiviados u obstrucción de drenajes, se activarán medidas de contingencia para prevenir afectaciones ambientales, conforme a los procedimientos de gestión de residuos de la entidad.</w:t>
      </w:r>
    </w:p>
    <w:p w14:paraId="135086E4" w14:textId="77777777" w:rsidR="00227E9C" w:rsidRDefault="00227E9C" w:rsidP="00227E9C">
      <w:pPr>
        <w:jc w:val="both"/>
        <w:rPr>
          <w:lang w:val="es-CO"/>
        </w:rPr>
      </w:pPr>
    </w:p>
    <w:p w14:paraId="1353912D" w14:textId="77777777" w:rsidR="00227E9C" w:rsidRDefault="00227E9C" w:rsidP="00227E9C">
      <w:pPr>
        <w:jc w:val="both"/>
        <w:rPr>
          <w:lang w:val="es-CO"/>
        </w:rPr>
      </w:pPr>
      <w:r>
        <w:rPr>
          <w:lang w:val="es-CO"/>
        </w:rPr>
        <w:t xml:space="preserve">Las acciones correctivas para estas situaciones son las siguientes: </w:t>
      </w:r>
    </w:p>
    <w:p w14:paraId="07F5359B" w14:textId="77777777" w:rsidR="00227E9C" w:rsidRPr="00C65662" w:rsidRDefault="00227E9C" w:rsidP="00A071A1">
      <w:pPr>
        <w:pStyle w:val="Prrafodelista"/>
      </w:pPr>
      <w:r w:rsidRPr="00C65662">
        <w:t xml:space="preserve">Identificar la acumulación de residuos de poda y suspensión del servicio de recolección de residuos no peligrosos </w:t>
      </w:r>
    </w:p>
    <w:p w14:paraId="65162F02" w14:textId="77777777" w:rsidR="00227E9C" w:rsidRPr="00C65662" w:rsidRDefault="00227E9C" w:rsidP="00A071A1">
      <w:pPr>
        <w:pStyle w:val="Prrafodelista"/>
      </w:pPr>
      <w:r w:rsidRPr="00C65662">
        <w:t xml:space="preserve">Notificar al grupo administrativo y al gestor ambiental de la entidad. </w:t>
      </w:r>
    </w:p>
    <w:p w14:paraId="1F16464E" w14:textId="77777777" w:rsidR="00227E9C" w:rsidRPr="00C65662" w:rsidRDefault="00227E9C" w:rsidP="00A071A1">
      <w:pPr>
        <w:pStyle w:val="Prrafodelista"/>
      </w:pPr>
      <w:r w:rsidRPr="00C65662">
        <w:t xml:space="preserve">Identificar aproximadamente la cantidad de residuos acumulados </w:t>
      </w:r>
    </w:p>
    <w:p w14:paraId="3493EB5D" w14:textId="77777777" w:rsidR="00227E9C" w:rsidRPr="00C65662" w:rsidRDefault="00227E9C" w:rsidP="00A071A1">
      <w:pPr>
        <w:pStyle w:val="Prrafodelista"/>
      </w:pPr>
      <w:r w:rsidRPr="00C65662">
        <w:t xml:space="preserve">Contactar inmediatamente al servicio encargado de la recolección de residuos según corresponda. </w:t>
      </w:r>
    </w:p>
    <w:p w14:paraId="29B91E23" w14:textId="77777777" w:rsidR="00227E9C" w:rsidRPr="00C65662" w:rsidRDefault="00227E9C" w:rsidP="00A071A1">
      <w:pPr>
        <w:pStyle w:val="Prrafodelista"/>
      </w:pPr>
      <w:r w:rsidRPr="00C65662">
        <w:t xml:space="preserve">Realizar la entrega de los residuos y registrar el evento. </w:t>
      </w:r>
    </w:p>
    <w:p w14:paraId="3DC5E5E7" w14:textId="77777777" w:rsidR="00227E9C" w:rsidRPr="008339ED" w:rsidRDefault="00227E9C" w:rsidP="00A071A1">
      <w:pPr>
        <w:pStyle w:val="Prrafodelista"/>
      </w:pPr>
      <w:r w:rsidRPr="00C65662">
        <w:t>Analizar causas del incidente y aplicar acciones correctivas</w:t>
      </w:r>
      <w:r>
        <w:t>.</w:t>
      </w:r>
    </w:p>
    <w:p w14:paraId="6C11A9CE" w14:textId="30311BA0" w:rsidR="00227E9C" w:rsidRDefault="00227E9C" w:rsidP="00227E9C">
      <w:pPr>
        <w:jc w:val="both"/>
      </w:pPr>
      <w:r>
        <w:t>La caída de árboles o material vegetal de tamaño considerable producto de eventos naturales, deterioro progresivo o condiciones estructurales no se considera una emergencia ambiental inmediata</w:t>
      </w:r>
      <w:r w:rsidR="00FC346B">
        <w:t xml:space="preserve"> que requiera</w:t>
      </w:r>
      <w:r>
        <w:t xml:space="preserve"> un PON específico para esta situación. Sin embargo, cuando la situación </w:t>
      </w:r>
      <w:r w:rsidR="00406258">
        <w:t xml:space="preserve">se presente y/o </w:t>
      </w:r>
      <w:r>
        <w:t xml:space="preserve">genere impactos como </w:t>
      </w:r>
      <w:r w:rsidR="00FC346B">
        <w:t xml:space="preserve">afectación a la flora de la entidad, </w:t>
      </w:r>
      <w:r>
        <w:t xml:space="preserve">afectación a suelos, obstrucción de redes de drenaje, acumulación prolongada de material vegetal o afectaciones en la red eléctrica se implementarán medidas de manejo y control ambiental. </w:t>
      </w:r>
    </w:p>
    <w:p w14:paraId="7CAC2A56" w14:textId="77777777" w:rsidR="00227E9C" w:rsidRDefault="00227E9C" w:rsidP="00227E9C">
      <w:pPr>
        <w:jc w:val="both"/>
      </w:pPr>
    </w:p>
    <w:p w14:paraId="34A9B504" w14:textId="1E5ED6B9" w:rsidR="0001518E" w:rsidRDefault="00227E9C" w:rsidP="00755725">
      <w:pPr>
        <w:jc w:val="both"/>
      </w:pPr>
      <w:r>
        <w:t xml:space="preserve">Las medidas de manejo y control ambiental para la caída de un árbol se indican a continuación </w:t>
      </w:r>
    </w:p>
    <w:p w14:paraId="00ED5AC2" w14:textId="77777777" w:rsidR="00755725" w:rsidRPr="00755725" w:rsidRDefault="00755725" w:rsidP="00755725">
      <w:pPr>
        <w:jc w:val="both"/>
      </w:pPr>
    </w:p>
    <w:p w14:paraId="43AC3E9B" w14:textId="01AF6772" w:rsidR="00A77AAD" w:rsidRDefault="00A77AAD" w:rsidP="00A77AAD">
      <w:pPr>
        <w:pStyle w:val="Descripcin"/>
        <w:keepNext/>
        <w:jc w:val="center"/>
      </w:pPr>
      <w:r w:rsidRPr="00A77AAD">
        <w:rPr>
          <w:b/>
          <w:bCs/>
          <w:i w:val="0"/>
          <w:iCs w:val="0"/>
          <w:color w:val="000000" w:themeColor="text1"/>
          <w:sz w:val="22"/>
          <w:szCs w:val="22"/>
        </w:rPr>
        <w:lastRenderedPageBreak/>
        <w:t xml:space="preserve">Tabla </w:t>
      </w:r>
      <w:r w:rsidRPr="00A77AAD">
        <w:rPr>
          <w:b/>
          <w:bCs/>
          <w:i w:val="0"/>
          <w:iCs w:val="0"/>
          <w:color w:val="000000" w:themeColor="text1"/>
          <w:sz w:val="22"/>
          <w:szCs w:val="22"/>
        </w:rPr>
        <w:fldChar w:fldCharType="begin"/>
      </w:r>
      <w:r w:rsidRPr="00A77AAD">
        <w:rPr>
          <w:b/>
          <w:bCs/>
          <w:i w:val="0"/>
          <w:iCs w:val="0"/>
          <w:color w:val="000000" w:themeColor="text1"/>
          <w:sz w:val="22"/>
          <w:szCs w:val="22"/>
        </w:rPr>
        <w:instrText xml:space="preserve"> SEQ Tabla \* ARABIC </w:instrText>
      </w:r>
      <w:r w:rsidRPr="00A77AAD">
        <w:rPr>
          <w:b/>
          <w:bCs/>
          <w:i w:val="0"/>
          <w:iCs w:val="0"/>
          <w:color w:val="000000" w:themeColor="text1"/>
          <w:sz w:val="22"/>
          <w:szCs w:val="22"/>
        </w:rPr>
        <w:fldChar w:fldCharType="separate"/>
      </w:r>
      <w:r w:rsidR="00856E16">
        <w:rPr>
          <w:b/>
          <w:bCs/>
          <w:i w:val="0"/>
          <w:iCs w:val="0"/>
          <w:noProof/>
          <w:color w:val="000000" w:themeColor="text1"/>
          <w:sz w:val="22"/>
          <w:szCs w:val="22"/>
        </w:rPr>
        <w:t>10</w:t>
      </w:r>
      <w:r w:rsidRPr="00A77AAD">
        <w:rPr>
          <w:b/>
          <w:bCs/>
          <w:i w:val="0"/>
          <w:iCs w:val="0"/>
          <w:color w:val="000000" w:themeColor="text1"/>
          <w:sz w:val="22"/>
          <w:szCs w:val="22"/>
        </w:rPr>
        <w:fldChar w:fldCharType="end"/>
      </w:r>
      <w:r w:rsidRPr="00A77AAD">
        <w:rPr>
          <w:b/>
          <w:bCs/>
          <w:i w:val="0"/>
          <w:iCs w:val="0"/>
          <w:color w:val="000000" w:themeColor="text1"/>
          <w:sz w:val="22"/>
          <w:szCs w:val="22"/>
        </w:rPr>
        <w:t xml:space="preserve"> Actividades a realizar en caso de la caída de un árbol en la entidad</w:t>
      </w:r>
    </w:p>
    <w:tbl>
      <w:tblPr>
        <w:tblStyle w:val="Tablaconcuadrcula"/>
        <w:tblW w:w="10060" w:type="dxa"/>
        <w:tblLook w:val="04A0" w:firstRow="1" w:lastRow="0" w:firstColumn="1" w:lastColumn="0" w:noHBand="0" w:noVBand="1"/>
      </w:tblPr>
      <w:tblGrid>
        <w:gridCol w:w="6658"/>
        <w:gridCol w:w="3402"/>
      </w:tblGrid>
      <w:tr w:rsidR="00A77AAD" w14:paraId="122B61BB" w14:textId="77777777" w:rsidTr="0077161E">
        <w:trPr>
          <w:tblHeader/>
        </w:trPr>
        <w:tc>
          <w:tcPr>
            <w:tcW w:w="6658" w:type="dxa"/>
            <w:shd w:val="clear" w:color="auto" w:fill="FDE9D9" w:themeFill="accent6" w:themeFillTint="33"/>
          </w:tcPr>
          <w:p w14:paraId="5CE75573" w14:textId="77777777" w:rsidR="00A77AAD" w:rsidRPr="00817290" w:rsidRDefault="00A77AAD" w:rsidP="00921387">
            <w:pPr>
              <w:jc w:val="both"/>
              <w:rPr>
                <w:b/>
                <w:bCs/>
              </w:rPr>
            </w:pPr>
            <w:r w:rsidRPr="00817290">
              <w:rPr>
                <w:b/>
                <w:bCs/>
              </w:rPr>
              <w:t xml:space="preserve">Medida/Actividad </w:t>
            </w:r>
          </w:p>
        </w:tc>
        <w:tc>
          <w:tcPr>
            <w:tcW w:w="3402" w:type="dxa"/>
            <w:shd w:val="clear" w:color="auto" w:fill="FDE9D9" w:themeFill="accent6" w:themeFillTint="33"/>
          </w:tcPr>
          <w:p w14:paraId="31C5F3EC" w14:textId="77777777" w:rsidR="00A77AAD" w:rsidRPr="00817290" w:rsidRDefault="00A77AAD" w:rsidP="00921387">
            <w:pPr>
              <w:ind w:left="1027" w:hanging="1027"/>
              <w:jc w:val="both"/>
              <w:rPr>
                <w:b/>
                <w:bCs/>
              </w:rPr>
            </w:pPr>
            <w:r w:rsidRPr="00817290">
              <w:rPr>
                <w:b/>
                <w:bCs/>
              </w:rPr>
              <w:t>Responsable de ejecución</w:t>
            </w:r>
          </w:p>
        </w:tc>
      </w:tr>
      <w:tr w:rsidR="00A77AAD" w14:paraId="6D4DEE67" w14:textId="77777777" w:rsidTr="00921387">
        <w:tc>
          <w:tcPr>
            <w:tcW w:w="6658" w:type="dxa"/>
            <w:vAlign w:val="center"/>
          </w:tcPr>
          <w:p w14:paraId="2550F0DE" w14:textId="77777777" w:rsidR="00A77AAD" w:rsidRDefault="00A77AAD" w:rsidP="00921387">
            <w:r>
              <w:t xml:space="preserve">Aislar y señalizar la zona de la caída </w:t>
            </w:r>
          </w:p>
        </w:tc>
        <w:tc>
          <w:tcPr>
            <w:tcW w:w="3402" w:type="dxa"/>
            <w:vAlign w:val="center"/>
          </w:tcPr>
          <w:p w14:paraId="2D353563" w14:textId="77777777" w:rsidR="00A77AAD" w:rsidRDefault="00A77AAD" w:rsidP="00921387">
            <w:r>
              <w:t>Proceso gestión de Infraestructura física</w:t>
            </w:r>
          </w:p>
        </w:tc>
      </w:tr>
      <w:tr w:rsidR="00A77AAD" w14:paraId="151998E1" w14:textId="77777777" w:rsidTr="00921387">
        <w:tc>
          <w:tcPr>
            <w:tcW w:w="6658" w:type="dxa"/>
            <w:vAlign w:val="center"/>
          </w:tcPr>
          <w:p w14:paraId="61BFE4A5" w14:textId="77777777" w:rsidR="00A77AAD" w:rsidRDefault="00A77AAD" w:rsidP="00921387">
            <w:r>
              <w:t xml:space="preserve">Informar la situación a la brigada de emergencias y autoridades externas locales </w:t>
            </w:r>
          </w:p>
        </w:tc>
        <w:tc>
          <w:tcPr>
            <w:tcW w:w="3402" w:type="dxa"/>
            <w:vAlign w:val="center"/>
          </w:tcPr>
          <w:p w14:paraId="19B37844" w14:textId="77777777" w:rsidR="00A77AAD" w:rsidRDefault="00A77AAD" w:rsidP="00921387">
            <w:r>
              <w:t xml:space="preserve">Proceso gestión de Infraestructura física </w:t>
            </w:r>
          </w:p>
        </w:tc>
      </w:tr>
      <w:tr w:rsidR="00A77AAD" w14:paraId="19C69629" w14:textId="77777777" w:rsidTr="00921387">
        <w:tc>
          <w:tcPr>
            <w:tcW w:w="6658" w:type="dxa"/>
            <w:vAlign w:val="center"/>
          </w:tcPr>
          <w:p w14:paraId="120AB0DB" w14:textId="77777777" w:rsidR="00A77AAD" w:rsidRDefault="00A77AAD" w:rsidP="00921387">
            <w:r>
              <w:t xml:space="preserve">Realizar evaluación de riesgos inmediatos determinando si compromete la estructura de la entidad, líneas eléctricas o redes de servicios públicos </w:t>
            </w:r>
          </w:p>
        </w:tc>
        <w:tc>
          <w:tcPr>
            <w:tcW w:w="3402" w:type="dxa"/>
            <w:vAlign w:val="center"/>
          </w:tcPr>
          <w:p w14:paraId="3F2F6F1E" w14:textId="77777777" w:rsidR="00A77AAD" w:rsidRDefault="00A77AAD" w:rsidP="00921387">
            <w:r>
              <w:t xml:space="preserve">Proceso gestión de Infraestructura física y Grupo de Seguridad y Salud en el Trabajo según aplique </w:t>
            </w:r>
          </w:p>
        </w:tc>
      </w:tr>
      <w:tr w:rsidR="00A77AAD" w14:paraId="402703F8" w14:textId="77777777" w:rsidTr="00921387">
        <w:tc>
          <w:tcPr>
            <w:tcW w:w="6658" w:type="dxa"/>
            <w:vAlign w:val="center"/>
          </w:tcPr>
          <w:p w14:paraId="727B6893" w14:textId="77777777" w:rsidR="00A77AAD" w:rsidRDefault="00A77AAD" w:rsidP="00921387">
            <w:r>
              <w:t xml:space="preserve">Realizar la recolección de los residuos generados por la caída del árbol y transportarlos al área de almacenamiento temporal </w:t>
            </w:r>
          </w:p>
        </w:tc>
        <w:tc>
          <w:tcPr>
            <w:tcW w:w="3402" w:type="dxa"/>
            <w:vAlign w:val="center"/>
          </w:tcPr>
          <w:p w14:paraId="0367CCC3" w14:textId="77777777" w:rsidR="00A77AAD" w:rsidRDefault="00A77AAD" w:rsidP="00921387">
            <w:r>
              <w:t xml:space="preserve">Contratista aseo </w:t>
            </w:r>
          </w:p>
        </w:tc>
      </w:tr>
      <w:tr w:rsidR="00A77AAD" w14:paraId="7CE8816B" w14:textId="77777777" w:rsidTr="00921387">
        <w:tc>
          <w:tcPr>
            <w:tcW w:w="6658" w:type="dxa"/>
            <w:vAlign w:val="center"/>
          </w:tcPr>
          <w:p w14:paraId="33D02499" w14:textId="77777777" w:rsidR="00A77AAD" w:rsidRDefault="00A77AAD" w:rsidP="00921387">
            <w:r>
              <w:t xml:space="preserve">Realizar la disposición final de residuos según correspondan. Dependiendo del volumen de residuos acumulados a disponer, se contemplará la opción y viabilidad de contratar un servicio desde el sector privado. </w:t>
            </w:r>
          </w:p>
        </w:tc>
        <w:tc>
          <w:tcPr>
            <w:tcW w:w="3402" w:type="dxa"/>
            <w:vAlign w:val="center"/>
          </w:tcPr>
          <w:p w14:paraId="5318E3D0" w14:textId="77777777" w:rsidR="00A77AAD" w:rsidRDefault="00A77AAD" w:rsidP="00921387">
            <w:r>
              <w:t xml:space="preserve">Gestor Ambiental a cargo del SGA </w:t>
            </w:r>
          </w:p>
        </w:tc>
      </w:tr>
    </w:tbl>
    <w:p w14:paraId="379EC7B4" w14:textId="53FC0A96" w:rsidR="00755725" w:rsidRDefault="00A77AAD" w:rsidP="006103CC">
      <w:pPr>
        <w:jc w:val="center"/>
        <w:rPr>
          <w:sz w:val="16"/>
          <w:szCs w:val="16"/>
        </w:rPr>
      </w:pPr>
      <w:r w:rsidRPr="006103CC">
        <w:rPr>
          <w:b/>
          <w:bCs/>
          <w:sz w:val="16"/>
          <w:szCs w:val="16"/>
        </w:rPr>
        <w:t xml:space="preserve">Fuente: </w:t>
      </w:r>
      <w:r w:rsidRPr="006103CC">
        <w:rPr>
          <w:sz w:val="16"/>
          <w:szCs w:val="16"/>
        </w:rPr>
        <w:t>Elaboración propia</w:t>
      </w:r>
    </w:p>
    <w:p w14:paraId="2EE6957A" w14:textId="77777777" w:rsidR="006103CC" w:rsidRPr="006103CC" w:rsidRDefault="006103CC" w:rsidP="006103CC">
      <w:pPr>
        <w:jc w:val="center"/>
        <w:rPr>
          <w:b/>
          <w:bCs/>
          <w:sz w:val="16"/>
          <w:szCs w:val="16"/>
        </w:rPr>
      </w:pPr>
    </w:p>
    <w:p w14:paraId="3C1156D8" w14:textId="076D6579" w:rsidR="001D3244" w:rsidRDefault="001D3244" w:rsidP="001D3244">
      <w:pPr>
        <w:jc w:val="both"/>
      </w:pPr>
      <w:r>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w:t>
      </w:r>
      <w:r w:rsidR="00FC346B">
        <w:t xml:space="preserve">se presente y/o </w:t>
      </w:r>
      <w:r>
        <w:t xml:space="preserve">genere impactos asociados a la contaminación atmosférica por emisión directa se implementarán medidas de manejo y control ambiental. </w:t>
      </w:r>
    </w:p>
    <w:p w14:paraId="003D7E41" w14:textId="77777777" w:rsidR="001D3244" w:rsidRDefault="001D3244" w:rsidP="001D3244">
      <w:pPr>
        <w:jc w:val="both"/>
      </w:pPr>
    </w:p>
    <w:p w14:paraId="6E8B4741" w14:textId="2AD8FF96" w:rsidR="005B215E" w:rsidRDefault="001D3244" w:rsidP="005B215E">
      <w:pPr>
        <w:jc w:val="both"/>
      </w:pPr>
      <w:r>
        <w:t xml:space="preserve">Las medidas de manejo y control ambiental para el control de fuga de gas refrigerante del sistema de aire acondicionado se indican a continuación </w:t>
      </w:r>
    </w:p>
    <w:p w14:paraId="4AF9B85E" w14:textId="77777777" w:rsidR="005B215E" w:rsidRDefault="005B215E" w:rsidP="005B215E">
      <w:pPr>
        <w:jc w:val="both"/>
      </w:pPr>
    </w:p>
    <w:p w14:paraId="6C79A688" w14:textId="2073AE02" w:rsidR="005B215E" w:rsidRPr="005B215E" w:rsidRDefault="005B215E" w:rsidP="005B215E">
      <w:pPr>
        <w:pStyle w:val="Descripcin"/>
        <w:keepNext/>
        <w:jc w:val="center"/>
        <w:rPr>
          <w:b/>
          <w:bCs/>
          <w:i w:val="0"/>
          <w:iCs w:val="0"/>
          <w:color w:val="000000" w:themeColor="text1"/>
          <w:sz w:val="22"/>
          <w:szCs w:val="22"/>
        </w:rPr>
      </w:pPr>
      <w:r w:rsidRPr="005B215E">
        <w:rPr>
          <w:b/>
          <w:bCs/>
          <w:i w:val="0"/>
          <w:iCs w:val="0"/>
          <w:color w:val="000000" w:themeColor="text1"/>
          <w:sz w:val="22"/>
          <w:szCs w:val="22"/>
        </w:rPr>
        <w:t xml:space="preserve">Tabla </w:t>
      </w:r>
      <w:r w:rsidRPr="005B215E">
        <w:rPr>
          <w:b/>
          <w:bCs/>
          <w:i w:val="0"/>
          <w:iCs w:val="0"/>
          <w:color w:val="000000" w:themeColor="text1"/>
          <w:sz w:val="22"/>
          <w:szCs w:val="22"/>
        </w:rPr>
        <w:fldChar w:fldCharType="begin"/>
      </w:r>
      <w:r w:rsidRPr="005B215E">
        <w:rPr>
          <w:b/>
          <w:bCs/>
          <w:i w:val="0"/>
          <w:iCs w:val="0"/>
          <w:color w:val="000000" w:themeColor="text1"/>
          <w:sz w:val="22"/>
          <w:szCs w:val="22"/>
        </w:rPr>
        <w:instrText xml:space="preserve"> SEQ Tabla \* ARABIC </w:instrText>
      </w:r>
      <w:r w:rsidRPr="005B215E">
        <w:rPr>
          <w:b/>
          <w:bCs/>
          <w:i w:val="0"/>
          <w:iCs w:val="0"/>
          <w:color w:val="000000" w:themeColor="text1"/>
          <w:sz w:val="22"/>
          <w:szCs w:val="22"/>
        </w:rPr>
        <w:fldChar w:fldCharType="separate"/>
      </w:r>
      <w:r w:rsidR="00856E16">
        <w:rPr>
          <w:b/>
          <w:bCs/>
          <w:i w:val="0"/>
          <w:iCs w:val="0"/>
          <w:noProof/>
          <w:color w:val="000000" w:themeColor="text1"/>
          <w:sz w:val="22"/>
          <w:szCs w:val="22"/>
        </w:rPr>
        <w:t>11</w:t>
      </w:r>
      <w:r w:rsidRPr="005B215E">
        <w:rPr>
          <w:b/>
          <w:bCs/>
          <w:i w:val="0"/>
          <w:iCs w:val="0"/>
          <w:color w:val="000000" w:themeColor="text1"/>
          <w:sz w:val="22"/>
          <w:szCs w:val="22"/>
        </w:rPr>
        <w:fldChar w:fldCharType="end"/>
      </w:r>
      <w:r w:rsidRPr="005B215E">
        <w:rPr>
          <w:b/>
          <w:bCs/>
          <w:i w:val="0"/>
          <w:iCs w:val="0"/>
          <w:color w:val="000000" w:themeColor="text1"/>
          <w:sz w:val="22"/>
          <w:szCs w:val="22"/>
        </w:rPr>
        <w:t xml:space="preserve"> Actividades a realizar para la fuga de gas refrigerante del sistema de aire acondicionado</w:t>
      </w:r>
    </w:p>
    <w:tbl>
      <w:tblPr>
        <w:tblStyle w:val="Tablaconcuadrcula"/>
        <w:tblW w:w="10060" w:type="dxa"/>
        <w:tblLook w:val="04A0" w:firstRow="1" w:lastRow="0" w:firstColumn="1" w:lastColumn="0" w:noHBand="0" w:noVBand="1"/>
      </w:tblPr>
      <w:tblGrid>
        <w:gridCol w:w="5756"/>
        <w:gridCol w:w="4304"/>
      </w:tblGrid>
      <w:tr w:rsidR="005B215E" w14:paraId="42AD07D5" w14:textId="77777777" w:rsidTr="0077161E">
        <w:trPr>
          <w:tblHeader/>
        </w:trPr>
        <w:tc>
          <w:tcPr>
            <w:tcW w:w="6658" w:type="dxa"/>
            <w:shd w:val="clear" w:color="auto" w:fill="FDE9D9" w:themeFill="accent6" w:themeFillTint="33"/>
            <w:vAlign w:val="center"/>
          </w:tcPr>
          <w:p w14:paraId="5671053D" w14:textId="77777777" w:rsidR="005B215E" w:rsidRPr="00817290" w:rsidRDefault="005B215E" w:rsidP="00921387">
            <w:pPr>
              <w:rPr>
                <w:b/>
                <w:bCs/>
              </w:rPr>
            </w:pPr>
            <w:r w:rsidRPr="00817290">
              <w:rPr>
                <w:b/>
                <w:bCs/>
              </w:rPr>
              <w:t xml:space="preserve">Medida/Actividad </w:t>
            </w:r>
          </w:p>
        </w:tc>
        <w:tc>
          <w:tcPr>
            <w:tcW w:w="3402" w:type="dxa"/>
            <w:shd w:val="clear" w:color="auto" w:fill="FDE9D9" w:themeFill="accent6" w:themeFillTint="33"/>
            <w:vAlign w:val="center"/>
          </w:tcPr>
          <w:p w14:paraId="48E2DFB5" w14:textId="77777777" w:rsidR="005B215E" w:rsidRPr="00817290" w:rsidRDefault="005B215E" w:rsidP="00921387">
            <w:pPr>
              <w:tabs>
                <w:tab w:val="left" w:pos="3797"/>
              </w:tabs>
              <w:ind w:left="2908" w:hanging="2908"/>
              <w:rPr>
                <w:b/>
                <w:bCs/>
              </w:rPr>
            </w:pPr>
            <w:r w:rsidRPr="00817290">
              <w:rPr>
                <w:b/>
                <w:bCs/>
              </w:rPr>
              <w:t>Responsable de ejecución</w:t>
            </w:r>
          </w:p>
        </w:tc>
      </w:tr>
      <w:tr w:rsidR="005B215E" w14:paraId="08E3E8FD" w14:textId="77777777" w:rsidTr="00921387">
        <w:tc>
          <w:tcPr>
            <w:tcW w:w="6658" w:type="dxa"/>
            <w:vAlign w:val="center"/>
          </w:tcPr>
          <w:p w14:paraId="0312517F" w14:textId="76E6F274" w:rsidR="005B215E" w:rsidRDefault="005B215E" w:rsidP="00921387">
            <w:r>
              <w:t xml:space="preserve">Señalizar el área donde se presentó el </w:t>
            </w:r>
            <w:r w:rsidR="00DA5D59">
              <w:t>evento</w:t>
            </w:r>
            <w:r>
              <w:t xml:space="preserve"> y restringir el acceso</w:t>
            </w:r>
          </w:p>
        </w:tc>
        <w:tc>
          <w:tcPr>
            <w:tcW w:w="3402" w:type="dxa"/>
            <w:vAlign w:val="center"/>
          </w:tcPr>
          <w:p w14:paraId="70CD23D0" w14:textId="77777777" w:rsidR="005B215E" w:rsidRDefault="005B215E" w:rsidP="00921387">
            <w:pPr>
              <w:ind w:right="-104"/>
            </w:pPr>
            <w:r>
              <w:t>Proceso de gestión de Infraestructura física</w:t>
            </w:r>
          </w:p>
        </w:tc>
      </w:tr>
      <w:tr w:rsidR="005B215E" w14:paraId="61CB3095" w14:textId="77777777" w:rsidTr="00921387">
        <w:tc>
          <w:tcPr>
            <w:tcW w:w="6658" w:type="dxa"/>
            <w:vAlign w:val="center"/>
          </w:tcPr>
          <w:p w14:paraId="2A6DF738" w14:textId="77777777" w:rsidR="005B215E" w:rsidRDefault="005B215E" w:rsidP="00921387">
            <w:r>
              <w:t>Contactar al contratista externo para solicitar colaboración con el fin de manejar el evento</w:t>
            </w:r>
          </w:p>
        </w:tc>
        <w:tc>
          <w:tcPr>
            <w:tcW w:w="3402" w:type="dxa"/>
            <w:vAlign w:val="center"/>
          </w:tcPr>
          <w:p w14:paraId="57B1F9DB" w14:textId="77777777" w:rsidR="005B215E" w:rsidRDefault="005B215E" w:rsidP="00921387">
            <w:pPr>
              <w:ind w:right="-104"/>
            </w:pPr>
            <w:r>
              <w:t xml:space="preserve">Proceso de gestión de Infraestructura física </w:t>
            </w:r>
          </w:p>
        </w:tc>
      </w:tr>
      <w:tr w:rsidR="005B215E" w14:paraId="34EA3964" w14:textId="77777777" w:rsidTr="00921387">
        <w:tc>
          <w:tcPr>
            <w:tcW w:w="6658" w:type="dxa"/>
            <w:vAlign w:val="center"/>
          </w:tcPr>
          <w:p w14:paraId="4B139ECB" w14:textId="77777777" w:rsidR="005B215E" w:rsidRDefault="005B215E" w:rsidP="00921387">
            <w:pPr>
              <w:ind w:right="-157"/>
            </w:pPr>
            <w:r>
              <w:t>Requerir al contratista los mantenimientos preventivos y correctivos según corresponda</w:t>
            </w:r>
          </w:p>
        </w:tc>
        <w:tc>
          <w:tcPr>
            <w:tcW w:w="3402" w:type="dxa"/>
            <w:vAlign w:val="center"/>
          </w:tcPr>
          <w:p w14:paraId="4ABFA358" w14:textId="77777777" w:rsidR="005B215E" w:rsidRDefault="005B215E" w:rsidP="00921387">
            <w:pPr>
              <w:ind w:right="-104"/>
            </w:pPr>
            <w:r>
              <w:t xml:space="preserve">Proceso de gestión de Infraestructura física </w:t>
            </w:r>
          </w:p>
        </w:tc>
      </w:tr>
      <w:tr w:rsidR="005B215E" w14:paraId="397C3392" w14:textId="77777777" w:rsidTr="00921387">
        <w:tc>
          <w:tcPr>
            <w:tcW w:w="6658" w:type="dxa"/>
            <w:vAlign w:val="center"/>
          </w:tcPr>
          <w:p w14:paraId="18A883AD" w14:textId="77777777" w:rsidR="005B215E" w:rsidRDefault="005B215E" w:rsidP="00921387">
            <w:r>
              <w:t>Solicitar los certificados de mantenimiento realizado</w:t>
            </w:r>
          </w:p>
        </w:tc>
        <w:tc>
          <w:tcPr>
            <w:tcW w:w="3402" w:type="dxa"/>
            <w:vAlign w:val="center"/>
          </w:tcPr>
          <w:p w14:paraId="13D04F3B" w14:textId="77777777" w:rsidR="005B215E" w:rsidRDefault="005B215E" w:rsidP="00921387">
            <w:pPr>
              <w:ind w:right="-104"/>
            </w:pPr>
            <w:r>
              <w:t xml:space="preserve">Proceso de gestión de Infraestructura física </w:t>
            </w:r>
          </w:p>
        </w:tc>
      </w:tr>
    </w:tbl>
    <w:p w14:paraId="1E23E0BB" w14:textId="6247AA09" w:rsidR="0001518E" w:rsidRPr="006103CC" w:rsidRDefault="005B215E" w:rsidP="006103CC">
      <w:pPr>
        <w:jc w:val="center"/>
        <w:rPr>
          <w:sz w:val="16"/>
          <w:szCs w:val="16"/>
        </w:rPr>
      </w:pPr>
      <w:r w:rsidRPr="006103CC">
        <w:rPr>
          <w:b/>
          <w:bCs/>
          <w:sz w:val="16"/>
          <w:szCs w:val="16"/>
        </w:rPr>
        <w:t xml:space="preserve">Fuente: </w:t>
      </w:r>
      <w:r w:rsidRPr="006103CC">
        <w:rPr>
          <w:sz w:val="16"/>
          <w:szCs w:val="16"/>
        </w:rPr>
        <w:t>Elaboración propia</w:t>
      </w:r>
    </w:p>
    <w:p w14:paraId="4D2788F3" w14:textId="021BE321" w:rsidR="0001518E" w:rsidRPr="006103CC" w:rsidRDefault="0001518E" w:rsidP="00601C6C">
      <w:pPr>
        <w:tabs>
          <w:tab w:val="left" w:pos="6621"/>
        </w:tabs>
      </w:pPr>
    </w:p>
    <w:p w14:paraId="1187AF98" w14:textId="6D32C79A" w:rsidR="00327057" w:rsidRDefault="00327057" w:rsidP="00327057">
      <w:pPr>
        <w:jc w:val="both"/>
      </w:pPr>
      <w:r>
        <w:t xml:space="preserve">En caso de materializarse una emergencia se </w:t>
      </w:r>
      <w:r w:rsidR="00601C6C">
        <w:t>recomienda seguir los procedimientos</w:t>
      </w:r>
      <w:r>
        <w:t xml:space="preserve"> operativos</w:t>
      </w:r>
      <w:r w:rsidR="00601C6C">
        <w:t xml:space="preserve"> normalizados en el capítulo anterior</w:t>
      </w:r>
      <w:r>
        <w:t xml:space="preserve"> </w:t>
      </w:r>
      <w:r w:rsidR="00836078">
        <w:t xml:space="preserve">para el manejo de los eventos ambientales que generan emergencias. </w:t>
      </w:r>
    </w:p>
    <w:p w14:paraId="355AA1B8" w14:textId="74DFFB80" w:rsidR="00E7557E" w:rsidRPr="003265CC" w:rsidRDefault="00FC346B" w:rsidP="003265CC">
      <w:pPr>
        <w:pStyle w:val="Ttulo2"/>
        <w:numPr>
          <w:ilvl w:val="2"/>
          <w:numId w:val="43"/>
        </w:numPr>
        <w:rPr>
          <w:sz w:val="22"/>
          <w:szCs w:val="26"/>
        </w:rPr>
      </w:pPr>
      <w:bookmarkStart w:id="93" w:name="_Toc230327965"/>
      <w:r w:rsidRPr="003265CC">
        <w:rPr>
          <w:sz w:val="22"/>
          <w:szCs w:val="26"/>
        </w:rPr>
        <w:lastRenderedPageBreak/>
        <w:t>Precauciones frente a emergencias ambientales</w:t>
      </w:r>
      <w:bookmarkEnd w:id="93"/>
      <w:r w:rsidRPr="003265CC">
        <w:rPr>
          <w:sz w:val="22"/>
          <w:szCs w:val="26"/>
        </w:rPr>
        <w:t xml:space="preserve"> </w:t>
      </w:r>
    </w:p>
    <w:p w14:paraId="64CACA31" w14:textId="77777777" w:rsidR="003265CC" w:rsidRPr="00CA4971" w:rsidRDefault="003265CC" w:rsidP="003265CC">
      <w:pPr>
        <w:pStyle w:val="Ttulo2"/>
        <w:ind w:left="1080" w:firstLine="0"/>
      </w:pPr>
    </w:p>
    <w:p w14:paraId="79DD5F17" w14:textId="70023DB3" w:rsidR="00FC346B" w:rsidRDefault="00FC346B" w:rsidP="00FC346B">
      <w:pPr>
        <w:jc w:val="both"/>
      </w:pPr>
      <w:r>
        <w:t xml:space="preserve">La evacuación de desechos se realiza teniendo en cuenta su naturaleza, capacidad de alterar el proceso, salud del personal y de su potencial de contaminación al medio ambiente. </w:t>
      </w:r>
    </w:p>
    <w:p w14:paraId="7D681814" w14:textId="77777777" w:rsidR="00FC346B" w:rsidRDefault="00FC346B" w:rsidP="00FC346B">
      <w:pPr>
        <w:jc w:val="both"/>
      </w:pPr>
    </w:p>
    <w:p w14:paraId="1733E9A5" w14:textId="79F14F81" w:rsidR="00FC346B" w:rsidRDefault="00FC346B" w:rsidP="00FC346B">
      <w:pPr>
        <w:jc w:val="both"/>
      </w:pPr>
      <w:r>
        <w:t xml:space="preserve">El manejo de residuos peligrosos </w:t>
      </w:r>
      <w:r w:rsidR="00D211AA">
        <w:t>RESPEL resultantes</w:t>
      </w:r>
      <w:r>
        <w:t xml:space="preserve"> de la emergencia, tendrán que ser identificados y tratados adecuadamente con el fin de ser evacuados y dispuestos finalmente de las instalaciones de la entidad. El equipo que realiza la supervisión deberá contar con los debidos EPPs en caso de que aplique, así como realizar las validaciones y verificaciones con el gestor final correspondiente al momento de realizar la entrega de los residuos con el fin de cumplir con la normatividad ambiental vigente en materia de RESPEL. </w:t>
      </w:r>
    </w:p>
    <w:p w14:paraId="7269598B" w14:textId="77777777" w:rsidR="001B6B39" w:rsidRDefault="001B6B39" w:rsidP="00FC346B">
      <w:pPr>
        <w:jc w:val="both"/>
      </w:pPr>
    </w:p>
    <w:p w14:paraId="33D66B40" w14:textId="16D24BEC" w:rsidR="00557BEE" w:rsidRDefault="00E20199" w:rsidP="00FC346B">
      <w:pPr>
        <w:jc w:val="both"/>
      </w:pPr>
      <w:r>
        <w:t xml:space="preserve">Con el fin de abarcar una mejor gestión frente a los residuos peligrosos </w:t>
      </w:r>
      <w:r w:rsidR="001B6B39">
        <w:t xml:space="preserve">y especiales </w:t>
      </w:r>
      <w:r>
        <w:t>generados en una emergencia ambiental</w:t>
      </w:r>
      <w:r w:rsidR="001B6B39">
        <w:t xml:space="preserve">, a continuación, se aprecia la tabla con la ruta de notificación </w:t>
      </w:r>
      <w:r w:rsidR="00557BEE">
        <w:t>interna-</w:t>
      </w:r>
      <w:r w:rsidR="001B6B39">
        <w:t>externa y gestión post emergencia de RESPEL de la sede Bogotá.</w:t>
      </w:r>
    </w:p>
    <w:p w14:paraId="1A79297F" w14:textId="77777777" w:rsidR="00557BEE" w:rsidRDefault="00557BEE" w:rsidP="00FC346B">
      <w:pPr>
        <w:jc w:val="both"/>
      </w:pPr>
    </w:p>
    <w:p w14:paraId="164A8F10" w14:textId="43929800" w:rsidR="00557BEE" w:rsidRPr="00557BEE" w:rsidRDefault="00557BEE" w:rsidP="00557BEE">
      <w:pPr>
        <w:pStyle w:val="Descripcin"/>
        <w:keepNext/>
        <w:jc w:val="center"/>
        <w:rPr>
          <w:b/>
          <w:bCs/>
          <w:i w:val="0"/>
          <w:iCs w:val="0"/>
          <w:color w:val="000000" w:themeColor="text1"/>
          <w:sz w:val="22"/>
          <w:szCs w:val="22"/>
        </w:rPr>
      </w:pPr>
      <w:r w:rsidRPr="00557BEE">
        <w:rPr>
          <w:b/>
          <w:bCs/>
          <w:i w:val="0"/>
          <w:iCs w:val="0"/>
          <w:color w:val="000000" w:themeColor="text1"/>
          <w:sz w:val="22"/>
          <w:szCs w:val="22"/>
        </w:rPr>
        <w:t xml:space="preserve">Tabla </w:t>
      </w:r>
      <w:r w:rsidRPr="00557BEE">
        <w:rPr>
          <w:b/>
          <w:bCs/>
          <w:i w:val="0"/>
          <w:iCs w:val="0"/>
          <w:color w:val="000000" w:themeColor="text1"/>
          <w:sz w:val="22"/>
          <w:szCs w:val="22"/>
        </w:rPr>
        <w:fldChar w:fldCharType="begin"/>
      </w:r>
      <w:r w:rsidRPr="00557BEE">
        <w:rPr>
          <w:b/>
          <w:bCs/>
          <w:i w:val="0"/>
          <w:iCs w:val="0"/>
          <w:color w:val="000000" w:themeColor="text1"/>
          <w:sz w:val="22"/>
          <w:szCs w:val="22"/>
        </w:rPr>
        <w:instrText xml:space="preserve"> SEQ Tabla \* ARABIC </w:instrText>
      </w:r>
      <w:r w:rsidRPr="00557BEE">
        <w:rPr>
          <w:b/>
          <w:bCs/>
          <w:i w:val="0"/>
          <w:iCs w:val="0"/>
          <w:color w:val="000000" w:themeColor="text1"/>
          <w:sz w:val="22"/>
          <w:szCs w:val="22"/>
        </w:rPr>
        <w:fldChar w:fldCharType="separate"/>
      </w:r>
      <w:r w:rsidR="00856E16">
        <w:rPr>
          <w:b/>
          <w:bCs/>
          <w:i w:val="0"/>
          <w:iCs w:val="0"/>
          <w:noProof/>
          <w:color w:val="000000" w:themeColor="text1"/>
          <w:sz w:val="22"/>
          <w:szCs w:val="22"/>
        </w:rPr>
        <w:t>12</w:t>
      </w:r>
      <w:r w:rsidRPr="00557BEE">
        <w:rPr>
          <w:b/>
          <w:bCs/>
          <w:i w:val="0"/>
          <w:iCs w:val="0"/>
          <w:color w:val="000000" w:themeColor="text1"/>
          <w:sz w:val="22"/>
          <w:szCs w:val="22"/>
        </w:rPr>
        <w:fldChar w:fldCharType="end"/>
      </w:r>
      <w:r w:rsidRPr="00557BEE">
        <w:rPr>
          <w:b/>
          <w:bCs/>
          <w:i w:val="0"/>
          <w:iCs w:val="0"/>
          <w:color w:val="000000" w:themeColor="text1"/>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823"/>
        <w:gridCol w:w="6095"/>
      </w:tblGrid>
      <w:tr w:rsidR="00D211AA" w14:paraId="33363207" w14:textId="77777777" w:rsidTr="00954EE2">
        <w:trPr>
          <w:tblHeader/>
        </w:trPr>
        <w:tc>
          <w:tcPr>
            <w:tcW w:w="3823" w:type="dxa"/>
            <w:shd w:val="clear" w:color="auto" w:fill="FDE9D9" w:themeFill="accent6" w:themeFillTint="33"/>
            <w:vAlign w:val="center"/>
          </w:tcPr>
          <w:p w14:paraId="6BC0CD2A" w14:textId="1848C414" w:rsidR="00D211AA" w:rsidRPr="002D3A3E" w:rsidRDefault="00D211AA" w:rsidP="002D3A3E">
            <w:pPr>
              <w:jc w:val="center"/>
              <w:rPr>
                <w:b/>
                <w:bCs/>
              </w:rPr>
            </w:pPr>
            <w:r w:rsidRPr="002D3A3E">
              <w:rPr>
                <w:b/>
                <w:bCs/>
              </w:rPr>
              <w:t>Proceso de gestión y notificación RESPEL</w:t>
            </w:r>
          </w:p>
        </w:tc>
        <w:tc>
          <w:tcPr>
            <w:tcW w:w="6095" w:type="dxa"/>
            <w:shd w:val="clear" w:color="auto" w:fill="FDE9D9" w:themeFill="accent6" w:themeFillTint="33"/>
            <w:vAlign w:val="center"/>
          </w:tcPr>
          <w:p w14:paraId="5E8BC5F5" w14:textId="0ECC6836" w:rsidR="00D211AA" w:rsidRPr="002D3A3E" w:rsidRDefault="00D211AA" w:rsidP="002D3A3E">
            <w:pPr>
              <w:jc w:val="center"/>
              <w:rPr>
                <w:b/>
                <w:bCs/>
              </w:rPr>
            </w:pPr>
            <w:r w:rsidRPr="002D3A3E">
              <w:rPr>
                <w:b/>
                <w:bCs/>
              </w:rPr>
              <w:t>Información proporcionada</w:t>
            </w:r>
          </w:p>
        </w:tc>
      </w:tr>
      <w:tr w:rsidR="00D211AA" w14:paraId="2AD2D3FD" w14:textId="77777777" w:rsidTr="00954EE2">
        <w:tc>
          <w:tcPr>
            <w:tcW w:w="3823" w:type="dxa"/>
            <w:vAlign w:val="center"/>
          </w:tcPr>
          <w:p w14:paraId="094D38BD" w14:textId="5435C3BC" w:rsidR="00D211AA" w:rsidRPr="00557BEE" w:rsidRDefault="00D211AA" w:rsidP="00D211AA">
            <w:pPr>
              <w:jc w:val="both"/>
            </w:pPr>
            <w:r w:rsidRPr="00557BEE">
              <w:rPr>
                <w:b/>
                <w:bCs/>
              </w:rPr>
              <w:t>Evento/Situación</w:t>
            </w:r>
          </w:p>
        </w:tc>
        <w:tc>
          <w:tcPr>
            <w:tcW w:w="6095" w:type="dxa"/>
          </w:tcPr>
          <w:p w14:paraId="72867210" w14:textId="42AF7795" w:rsidR="00D211AA" w:rsidRDefault="00D211AA" w:rsidP="00D211AA">
            <w:pPr>
              <w:jc w:val="both"/>
            </w:pPr>
            <w:r>
              <w:t>Derrame de sustancias químicas y/o de Combustible</w:t>
            </w:r>
          </w:p>
        </w:tc>
      </w:tr>
      <w:tr w:rsidR="004D6752" w14:paraId="6E18509D" w14:textId="77777777" w:rsidTr="00954EE2">
        <w:tc>
          <w:tcPr>
            <w:tcW w:w="3823" w:type="dxa"/>
            <w:vAlign w:val="center"/>
          </w:tcPr>
          <w:p w14:paraId="412A1135" w14:textId="6BD63E3E" w:rsidR="004D6752" w:rsidRPr="00557BEE" w:rsidRDefault="004D6752" w:rsidP="004D6752">
            <w:pPr>
              <w:jc w:val="both"/>
            </w:pPr>
            <w:r w:rsidRPr="00557BEE">
              <w:rPr>
                <w:b/>
                <w:bCs/>
              </w:rPr>
              <w:t>¿Cuándo se activa la notificación?</w:t>
            </w:r>
          </w:p>
        </w:tc>
        <w:tc>
          <w:tcPr>
            <w:tcW w:w="6095" w:type="dxa"/>
          </w:tcPr>
          <w:p w14:paraId="05E2EFDB" w14:textId="31AA756F" w:rsidR="004D6752" w:rsidRDefault="004D6752" w:rsidP="004D6752">
            <w:pPr>
              <w:jc w:val="both"/>
            </w:pPr>
            <w:r>
              <w:t>Cuando se generan residuos peligrosos derivados de la amenaza y requieren un manejo y disposición final especial</w:t>
            </w:r>
          </w:p>
        </w:tc>
      </w:tr>
      <w:tr w:rsidR="004D6752" w14:paraId="3658D793" w14:textId="77777777" w:rsidTr="00954EE2">
        <w:tc>
          <w:tcPr>
            <w:tcW w:w="3823" w:type="dxa"/>
            <w:vAlign w:val="center"/>
          </w:tcPr>
          <w:p w14:paraId="35D98FBF" w14:textId="2422FED4" w:rsidR="004D6752" w:rsidRPr="00557BEE" w:rsidRDefault="004D6752" w:rsidP="004D6752">
            <w:pPr>
              <w:jc w:val="both"/>
            </w:pPr>
            <w:proofErr w:type="gramStart"/>
            <w:r w:rsidRPr="00557BEE">
              <w:rPr>
                <w:b/>
                <w:bCs/>
              </w:rPr>
              <w:t>Actor a notificar</w:t>
            </w:r>
            <w:proofErr w:type="gramEnd"/>
          </w:p>
        </w:tc>
        <w:tc>
          <w:tcPr>
            <w:tcW w:w="6095" w:type="dxa"/>
          </w:tcPr>
          <w:p w14:paraId="104CDC13" w14:textId="77777777" w:rsidR="004D6752" w:rsidRDefault="004D6752" w:rsidP="004D6752">
            <w:pPr>
              <w:jc w:val="both"/>
            </w:pPr>
            <w:r>
              <w:t>-Empresa gestora de residuos peligrosos de la entidad</w:t>
            </w:r>
          </w:p>
          <w:p w14:paraId="6FA3894F" w14:textId="77777777" w:rsidR="004D6752" w:rsidRDefault="004D6752" w:rsidP="004D6752">
            <w:pPr>
              <w:jc w:val="both"/>
            </w:pPr>
          </w:p>
          <w:p w14:paraId="6FD795AE" w14:textId="5751B3F0" w:rsidR="004D6752" w:rsidRDefault="004D6752" w:rsidP="004D6752">
            <w:pPr>
              <w:jc w:val="both"/>
            </w:pPr>
            <w:r>
              <w:t>-</w:t>
            </w:r>
            <w:r w:rsidR="00954EE2">
              <w:t>Dirección administrativa, incluyendo a la coordinadora del grupo administrativo y del grupo de Infraestructura física (si aplica)</w:t>
            </w:r>
          </w:p>
          <w:p w14:paraId="3C962953" w14:textId="77777777" w:rsidR="004D6752" w:rsidRDefault="004D6752" w:rsidP="004D6752">
            <w:pPr>
              <w:jc w:val="both"/>
            </w:pPr>
          </w:p>
          <w:p w14:paraId="2D81D4AB" w14:textId="77777777" w:rsidR="00954EE2" w:rsidRDefault="004D6752" w:rsidP="004D6752">
            <w:pPr>
              <w:jc w:val="both"/>
            </w:pPr>
            <w:r>
              <w:t>-Autoridad ambiental competente (Únicamente se notifica a la autoridad ambiental si la sustancia química alcanza un drenaje, cuerpo de agua superficial o subterráneo)</w:t>
            </w:r>
          </w:p>
          <w:p w14:paraId="69B2B04B" w14:textId="77777777" w:rsidR="00954EE2" w:rsidRDefault="00954EE2" w:rsidP="004D6752">
            <w:pPr>
              <w:jc w:val="both"/>
            </w:pPr>
          </w:p>
          <w:p w14:paraId="285B935F" w14:textId="77777777" w:rsidR="00954EE2" w:rsidRDefault="00954EE2" w:rsidP="004D6752">
            <w:pPr>
              <w:jc w:val="both"/>
            </w:pPr>
            <w:r>
              <w:t xml:space="preserve">-Coordinador de vigilancia para autorizar ingreso del transporte recolector de RESPEL </w:t>
            </w:r>
          </w:p>
          <w:p w14:paraId="6F7AD032" w14:textId="77777777" w:rsidR="00954EE2" w:rsidRDefault="00954EE2" w:rsidP="004D6752">
            <w:pPr>
              <w:jc w:val="both"/>
            </w:pPr>
          </w:p>
          <w:p w14:paraId="02F54F17" w14:textId="77777777" w:rsidR="00954EE2" w:rsidRDefault="00954EE2" w:rsidP="004D6752">
            <w:pPr>
              <w:jc w:val="both"/>
            </w:pPr>
            <w:r>
              <w:t xml:space="preserve">-Coordinadora grupo de aseo para realizar proceso de limpieza posible del área implicada en el derrame </w:t>
            </w:r>
          </w:p>
          <w:p w14:paraId="36E03940" w14:textId="77777777" w:rsidR="00954EE2" w:rsidRDefault="00954EE2" w:rsidP="004D6752">
            <w:pPr>
              <w:jc w:val="both"/>
            </w:pPr>
          </w:p>
          <w:p w14:paraId="766C5DD6" w14:textId="4D0AC141" w:rsidR="00954EE2" w:rsidRDefault="00954EE2" w:rsidP="004D6752">
            <w:pPr>
              <w:jc w:val="both"/>
            </w:pPr>
            <w:r>
              <w:t xml:space="preserve">-Responsable de la bodega de almacenamiento de RESPEL para adecuación del lugar para el registro de </w:t>
            </w:r>
            <w:r>
              <w:lastRenderedPageBreak/>
              <w:t xml:space="preserve">los residuos generados en la emergencia. </w:t>
            </w:r>
          </w:p>
        </w:tc>
      </w:tr>
      <w:tr w:rsidR="004D6752" w14:paraId="668F4CFB" w14:textId="77777777" w:rsidTr="00954EE2">
        <w:tc>
          <w:tcPr>
            <w:tcW w:w="3823" w:type="dxa"/>
            <w:vAlign w:val="center"/>
          </w:tcPr>
          <w:p w14:paraId="0952ED8F" w14:textId="5CCA71C6" w:rsidR="004D6752" w:rsidRPr="00557BEE" w:rsidRDefault="004D6752" w:rsidP="004D6752">
            <w:pPr>
              <w:jc w:val="both"/>
            </w:pPr>
            <w:r w:rsidRPr="00557BEE">
              <w:rPr>
                <w:b/>
                <w:bCs/>
              </w:rPr>
              <w:lastRenderedPageBreak/>
              <w:t>Responsable de notificación</w:t>
            </w:r>
          </w:p>
        </w:tc>
        <w:tc>
          <w:tcPr>
            <w:tcW w:w="6095" w:type="dxa"/>
          </w:tcPr>
          <w:p w14:paraId="4D70418B" w14:textId="0604649A" w:rsidR="004D6752" w:rsidRDefault="00954EE2" w:rsidP="004D6752">
            <w:pPr>
              <w:jc w:val="both"/>
            </w:pPr>
            <w:r>
              <w:t xml:space="preserve">Gestor ambiental a cargo del Sistema de Gestión Ambiental de la entidad. </w:t>
            </w:r>
          </w:p>
        </w:tc>
      </w:tr>
      <w:tr w:rsidR="004D6752" w14:paraId="3245C8BE" w14:textId="77777777" w:rsidTr="00954EE2">
        <w:tc>
          <w:tcPr>
            <w:tcW w:w="3823" w:type="dxa"/>
            <w:vAlign w:val="center"/>
          </w:tcPr>
          <w:p w14:paraId="22893112" w14:textId="436EE330" w:rsidR="004D6752" w:rsidRPr="00557BEE" w:rsidRDefault="004D6752" w:rsidP="004D6752">
            <w:pPr>
              <w:jc w:val="both"/>
            </w:pPr>
            <w:r w:rsidRPr="00557BEE">
              <w:rPr>
                <w:b/>
                <w:bCs/>
              </w:rPr>
              <w:t>Acciones inmediatas</w:t>
            </w:r>
          </w:p>
        </w:tc>
        <w:tc>
          <w:tcPr>
            <w:tcW w:w="6095" w:type="dxa"/>
          </w:tcPr>
          <w:p w14:paraId="042C4AFF" w14:textId="470E7C9B" w:rsidR="004D6752" w:rsidRDefault="0028464C" w:rsidP="004D6752">
            <w:pPr>
              <w:jc w:val="both"/>
            </w:pPr>
            <w:r>
              <w:t>S</w:t>
            </w:r>
            <w:r w:rsidR="00D97461">
              <w:t>eguir el Procedimiento Operativo Normalizado en caso de Derrame de sustancias químicas y el Procedimiento Operativo Normalizado para Derrame de combustible</w:t>
            </w:r>
          </w:p>
        </w:tc>
      </w:tr>
      <w:tr w:rsidR="004D6752" w14:paraId="5C7DC70A" w14:textId="77777777" w:rsidTr="00954EE2">
        <w:tc>
          <w:tcPr>
            <w:tcW w:w="3823" w:type="dxa"/>
            <w:vAlign w:val="center"/>
          </w:tcPr>
          <w:p w14:paraId="3A32EC07" w14:textId="387B916B" w:rsidR="004D6752" w:rsidRPr="00557BEE" w:rsidRDefault="004D6752" w:rsidP="004D6752">
            <w:pPr>
              <w:jc w:val="both"/>
            </w:pPr>
            <w:r w:rsidRPr="00557BEE">
              <w:rPr>
                <w:b/>
                <w:bCs/>
              </w:rPr>
              <w:t>Gestión Post emergencia</w:t>
            </w:r>
          </w:p>
        </w:tc>
        <w:tc>
          <w:tcPr>
            <w:tcW w:w="6095" w:type="dxa"/>
          </w:tcPr>
          <w:p w14:paraId="15819ABD" w14:textId="77777777" w:rsidR="004D6752" w:rsidRDefault="00D97461" w:rsidP="004D6752">
            <w:pPr>
              <w:jc w:val="both"/>
            </w:pPr>
            <w:r>
              <w:t xml:space="preserve">-Verificar que los residuos peligrosos generados sean </w:t>
            </w:r>
            <w:r w:rsidR="00F10EC0">
              <w:t xml:space="preserve">compilados y transportados de manera correcta a la bodega de almacenamiento de RESPEL </w:t>
            </w:r>
          </w:p>
          <w:p w14:paraId="47CB24CC" w14:textId="77777777" w:rsidR="00F47198" w:rsidRDefault="00F47198" w:rsidP="004D6752">
            <w:pPr>
              <w:jc w:val="both"/>
            </w:pPr>
          </w:p>
          <w:p w14:paraId="4C1B7A63" w14:textId="77777777" w:rsidR="00F10EC0" w:rsidRDefault="00F10EC0" w:rsidP="004D6752">
            <w:pPr>
              <w:jc w:val="both"/>
            </w:pPr>
            <w:r>
              <w:t>-</w:t>
            </w:r>
            <w:r w:rsidR="00F47198">
              <w:t xml:space="preserve">Coordinar la recolección y transporte de los RESPEL por parte del gestor responsable con la mayor prontitud posible. </w:t>
            </w:r>
          </w:p>
          <w:p w14:paraId="21F88094" w14:textId="77777777" w:rsidR="00F47198" w:rsidRDefault="00F47198" w:rsidP="004D6752">
            <w:pPr>
              <w:jc w:val="both"/>
            </w:pPr>
          </w:p>
          <w:p w14:paraId="6BEAF904" w14:textId="64FEAA5F" w:rsidR="00F47198" w:rsidRDefault="00F47198" w:rsidP="004D6752">
            <w:pPr>
              <w:jc w:val="both"/>
            </w:pPr>
            <w:r>
              <w:t>-Verificar con el personal de aseo que el área de ocurrencia haya quedado limpia y sin ningún rastro de sustancia química</w:t>
            </w:r>
          </w:p>
          <w:p w14:paraId="6F2D9FA4" w14:textId="77777777" w:rsidR="00F47198" w:rsidRDefault="00F47198" w:rsidP="004D6752">
            <w:pPr>
              <w:jc w:val="both"/>
            </w:pPr>
          </w:p>
          <w:p w14:paraId="4E959B90" w14:textId="0205EBAD" w:rsidR="00F47198" w:rsidRDefault="00F47198" w:rsidP="004D6752">
            <w:pPr>
              <w:jc w:val="both"/>
            </w:pPr>
            <w:r>
              <w:t xml:space="preserve">-Verificar con el grupo de Infraestructura física que el área no </w:t>
            </w:r>
            <w:r w:rsidR="00596802">
              <w:t xml:space="preserve">tenga ninguna fuga (si aplica) y que las condiciones estructurales y de materiales sean las óptimas y no haya comprometido ninguna otra área de la sede. </w:t>
            </w:r>
          </w:p>
        </w:tc>
      </w:tr>
      <w:tr w:rsidR="004D6752" w:rsidRPr="006951FF" w14:paraId="4EE6C020" w14:textId="77777777" w:rsidTr="00954EE2">
        <w:tc>
          <w:tcPr>
            <w:tcW w:w="3823" w:type="dxa"/>
            <w:vAlign w:val="center"/>
          </w:tcPr>
          <w:p w14:paraId="6049C1C4" w14:textId="289EBB7F" w:rsidR="004D6752" w:rsidRPr="00557BEE" w:rsidRDefault="004D6752" w:rsidP="004D6752">
            <w:pPr>
              <w:jc w:val="both"/>
            </w:pPr>
            <w:r w:rsidRPr="00557BEE">
              <w:rPr>
                <w:b/>
                <w:bCs/>
              </w:rPr>
              <w:t>Evidencia</w:t>
            </w:r>
          </w:p>
        </w:tc>
        <w:tc>
          <w:tcPr>
            <w:tcW w:w="6095" w:type="dxa"/>
          </w:tcPr>
          <w:p w14:paraId="7428A4DC" w14:textId="77777777" w:rsidR="004D6752" w:rsidRDefault="00771871" w:rsidP="004D6752">
            <w:pPr>
              <w:jc w:val="both"/>
              <w:rPr>
                <w:lang w:val="es-CO"/>
              </w:rPr>
            </w:pPr>
            <w:r w:rsidRPr="006951FF">
              <w:rPr>
                <w:lang w:val="es-CO"/>
              </w:rPr>
              <w:t>-F</w:t>
            </w:r>
            <w:r w:rsidR="006951FF" w:rsidRPr="006951FF">
              <w:rPr>
                <w:lang w:val="es-CO"/>
              </w:rPr>
              <w:t>ormato GIF-FM-025 registro de</w:t>
            </w:r>
            <w:r w:rsidR="006951FF">
              <w:rPr>
                <w:lang w:val="es-CO"/>
              </w:rPr>
              <w:t xml:space="preserve"> RESPEL que ingresan a la bodega. </w:t>
            </w:r>
          </w:p>
          <w:p w14:paraId="5C3186EE" w14:textId="77777777" w:rsidR="006951FF" w:rsidRDefault="006951FF" w:rsidP="004D6752">
            <w:pPr>
              <w:jc w:val="both"/>
              <w:rPr>
                <w:lang w:val="es-CO"/>
              </w:rPr>
            </w:pPr>
            <w:r w:rsidRPr="006951FF">
              <w:rPr>
                <w:lang w:val="es-CO"/>
              </w:rPr>
              <w:t xml:space="preserve">-Formato GIF-FM-027 registro de </w:t>
            </w:r>
            <w:r>
              <w:rPr>
                <w:lang w:val="es-CO"/>
              </w:rPr>
              <w:t>inspecciones ambientales post emergencia</w:t>
            </w:r>
          </w:p>
          <w:p w14:paraId="5A465221" w14:textId="77777777" w:rsidR="006951FF" w:rsidRDefault="006951FF" w:rsidP="004D6752">
            <w:pPr>
              <w:jc w:val="both"/>
              <w:rPr>
                <w:lang w:val="es-CO"/>
              </w:rPr>
            </w:pPr>
            <w:r>
              <w:rPr>
                <w:lang w:val="es-CO"/>
              </w:rPr>
              <w:t xml:space="preserve">-Formato GIF-FM-035 Lista verificación de transporte de RESPEL empleado al momento en que el gestor recolecte los residuos. </w:t>
            </w:r>
          </w:p>
          <w:p w14:paraId="0EFED3D6" w14:textId="77777777" w:rsidR="004A686D" w:rsidRDefault="004A686D" w:rsidP="004D6752">
            <w:pPr>
              <w:jc w:val="both"/>
              <w:rPr>
                <w:lang w:val="es-CO"/>
              </w:rPr>
            </w:pPr>
            <w:r>
              <w:rPr>
                <w:lang w:val="es-CO"/>
              </w:rPr>
              <w:t>-Certificado de disposición final de los RESPEL</w:t>
            </w:r>
          </w:p>
          <w:p w14:paraId="089B7511" w14:textId="78054E90" w:rsidR="004A686D" w:rsidRPr="006951FF" w:rsidRDefault="004A686D" w:rsidP="004D6752">
            <w:pPr>
              <w:jc w:val="both"/>
              <w:rPr>
                <w:lang w:val="es-CO"/>
              </w:rPr>
            </w:pPr>
            <w:r>
              <w:rPr>
                <w:lang w:val="es-CO"/>
              </w:rPr>
              <w:t>-Evidencia fotográfica de la situación</w:t>
            </w:r>
          </w:p>
        </w:tc>
      </w:tr>
    </w:tbl>
    <w:p w14:paraId="17B4200A" w14:textId="6823659F" w:rsidR="00C4330C" w:rsidRPr="00557BEE" w:rsidRDefault="00557BEE" w:rsidP="00557BEE">
      <w:pPr>
        <w:jc w:val="center"/>
        <w:rPr>
          <w:b/>
          <w:bCs/>
          <w:sz w:val="16"/>
          <w:szCs w:val="16"/>
          <w:lang w:val="es-CO"/>
        </w:rPr>
      </w:pPr>
      <w:r w:rsidRPr="00557BEE">
        <w:rPr>
          <w:sz w:val="16"/>
          <w:szCs w:val="16"/>
          <w:lang w:val="es-CO"/>
        </w:rPr>
        <w:t xml:space="preserve">Fuente: </w:t>
      </w:r>
      <w:r w:rsidRPr="00557BEE">
        <w:rPr>
          <w:b/>
          <w:bCs/>
          <w:sz w:val="16"/>
          <w:szCs w:val="16"/>
          <w:lang w:val="es-CO"/>
        </w:rPr>
        <w:t>Elaboración propia.</w:t>
      </w:r>
    </w:p>
    <w:p w14:paraId="64B86B57" w14:textId="77777777" w:rsidR="00FC346B" w:rsidRPr="006951FF" w:rsidRDefault="00FC346B" w:rsidP="007F06BA">
      <w:pPr>
        <w:rPr>
          <w:lang w:val="es-CO"/>
        </w:rPr>
      </w:pPr>
    </w:p>
    <w:p w14:paraId="4B90BD00" w14:textId="6056A7DC" w:rsidR="00356050" w:rsidRDefault="00131C5E" w:rsidP="00965F06">
      <w:pPr>
        <w:pStyle w:val="Ttulo1"/>
        <w:numPr>
          <w:ilvl w:val="0"/>
          <w:numId w:val="43"/>
        </w:numPr>
        <w:spacing w:line="240" w:lineRule="auto"/>
      </w:pPr>
      <w:bookmarkStart w:id="94" w:name="_Toc230327966"/>
      <w:r>
        <w:t>S</w:t>
      </w:r>
      <w:r w:rsidR="000C5FBD">
        <w:t>EGUIM</w:t>
      </w:r>
      <w:r w:rsidR="00C453B4">
        <w:t>I</w:t>
      </w:r>
      <w:r w:rsidR="000C5FBD">
        <w:t>E</w:t>
      </w:r>
      <w:r w:rsidR="00C453B4">
        <w:t>N</w:t>
      </w:r>
      <w:r w:rsidR="000C5FBD">
        <w:t>TO</w:t>
      </w:r>
      <w:bookmarkEnd w:id="94"/>
    </w:p>
    <w:p w14:paraId="4B4D5128" w14:textId="77777777" w:rsidR="00217AD6" w:rsidRPr="006103CC" w:rsidRDefault="00217AD6" w:rsidP="006103CC"/>
    <w:p w14:paraId="1DD959F6" w14:textId="20EE8F34" w:rsidR="00356050" w:rsidRDefault="00356050" w:rsidP="007F06BA">
      <w:pPr>
        <w:jc w:val="both"/>
      </w:pPr>
      <w:r>
        <w:t>La ejecución de este p</w:t>
      </w:r>
      <w:r w:rsidR="000A3E48">
        <w:t>rograma</w:t>
      </w:r>
      <w:r>
        <w:t xml:space="preserve"> se</w:t>
      </w:r>
      <w:r w:rsidR="001F7639">
        <w:t xml:space="preserve"> </w:t>
      </w:r>
      <w:r w:rsidR="001F7639" w:rsidRPr="00766038">
        <w:t>realiza</w:t>
      </w:r>
      <w:r w:rsidR="00F63FE5" w:rsidRPr="00766038">
        <w:t xml:space="preserve"> a</w:t>
      </w:r>
      <w:r w:rsidR="00217AD6" w:rsidRPr="00766038">
        <w:t xml:space="preserve"> través</w:t>
      </w:r>
      <w:r w:rsidR="00F63FE5" w:rsidRPr="00766038">
        <w:t xml:space="preserve"> de 3 </w:t>
      </w:r>
      <w:r w:rsidR="001F7639" w:rsidRPr="00766038">
        <w:t>herramientas que dan cuenta de su desarrollo e impacto:</w:t>
      </w:r>
    </w:p>
    <w:p w14:paraId="7BC9D04B" w14:textId="77777777" w:rsidR="001F7639" w:rsidRDefault="001F7639" w:rsidP="007F06BA"/>
    <w:p w14:paraId="4D14E95B" w14:textId="2AC0706C" w:rsidR="001C530B" w:rsidRPr="008A2763" w:rsidRDefault="001C530B" w:rsidP="007F06BA">
      <w:pPr>
        <w:pStyle w:val="Ttulo2"/>
        <w:numPr>
          <w:ilvl w:val="1"/>
          <w:numId w:val="25"/>
        </w:numPr>
        <w:rPr>
          <w:sz w:val="22"/>
          <w:szCs w:val="22"/>
        </w:rPr>
      </w:pPr>
      <w:bookmarkStart w:id="95" w:name="_Toc230327967"/>
      <w:r w:rsidRPr="008A2763">
        <w:rPr>
          <w:sz w:val="22"/>
          <w:szCs w:val="22"/>
        </w:rPr>
        <w:t>Matriz de hallazgos</w:t>
      </w:r>
      <w:bookmarkEnd w:id="95"/>
    </w:p>
    <w:p w14:paraId="05F9628B" w14:textId="77777777" w:rsidR="004711E7" w:rsidRPr="006103CC" w:rsidRDefault="004711E7" w:rsidP="006103CC"/>
    <w:p w14:paraId="734327A9" w14:textId="387C78B7" w:rsidR="003E2630" w:rsidRDefault="00FD14CA" w:rsidP="007F06BA">
      <w:pPr>
        <w:jc w:val="both"/>
      </w:pPr>
      <w:r>
        <w:t>Herramienta para registra</w:t>
      </w:r>
      <w:r w:rsidR="008A2763">
        <w:t>r</w:t>
      </w:r>
      <w:r>
        <w:t xml:space="preserve"> los </w:t>
      </w:r>
      <w:r w:rsidR="003E2630">
        <w:t xml:space="preserve">hallazgos producto de las diferentes inspecciones realizadas, </w:t>
      </w:r>
      <w:r w:rsidR="00E053C4">
        <w:t xml:space="preserve">sus acciones y seguimiento a los respectivos cierres, esta herramienta puede ser </w:t>
      </w:r>
      <w:r w:rsidR="00E053C4">
        <w:lastRenderedPageBreak/>
        <w:t>consultada por los miembros del G</w:t>
      </w:r>
      <w:r w:rsidR="008A2763">
        <w:t xml:space="preserve">rupo de </w:t>
      </w:r>
      <w:r w:rsidR="00E053C4">
        <w:t>S</w:t>
      </w:r>
      <w:r w:rsidR="008A2763">
        <w:t xml:space="preserve">eguridad y Salud en el Trabajo </w:t>
      </w:r>
      <w:r w:rsidR="00E053C4">
        <w:t xml:space="preserve">o cualquier funcionario de la </w:t>
      </w:r>
      <w:r w:rsidR="008A2763">
        <w:t>E</w:t>
      </w:r>
      <w:r w:rsidR="00E053C4">
        <w:t>ntidad previa autorización del G</w:t>
      </w:r>
      <w:r w:rsidR="008A2763">
        <w:t xml:space="preserve">rupo de </w:t>
      </w:r>
      <w:r w:rsidR="00D34FEB">
        <w:t>SST</w:t>
      </w:r>
      <w:r w:rsidR="00B2732F">
        <w:t>.</w:t>
      </w:r>
    </w:p>
    <w:p w14:paraId="1F9853D7" w14:textId="3C323EC7" w:rsidR="006169EC" w:rsidRPr="006169EC" w:rsidRDefault="006169EC" w:rsidP="007F06BA">
      <w:pPr>
        <w:jc w:val="both"/>
        <w:rPr>
          <w:lang w:val="es-CO"/>
        </w:rPr>
      </w:pPr>
    </w:p>
    <w:p w14:paraId="429906A2" w14:textId="7E6DF52B" w:rsidR="001C530B" w:rsidRPr="00E667A9" w:rsidRDefault="00235236" w:rsidP="007F06BA">
      <w:pPr>
        <w:pStyle w:val="Ttulo2"/>
        <w:numPr>
          <w:ilvl w:val="1"/>
          <w:numId w:val="25"/>
        </w:numPr>
        <w:rPr>
          <w:sz w:val="22"/>
          <w:szCs w:val="22"/>
        </w:rPr>
      </w:pPr>
      <w:bookmarkStart w:id="96" w:name="_Toc230327968"/>
      <w:r w:rsidRPr="00E667A9">
        <w:rPr>
          <w:sz w:val="22"/>
          <w:szCs w:val="22"/>
        </w:rPr>
        <w:t>Seguimiento a Brigadistas</w:t>
      </w:r>
      <w:bookmarkEnd w:id="96"/>
    </w:p>
    <w:p w14:paraId="04138DBA" w14:textId="77777777" w:rsidR="004711E7" w:rsidRPr="006103CC" w:rsidRDefault="004711E7" w:rsidP="006103CC"/>
    <w:p w14:paraId="4D74FCA6" w14:textId="2B45EC4B" w:rsidR="003B4A96" w:rsidRPr="003B4A96" w:rsidRDefault="001761F2" w:rsidP="007F06BA">
      <w:pPr>
        <w:jc w:val="both"/>
      </w:pPr>
      <w:r w:rsidRPr="003B4A96">
        <w:t>El seguimiento a brigadistas</w:t>
      </w:r>
      <w:r w:rsidR="006812C8" w:rsidRPr="003B4A96">
        <w:t xml:space="preserve"> que incluye asistencia a las diferentes actividades se puede consultar</w:t>
      </w:r>
      <w:r w:rsidR="001C25D4" w:rsidRPr="003B4A96">
        <w:t xml:space="preserve"> en la hoja </w:t>
      </w:r>
      <w:r w:rsidR="003B4A96" w:rsidRPr="003B4A96">
        <w:t xml:space="preserve">“Asistencias” del archivo </w:t>
      </w:r>
      <w:hyperlink r:id="rId25" w:history="1">
        <w:r w:rsidR="003B4A96" w:rsidRPr="00767061">
          <w:t>Anexo F. Plan de entrenamiento General Brigada de Emergencias</w:t>
        </w:r>
      </w:hyperlink>
      <w:r w:rsidR="00950504">
        <w:t>.</w:t>
      </w:r>
    </w:p>
    <w:p w14:paraId="1E6771D9" w14:textId="77777777" w:rsidR="006169EC" w:rsidRPr="006103CC" w:rsidRDefault="006169EC" w:rsidP="006103CC"/>
    <w:p w14:paraId="5D8DE0F8" w14:textId="4FB8C517" w:rsidR="00235236" w:rsidRPr="00E667A9" w:rsidRDefault="00E0280D" w:rsidP="007F06BA">
      <w:pPr>
        <w:pStyle w:val="Ttulo2"/>
        <w:numPr>
          <w:ilvl w:val="1"/>
          <w:numId w:val="25"/>
        </w:numPr>
        <w:rPr>
          <w:sz w:val="22"/>
          <w:szCs w:val="22"/>
        </w:rPr>
      </w:pPr>
      <w:bookmarkStart w:id="97" w:name="_Toc230327969"/>
      <w:r w:rsidRPr="00E667A9">
        <w:rPr>
          <w:sz w:val="22"/>
          <w:szCs w:val="22"/>
        </w:rPr>
        <w:t>Plan Anual de trabajo SST</w:t>
      </w:r>
      <w:bookmarkEnd w:id="97"/>
    </w:p>
    <w:p w14:paraId="26D2E85A" w14:textId="77777777" w:rsidR="004711E7" w:rsidRPr="006103CC" w:rsidRDefault="004711E7" w:rsidP="006103CC"/>
    <w:p w14:paraId="72CEAB61" w14:textId="3B532C66" w:rsidR="00755725" w:rsidRDefault="003B4A96" w:rsidP="00755725">
      <w:r w:rsidRPr="004711E7">
        <w:t xml:space="preserve">Las diferentes actividades </w:t>
      </w:r>
      <w:r w:rsidR="004711E7" w:rsidRPr="004711E7">
        <w:t>que soportan este p</w:t>
      </w:r>
      <w:r w:rsidR="000A3E48">
        <w:t>rograma</w:t>
      </w:r>
      <w:r w:rsidR="004711E7" w:rsidRPr="004711E7">
        <w:t xml:space="preserve"> y su ejecución son monitoreadas en el Plan Anual de </w:t>
      </w:r>
      <w:r w:rsidR="00D34FEB">
        <w:t>T</w:t>
      </w:r>
      <w:r w:rsidR="004711E7" w:rsidRPr="004711E7">
        <w:t>rabajo SST que se encuentra en el repositorio oficial de la entidad.</w:t>
      </w:r>
    </w:p>
    <w:p w14:paraId="24B6FEA2" w14:textId="77777777" w:rsidR="00C271CB" w:rsidRPr="006103CC" w:rsidRDefault="00C271CB" w:rsidP="006103CC"/>
    <w:p w14:paraId="1B534234" w14:textId="0B615C23" w:rsidR="00C271CB" w:rsidRPr="00CA4971" w:rsidRDefault="00EE5986" w:rsidP="00C271CB">
      <w:pPr>
        <w:pStyle w:val="Ttulo2"/>
        <w:numPr>
          <w:ilvl w:val="1"/>
          <w:numId w:val="25"/>
        </w:numPr>
        <w:rPr>
          <w:sz w:val="22"/>
          <w:szCs w:val="22"/>
        </w:rPr>
      </w:pPr>
      <w:bookmarkStart w:id="98" w:name="_Toc230327970"/>
      <w:r w:rsidRPr="00CA4971">
        <w:rPr>
          <w:sz w:val="22"/>
          <w:szCs w:val="22"/>
        </w:rPr>
        <w:t>Seguimiento emergen</w:t>
      </w:r>
      <w:r w:rsidR="00254CF4" w:rsidRPr="00CA4971">
        <w:rPr>
          <w:sz w:val="22"/>
          <w:szCs w:val="22"/>
        </w:rPr>
        <w:t>cias ambientales</w:t>
      </w:r>
      <w:bookmarkEnd w:id="98"/>
    </w:p>
    <w:p w14:paraId="641F84F4" w14:textId="77777777" w:rsidR="00C271CB" w:rsidRPr="00C271CB" w:rsidRDefault="00C271CB" w:rsidP="00C271CB"/>
    <w:p w14:paraId="3CED30D1" w14:textId="77777777" w:rsidR="0033502E" w:rsidRDefault="0033502E" w:rsidP="0033502E">
      <w:pPr>
        <w:jc w:val="both"/>
      </w:pPr>
      <w:r>
        <w:t xml:space="preserve">En el caso del seguimiento a las emergencias ambientales, el Sistema de Gestión Ambiental cuenta con un formato de inspecciones ambientales donde mensualmente, tanto el grupo de Gestión de Infraestructura física como el Gestor ambiental, realizan inspecciones a las diferentes áreas de la entidad, como bodega de almacenamiento de residuos, puntos ecológicos, condiciones locativas de infraestructura, etc. El formato puede ser consultado en el siguiente enlace con la previa autorización del grupo Ambiental y de la OAP quien brinda el permiso al archivo </w:t>
      </w:r>
    </w:p>
    <w:p w14:paraId="72769372" w14:textId="77777777" w:rsidR="0033502E" w:rsidRDefault="0033502E" w:rsidP="0033502E"/>
    <w:p w14:paraId="4A036E3B" w14:textId="77777777" w:rsidR="0033502E" w:rsidRDefault="0033502E" w:rsidP="0033502E">
      <w:hyperlink r:id="rId26" w:history="1">
        <w:r w:rsidRPr="00203C0B">
          <w:rPr>
            <w:rStyle w:val="Hipervnculo"/>
          </w:rPr>
          <w:t>GIF-FM-027_InspeccionesAmbientales.xlsx</w:t>
        </w:r>
      </w:hyperlink>
      <w:r>
        <w:t xml:space="preserve"> </w:t>
      </w:r>
    </w:p>
    <w:p w14:paraId="00A8A3FB" w14:textId="77777777" w:rsidR="0033502E" w:rsidRDefault="0033502E" w:rsidP="0033502E"/>
    <w:p w14:paraId="60A77FCA" w14:textId="3CC62A5D" w:rsidR="0033502E" w:rsidRDefault="0033502E" w:rsidP="0033502E">
      <w:pPr>
        <w:jc w:val="both"/>
      </w:pPr>
      <w:r>
        <w:t xml:space="preserve">Así mismo, las actividades relacionadas a las inspecciones y las actividades </w:t>
      </w:r>
      <w:r w:rsidR="00601C6C">
        <w:t>planeadas</w:t>
      </w:r>
      <w:r>
        <w:t xml:space="preserve"> con el grupo de Seguridad y Salud en el Trabajo se encuentran </w:t>
      </w:r>
      <w:r w:rsidR="00601C6C">
        <w:t xml:space="preserve">también </w:t>
      </w:r>
      <w:r>
        <w:t xml:space="preserve">en el Plan Anual de Trabajo del SGA, que se encuentra en el SharePoint de la Oficina de Planeación, donde reposan los documentos del sistema y puede ser consultado en el siguiente enlace con la previa autorización. </w:t>
      </w:r>
    </w:p>
    <w:p w14:paraId="14DE5DA6" w14:textId="77777777" w:rsidR="0033502E" w:rsidRDefault="0033502E" w:rsidP="0033502E">
      <w:pPr>
        <w:jc w:val="both"/>
      </w:pPr>
    </w:p>
    <w:p w14:paraId="31BB7283" w14:textId="77777777" w:rsidR="0033502E" w:rsidRDefault="0033502E" w:rsidP="0033502E">
      <w:pPr>
        <w:jc w:val="both"/>
      </w:pPr>
      <w:hyperlink r:id="rId27" w:history="1">
        <w:r w:rsidRPr="00282DB7">
          <w:rPr>
            <w:rStyle w:val="Hipervnculo"/>
          </w:rPr>
          <w:t>GIN-FM-041 Plan Anual de Trabajo SGA 2026 Bogotá.xlsx</w:t>
        </w:r>
      </w:hyperlink>
      <w:r>
        <w:t xml:space="preserve"> </w:t>
      </w:r>
    </w:p>
    <w:p w14:paraId="7F24D0D2" w14:textId="77777777" w:rsidR="0033502E" w:rsidRDefault="0033502E" w:rsidP="0033502E"/>
    <w:p w14:paraId="5D15B469" w14:textId="4F055285" w:rsidR="00C271CB" w:rsidRPr="00C271CB" w:rsidRDefault="0033502E" w:rsidP="00984FA3">
      <w:pPr>
        <w:jc w:val="both"/>
      </w:pPr>
      <w:r>
        <w:t xml:space="preserve">Finalmente, en temas específicos de emergencias relacionadas a residuos sólidos y residuos orgánicos de Poda, el SGA también cuenta con los respectivos formatos de diligenciamiento que lleva la cuantificación mensual como método de control para la no ocurrencia de las posibles emergencias mencionadas anteriormente. </w:t>
      </w:r>
    </w:p>
    <w:p w14:paraId="5BBC811D" w14:textId="77777777" w:rsidR="00BF21AC" w:rsidRPr="0033502E" w:rsidRDefault="00BF21AC" w:rsidP="0033502E"/>
    <w:p w14:paraId="3BD0BB0E" w14:textId="5429DB66" w:rsidR="00920FBE" w:rsidRPr="00766038" w:rsidRDefault="00920FBE" w:rsidP="00965F06">
      <w:pPr>
        <w:pStyle w:val="Ttulo1"/>
        <w:numPr>
          <w:ilvl w:val="0"/>
          <w:numId w:val="43"/>
        </w:numPr>
        <w:spacing w:line="240" w:lineRule="auto"/>
      </w:pPr>
      <w:bookmarkStart w:id="99" w:name="_Toc230327971"/>
      <w:bookmarkStart w:id="100" w:name="_Toc191029758"/>
      <w:r w:rsidRPr="00766038">
        <w:t>ANEXOS</w:t>
      </w:r>
      <w:bookmarkEnd w:id="99"/>
      <w:r w:rsidRPr="00766038">
        <w:t xml:space="preserve"> </w:t>
      </w:r>
      <w:bookmarkEnd w:id="100"/>
    </w:p>
    <w:p w14:paraId="38AF44AE" w14:textId="77777777" w:rsidR="00920FBE" w:rsidRPr="00C271CB" w:rsidRDefault="00920FBE" w:rsidP="00C271CB"/>
    <w:p w14:paraId="5A6E831F" w14:textId="2F47D10B" w:rsidR="00920FBE" w:rsidRDefault="00920FBE" w:rsidP="00920FBE">
      <w:r w:rsidRPr="00766038">
        <w:t>No aplica</w:t>
      </w:r>
      <w:r w:rsidR="00C25F46">
        <w:t>.</w:t>
      </w:r>
    </w:p>
    <w:p w14:paraId="7CECD1E4" w14:textId="77777777" w:rsidR="008B2F65" w:rsidRDefault="008B2F65" w:rsidP="00920FBE"/>
    <w:p w14:paraId="0FE55C26" w14:textId="77777777" w:rsidR="008B2F65" w:rsidRDefault="008B2F65" w:rsidP="00920FBE"/>
    <w:p w14:paraId="1FF386C3" w14:textId="77777777" w:rsidR="008B2F65" w:rsidRPr="00920FBE" w:rsidRDefault="008B2F65" w:rsidP="00920FBE"/>
    <w:p w14:paraId="489FC51D" w14:textId="3A419A4A" w:rsidR="0004067E" w:rsidRPr="00C271CB" w:rsidRDefault="0004067E" w:rsidP="00C271CB"/>
    <w:p w14:paraId="40FED780" w14:textId="46091731" w:rsidR="001A6D9A" w:rsidRDefault="001A6D9A" w:rsidP="00965F06">
      <w:pPr>
        <w:pStyle w:val="Ttulo1"/>
        <w:numPr>
          <w:ilvl w:val="0"/>
          <w:numId w:val="43"/>
        </w:numPr>
        <w:spacing w:line="240" w:lineRule="auto"/>
      </w:pPr>
      <w:bookmarkStart w:id="101" w:name="_bookmark3"/>
      <w:bookmarkStart w:id="102" w:name="_bookmark4"/>
      <w:bookmarkStart w:id="103" w:name="_bookmark5"/>
      <w:bookmarkStart w:id="104" w:name="_Toc192608707"/>
      <w:bookmarkStart w:id="105" w:name="_Toc192609069"/>
      <w:bookmarkStart w:id="106" w:name="_Toc192777075"/>
      <w:bookmarkStart w:id="107" w:name="_Toc192777439"/>
      <w:bookmarkStart w:id="108" w:name="_Toc193362508"/>
      <w:bookmarkStart w:id="109" w:name="_Toc193362870"/>
      <w:bookmarkStart w:id="110" w:name="_Toc193365505"/>
      <w:bookmarkStart w:id="111" w:name="_Toc192608708"/>
      <w:bookmarkStart w:id="112" w:name="_Toc192609070"/>
      <w:bookmarkStart w:id="113" w:name="_Toc192777076"/>
      <w:bookmarkStart w:id="114" w:name="_Toc192777440"/>
      <w:bookmarkStart w:id="115" w:name="_Toc193362509"/>
      <w:bookmarkStart w:id="116" w:name="_Toc193362871"/>
      <w:bookmarkStart w:id="117" w:name="_Toc193365506"/>
      <w:bookmarkStart w:id="118" w:name="_Toc192608709"/>
      <w:bookmarkStart w:id="119" w:name="_Toc192609071"/>
      <w:bookmarkStart w:id="120" w:name="_Toc192777077"/>
      <w:bookmarkStart w:id="121" w:name="_Toc192777441"/>
      <w:bookmarkStart w:id="122" w:name="_Toc193362510"/>
      <w:bookmarkStart w:id="123" w:name="_Toc193362872"/>
      <w:bookmarkStart w:id="124" w:name="_Toc193365507"/>
      <w:bookmarkStart w:id="125" w:name="_Toc192608710"/>
      <w:bookmarkStart w:id="126" w:name="_Toc192609072"/>
      <w:bookmarkStart w:id="127" w:name="_Toc192777078"/>
      <w:bookmarkStart w:id="128" w:name="_Toc192777442"/>
      <w:bookmarkStart w:id="129" w:name="_Toc193362511"/>
      <w:bookmarkStart w:id="130" w:name="_Toc193362873"/>
      <w:bookmarkStart w:id="131" w:name="_Toc193365508"/>
      <w:bookmarkStart w:id="132" w:name="_Toc192608711"/>
      <w:bookmarkStart w:id="133" w:name="_Toc192609073"/>
      <w:bookmarkStart w:id="134" w:name="_Toc192777079"/>
      <w:bookmarkStart w:id="135" w:name="_Toc192777443"/>
      <w:bookmarkStart w:id="136" w:name="_Toc193362512"/>
      <w:bookmarkStart w:id="137" w:name="_Toc193362874"/>
      <w:bookmarkStart w:id="138" w:name="_Toc193365509"/>
      <w:bookmarkStart w:id="139" w:name="_Toc192608712"/>
      <w:bookmarkStart w:id="140" w:name="_Toc192609074"/>
      <w:bookmarkStart w:id="141" w:name="_Toc192777080"/>
      <w:bookmarkStart w:id="142" w:name="_Toc192777444"/>
      <w:bookmarkStart w:id="143" w:name="_Toc193362513"/>
      <w:bookmarkStart w:id="144" w:name="_Toc193362875"/>
      <w:bookmarkStart w:id="145" w:name="_Toc193365510"/>
      <w:bookmarkStart w:id="146" w:name="_Toc192608713"/>
      <w:bookmarkStart w:id="147" w:name="_Toc192609075"/>
      <w:bookmarkStart w:id="148" w:name="_Toc192777081"/>
      <w:bookmarkStart w:id="149" w:name="_Toc192777445"/>
      <w:bookmarkStart w:id="150" w:name="_Toc193362514"/>
      <w:bookmarkStart w:id="151" w:name="_Toc193362876"/>
      <w:bookmarkStart w:id="152" w:name="_Toc193365511"/>
      <w:bookmarkStart w:id="153" w:name="_Toc192608715"/>
      <w:bookmarkStart w:id="154" w:name="_Toc192609077"/>
      <w:bookmarkStart w:id="155" w:name="_Toc192777083"/>
      <w:bookmarkStart w:id="156" w:name="_Toc192777447"/>
      <w:bookmarkStart w:id="157" w:name="_Toc193362516"/>
      <w:bookmarkStart w:id="158" w:name="_Toc193362878"/>
      <w:bookmarkStart w:id="159" w:name="_Toc193365513"/>
      <w:bookmarkStart w:id="160" w:name="_Toc192608716"/>
      <w:bookmarkStart w:id="161" w:name="_Toc192609078"/>
      <w:bookmarkStart w:id="162" w:name="_Toc192777084"/>
      <w:bookmarkStart w:id="163" w:name="_Toc192777448"/>
      <w:bookmarkStart w:id="164" w:name="_Toc193362517"/>
      <w:bookmarkStart w:id="165" w:name="_Toc193362879"/>
      <w:bookmarkStart w:id="166" w:name="_Toc193365514"/>
      <w:bookmarkStart w:id="167" w:name="_Toc192608717"/>
      <w:bookmarkStart w:id="168" w:name="_Toc192609079"/>
      <w:bookmarkStart w:id="169" w:name="_Toc192777085"/>
      <w:bookmarkStart w:id="170" w:name="_Toc192777449"/>
      <w:bookmarkStart w:id="171" w:name="_Toc193362518"/>
      <w:bookmarkStart w:id="172" w:name="_Toc193362880"/>
      <w:bookmarkStart w:id="173" w:name="_Toc193365515"/>
      <w:bookmarkStart w:id="174" w:name="_Toc192608718"/>
      <w:bookmarkStart w:id="175" w:name="_Toc192609080"/>
      <w:bookmarkStart w:id="176" w:name="_Toc192777086"/>
      <w:bookmarkStart w:id="177" w:name="_Toc192777450"/>
      <w:bookmarkStart w:id="178" w:name="_Toc193362519"/>
      <w:bookmarkStart w:id="179" w:name="_Toc193362881"/>
      <w:bookmarkStart w:id="180" w:name="_Toc193365516"/>
      <w:bookmarkStart w:id="181" w:name="_Toc192608719"/>
      <w:bookmarkStart w:id="182" w:name="_Toc192609081"/>
      <w:bookmarkStart w:id="183" w:name="_Toc192777087"/>
      <w:bookmarkStart w:id="184" w:name="_Toc192777451"/>
      <w:bookmarkStart w:id="185" w:name="_Toc193362520"/>
      <w:bookmarkStart w:id="186" w:name="_Toc193362882"/>
      <w:bookmarkStart w:id="187" w:name="_Toc193365517"/>
      <w:bookmarkStart w:id="188" w:name="_Toc192608720"/>
      <w:bookmarkStart w:id="189" w:name="_Toc192609082"/>
      <w:bookmarkStart w:id="190" w:name="_Toc192777088"/>
      <w:bookmarkStart w:id="191" w:name="_Toc192777452"/>
      <w:bookmarkStart w:id="192" w:name="_Toc193362521"/>
      <w:bookmarkStart w:id="193" w:name="_Toc193362883"/>
      <w:bookmarkStart w:id="194" w:name="_Toc193365518"/>
      <w:bookmarkStart w:id="195" w:name="_Toc192608722"/>
      <w:bookmarkStart w:id="196" w:name="_Toc192609084"/>
      <w:bookmarkStart w:id="197" w:name="_Toc192777090"/>
      <w:bookmarkStart w:id="198" w:name="_Toc192777454"/>
      <w:bookmarkStart w:id="199" w:name="_Toc193362523"/>
      <w:bookmarkStart w:id="200" w:name="_Toc193362885"/>
      <w:bookmarkStart w:id="201" w:name="_Toc193365520"/>
      <w:bookmarkStart w:id="202" w:name="_Toc192608723"/>
      <w:bookmarkStart w:id="203" w:name="_Toc192609085"/>
      <w:bookmarkStart w:id="204" w:name="_Toc192777091"/>
      <w:bookmarkStart w:id="205" w:name="_Toc192777455"/>
      <w:bookmarkStart w:id="206" w:name="_Toc193362524"/>
      <w:bookmarkStart w:id="207" w:name="_Toc193362886"/>
      <w:bookmarkStart w:id="208" w:name="_Toc193365521"/>
      <w:bookmarkStart w:id="209" w:name="_Toc192608724"/>
      <w:bookmarkStart w:id="210" w:name="_Toc192609086"/>
      <w:bookmarkStart w:id="211" w:name="_Toc192777092"/>
      <w:bookmarkStart w:id="212" w:name="_Toc192777456"/>
      <w:bookmarkStart w:id="213" w:name="_Toc193362525"/>
      <w:bookmarkStart w:id="214" w:name="_Toc193362887"/>
      <w:bookmarkStart w:id="215" w:name="_Toc193365522"/>
      <w:bookmarkStart w:id="216" w:name="_Toc192608729"/>
      <w:bookmarkStart w:id="217" w:name="_Toc192609091"/>
      <w:bookmarkStart w:id="218" w:name="_Toc192777097"/>
      <w:bookmarkStart w:id="219" w:name="_Toc192777461"/>
      <w:bookmarkStart w:id="220" w:name="_Toc193362530"/>
      <w:bookmarkStart w:id="221" w:name="_Toc193362892"/>
      <w:bookmarkStart w:id="222" w:name="_Toc193365527"/>
      <w:bookmarkStart w:id="223" w:name="_Toc192608730"/>
      <w:bookmarkStart w:id="224" w:name="_Toc192609092"/>
      <w:bookmarkStart w:id="225" w:name="_Toc192777098"/>
      <w:bookmarkStart w:id="226" w:name="_Toc192777462"/>
      <w:bookmarkStart w:id="227" w:name="_Toc193362531"/>
      <w:bookmarkStart w:id="228" w:name="_Toc193362893"/>
      <w:bookmarkStart w:id="229" w:name="_Toc193365528"/>
      <w:bookmarkStart w:id="230" w:name="_Toc192608735"/>
      <w:bookmarkStart w:id="231" w:name="_Toc192609097"/>
      <w:bookmarkStart w:id="232" w:name="_Toc192777103"/>
      <w:bookmarkStart w:id="233" w:name="_Toc192777467"/>
      <w:bookmarkStart w:id="234" w:name="_Toc193362536"/>
      <w:bookmarkStart w:id="235" w:name="_Toc193362898"/>
      <w:bookmarkStart w:id="236" w:name="_Toc193365533"/>
      <w:bookmarkStart w:id="237" w:name="_Toc192608736"/>
      <w:bookmarkStart w:id="238" w:name="_Toc192609098"/>
      <w:bookmarkStart w:id="239" w:name="_Toc192777104"/>
      <w:bookmarkStart w:id="240" w:name="_Toc192777468"/>
      <w:bookmarkStart w:id="241" w:name="_Toc193362537"/>
      <w:bookmarkStart w:id="242" w:name="_Toc193362899"/>
      <w:bookmarkStart w:id="243" w:name="_Toc193365534"/>
      <w:bookmarkStart w:id="244" w:name="_Toc192608737"/>
      <w:bookmarkStart w:id="245" w:name="_Toc192609099"/>
      <w:bookmarkStart w:id="246" w:name="_Toc192777105"/>
      <w:bookmarkStart w:id="247" w:name="_Toc192777469"/>
      <w:bookmarkStart w:id="248" w:name="_Toc193362538"/>
      <w:bookmarkStart w:id="249" w:name="_Toc193362900"/>
      <w:bookmarkStart w:id="250" w:name="_Toc193365535"/>
      <w:bookmarkStart w:id="251" w:name="_Toc192608738"/>
      <w:bookmarkStart w:id="252" w:name="_Toc192609100"/>
      <w:bookmarkStart w:id="253" w:name="_Toc192777106"/>
      <w:bookmarkStart w:id="254" w:name="_Toc192777470"/>
      <w:bookmarkStart w:id="255" w:name="_Toc193362539"/>
      <w:bookmarkStart w:id="256" w:name="_Toc193362901"/>
      <w:bookmarkStart w:id="257" w:name="_Toc193365536"/>
      <w:bookmarkStart w:id="258" w:name="_Toc192608739"/>
      <w:bookmarkStart w:id="259" w:name="_Toc192609101"/>
      <w:bookmarkStart w:id="260" w:name="_Toc192777107"/>
      <w:bookmarkStart w:id="261" w:name="_Toc192777471"/>
      <w:bookmarkStart w:id="262" w:name="_Toc193362540"/>
      <w:bookmarkStart w:id="263" w:name="_Toc193362902"/>
      <w:bookmarkStart w:id="264" w:name="_Toc193365537"/>
      <w:bookmarkStart w:id="265" w:name="_Toc192608741"/>
      <w:bookmarkStart w:id="266" w:name="_Toc192609103"/>
      <w:bookmarkStart w:id="267" w:name="_Toc192777109"/>
      <w:bookmarkStart w:id="268" w:name="_Toc192777473"/>
      <w:bookmarkStart w:id="269" w:name="_Toc193362542"/>
      <w:bookmarkStart w:id="270" w:name="_Toc193362904"/>
      <w:bookmarkStart w:id="271" w:name="_Toc193365539"/>
      <w:bookmarkStart w:id="272" w:name="_Toc192608743"/>
      <w:bookmarkStart w:id="273" w:name="_Toc192609105"/>
      <w:bookmarkStart w:id="274" w:name="_Toc192777111"/>
      <w:bookmarkStart w:id="275" w:name="_Toc192777475"/>
      <w:bookmarkStart w:id="276" w:name="_Toc193362544"/>
      <w:bookmarkStart w:id="277" w:name="_Toc193362906"/>
      <w:bookmarkStart w:id="278" w:name="_Toc193365541"/>
      <w:bookmarkStart w:id="279" w:name="_Toc192608744"/>
      <w:bookmarkStart w:id="280" w:name="_Toc192609106"/>
      <w:bookmarkStart w:id="281" w:name="_Toc192777112"/>
      <w:bookmarkStart w:id="282" w:name="_Toc192777476"/>
      <w:bookmarkStart w:id="283" w:name="_Toc193362545"/>
      <w:bookmarkStart w:id="284" w:name="_Toc193362907"/>
      <w:bookmarkStart w:id="285" w:name="_Toc193365542"/>
      <w:bookmarkStart w:id="286" w:name="_Toc192608746"/>
      <w:bookmarkStart w:id="287" w:name="_Toc192609108"/>
      <w:bookmarkStart w:id="288" w:name="_Toc192777114"/>
      <w:bookmarkStart w:id="289" w:name="_Toc192777478"/>
      <w:bookmarkStart w:id="290" w:name="_Toc193362547"/>
      <w:bookmarkStart w:id="291" w:name="_Toc193362909"/>
      <w:bookmarkStart w:id="292" w:name="_Toc193365544"/>
      <w:bookmarkStart w:id="293" w:name="_Toc192608747"/>
      <w:bookmarkStart w:id="294" w:name="_Toc192609109"/>
      <w:bookmarkStart w:id="295" w:name="_Toc192777115"/>
      <w:bookmarkStart w:id="296" w:name="_Toc192777479"/>
      <w:bookmarkStart w:id="297" w:name="_Toc193362548"/>
      <w:bookmarkStart w:id="298" w:name="_Toc193362910"/>
      <w:bookmarkStart w:id="299" w:name="_Toc193365545"/>
      <w:bookmarkStart w:id="300" w:name="_Toc192608748"/>
      <w:bookmarkStart w:id="301" w:name="_Toc192609110"/>
      <w:bookmarkStart w:id="302" w:name="_Toc192777116"/>
      <w:bookmarkStart w:id="303" w:name="_Toc192777480"/>
      <w:bookmarkStart w:id="304" w:name="_Toc193362549"/>
      <w:bookmarkStart w:id="305" w:name="_Toc193362911"/>
      <w:bookmarkStart w:id="306" w:name="_Toc193365546"/>
      <w:bookmarkStart w:id="307" w:name="_Toc192608750"/>
      <w:bookmarkStart w:id="308" w:name="_Toc192609112"/>
      <w:bookmarkStart w:id="309" w:name="_Toc192777118"/>
      <w:bookmarkStart w:id="310" w:name="_Toc192777482"/>
      <w:bookmarkStart w:id="311" w:name="_Toc193362551"/>
      <w:bookmarkStart w:id="312" w:name="_Toc193362913"/>
      <w:bookmarkStart w:id="313" w:name="_Toc193365548"/>
      <w:bookmarkStart w:id="314" w:name="_Toc192608752"/>
      <w:bookmarkStart w:id="315" w:name="_Toc192609114"/>
      <w:bookmarkStart w:id="316" w:name="_Toc192777120"/>
      <w:bookmarkStart w:id="317" w:name="_Toc192777484"/>
      <w:bookmarkStart w:id="318" w:name="_Toc193362553"/>
      <w:bookmarkStart w:id="319" w:name="_Toc193362915"/>
      <w:bookmarkStart w:id="320" w:name="_Toc193365550"/>
      <w:bookmarkStart w:id="321" w:name="_Toc192608753"/>
      <w:bookmarkStart w:id="322" w:name="_Toc192609115"/>
      <w:bookmarkStart w:id="323" w:name="_Toc192777121"/>
      <w:bookmarkStart w:id="324" w:name="_Toc192777485"/>
      <w:bookmarkStart w:id="325" w:name="_Toc193362554"/>
      <w:bookmarkStart w:id="326" w:name="_Toc193362916"/>
      <w:bookmarkStart w:id="327" w:name="_Toc193365551"/>
      <w:bookmarkStart w:id="328" w:name="_Toc192608754"/>
      <w:bookmarkStart w:id="329" w:name="_Toc192609116"/>
      <w:bookmarkStart w:id="330" w:name="_Toc192777122"/>
      <w:bookmarkStart w:id="331" w:name="_Toc192777486"/>
      <w:bookmarkStart w:id="332" w:name="_Toc193362555"/>
      <w:bookmarkStart w:id="333" w:name="_Toc193362917"/>
      <w:bookmarkStart w:id="334" w:name="_Toc193365552"/>
      <w:bookmarkStart w:id="335" w:name="_Toc192608758"/>
      <w:bookmarkStart w:id="336" w:name="_Toc192609120"/>
      <w:bookmarkStart w:id="337" w:name="_Toc192777126"/>
      <w:bookmarkStart w:id="338" w:name="_Toc192777490"/>
      <w:bookmarkStart w:id="339" w:name="_Toc193362559"/>
      <w:bookmarkStart w:id="340" w:name="_Toc193362921"/>
      <w:bookmarkStart w:id="341" w:name="_Toc193365556"/>
      <w:bookmarkStart w:id="342" w:name="_Toc192608759"/>
      <w:bookmarkStart w:id="343" w:name="_Toc192609121"/>
      <w:bookmarkStart w:id="344" w:name="_Toc192777127"/>
      <w:bookmarkStart w:id="345" w:name="_Toc192777491"/>
      <w:bookmarkStart w:id="346" w:name="_Toc193362560"/>
      <w:bookmarkStart w:id="347" w:name="_Toc193362922"/>
      <w:bookmarkStart w:id="348" w:name="_Toc193365557"/>
      <w:bookmarkStart w:id="349" w:name="_Toc192608761"/>
      <w:bookmarkStart w:id="350" w:name="_Toc192609123"/>
      <w:bookmarkStart w:id="351" w:name="_Toc192777129"/>
      <w:bookmarkStart w:id="352" w:name="_Toc192777493"/>
      <w:bookmarkStart w:id="353" w:name="_Toc193362562"/>
      <w:bookmarkStart w:id="354" w:name="_Toc193362924"/>
      <w:bookmarkStart w:id="355" w:name="_Toc193365559"/>
      <w:bookmarkStart w:id="356" w:name="_Toc192608763"/>
      <w:bookmarkStart w:id="357" w:name="_Toc192609125"/>
      <w:bookmarkStart w:id="358" w:name="_Toc192777131"/>
      <w:bookmarkStart w:id="359" w:name="_Toc192777495"/>
      <w:bookmarkStart w:id="360" w:name="_Toc193362564"/>
      <w:bookmarkStart w:id="361" w:name="_Toc193362926"/>
      <w:bookmarkStart w:id="362" w:name="_Toc193365561"/>
      <w:bookmarkStart w:id="363" w:name="_Toc192608765"/>
      <w:bookmarkStart w:id="364" w:name="_Toc192609127"/>
      <w:bookmarkStart w:id="365" w:name="_Toc192777133"/>
      <w:bookmarkStart w:id="366" w:name="_Toc192777497"/>
      <w:bookmarkStart w:id="367" w:name="_Toc193362566"/>
      <w:bookmarkStart w:id="368" w:name="_Toc193362928"/>
      <w:bookmarkStart w:id="369" w:name="_Toc193365563"/>
      <w:bookmarkStart w:id="370" w:name="_Toc192608767"/>
      <w:bookmarkStart w:id="371" w:name="_Toc192609129"/>
      <w:bookmarkStart w:id="372" w:name="_Toc192777135"/>
      <w:bookmarkStart w:id="373" w:name="_Toc192777499"/>
      <w:bookmarkStart w:id="374" w:name="_Toc193362568"/>
      <w:bookmarkStart w:id="375" w:name="_Toc193362930"/>
      <w:bookmarkStart w:id="376" w:name="_Toc193365565"/>
      <w:bookmarkStart w:id="377" w:name="_Toc192608769"/>
      <w:bookmarkStart w:id="378" w:name="_Toc192609131"/>
      <w:bookmarkStart w:id="379" w:name="_Toc192777137"/>
      <w:bookmarkStart w:id="380" w:name="_Toc192777501"/>
      <w:bookmarkStart w:id="381" w:name="_Toc193362570"/>
      <w:bookmarkStart w:id="382" w:name="_Toc193362932"/>
      <w:bookmarkStart w:id="383" w:name="_Toc193365567"/>
      <w:bookmarkStart w:id="384" w:name="_Toc192608771"/>
      <w:bookmarkStart w:id="385" w:name="_Toc192609133"/>
      <w:bookmarkStart w:id="386" w:name="_Toc192777139"/>
      <w:bookmarkStart w:id="387" w:name="_Toc192777503"/>
      <w:bookmarkStart w:id="388" w:name="_Toc193362572"/>
      <w:bookmarkStart w:id="389" w:name="_Toc193362934"/>
      <w:bookmarkStart w:id="390" w:name="_Toc193365569"/>
      <w:bookmarkStart w:id="391" w:name="_Toc192608772"/>
      <w:bookmarkStart w:id="392" w:name="_Toc192609134"/>
      <w:bookmarkStart w:id="393" w:name="_Toc192777140"/>
      <w:bookmarkStart w:id="394" w:name="_Toc192777504"/>
      <w:bookmarkStart w:id="395" w:name="_Toc193362573"/>
      <w:bookmarkStart w:id="396" w:name="_Toc193362935"/>
      <w:bookmarkStart w:id="397" w:name="_Toc193365570"/>
      <w:bookmarkStart w:id="398" w:name="_Toc192608774"/>
      <w:bookmarkStart w:id="399" w:name="_Toc192609136"/>
      <w:bookmarkStart w:id="400" w:name="_Toc192777142"/>
      <w:bookmarkStart w:id="401" w:name="_Toc192777506"/>
      <w:bookmarkStart w:id="402" w:name="_Toc193362575"/>
      <w:bookmarkStart w:id="403" w:name="_Toc193362937"/>
      <w:bookmarkStart w:id="404" w:name="_Toc193365572"/>
      <w:bookmarkStart w:id="405" w:name="_Toc192608775"/>
      <w:bookmarkStart w:id="406" w:name="_Toc192609137"/>
      <w:bookmarkStart w:id="407" w:name="_Toc192777143"/>
      <w:bookmarkStart w:id="408" w:name="_Toc192777507"/>
      <w:bookmarkStart w:id="409" w:name="_Toc193362576"/>
      <w:bookmarkStart w:id="410" w:name="_Toc193362938"/>
      <w:bookmarkStart w:id="411" w:name="_Toc193365573"/>
      <w:bookmarkStart w:id="412" w:name="_Toc192608776"/>
      <w:bookmarkStart w:id="413" w:name="_Toc192609138"/>
      <w:bookmarkStart w:id="414" w:name="_Toc192777144"/>
      <w:bookmarkStart w:id="415" w:name="_Toc192777508"/>
      <w:bookmarkStart w:id="416" w:name="_Toc193362577"/>
      <w:bookmarkStart w:id="417" w:name="_Toc193362939"/>
      <w:bookmarkStart w:id="418" w:name="_Toc193365574"/>
      <w:bookmarkStart w:id="419" w:name="_Toc192608777"/>
      <w:bookmarkStart w:id="420" w:name="_Toc192609139"/>
      <w:bookmarkStart w:id="421" w:name="_Toc192777145"/>
      <w:bookmarkStart w:id="422" w:name="_Toc192777509"/>
      <w:bookmarkStart w:id="423" w:name="_Toc193362578"/>
      <w:bookmarkStart w:id="424" w:name="_Toc193362940"/>
      <w:bookmarkStart w:id="425" w:name="_Toc193365575"/>
      <w:bookmarkStart w:id="426" w:name="_bookmark8"/>
      <w:bookmarkStart w:id="427" w:name="_Toc192608778"/>
      <w:bookmarkStart w:id="428" w:name="_Toc192609140"/>
      <w:bookmarkStart w:id="429" w:name="_Toc192777146"/>
      <w:bookmarkStart w:id="430" w:name="_Toc192777510"/>
      <w:bookmarkStart w:id="431" w:name="_Toc193362579"/>
      <w:bookmarkStart w:id="432" w:name="_Toc193362941"/>
      <w:bookmarkStart w:id="433" w:name="_Toc193365576"/>
      <w:bookmarkStart w:id="434" w:name="_Toc192608779"/>
      <w:bookmarkStart w:id="435" w:name="_Toc192609141"/>
      <w:bookmarkStart w:id="436" w:name="_Toc192777147"/>
      <w:bookmarkStart w:id="437" w:name="_Toc192777511"/>
      <w:bookmarkStart w:id="438" w:name="_Toc193362580"/>
      <w:bookmarkStart w:id="439" w:name="_Toc193362942"/>
      <w:bookmarkStart w:id="440" w:name="_Toc193365577"/>
      <w:bookmarkStart w:id="441" w:name="_Toc192608780"/>
      <w:bookmarkStart w:id="442" w:name="_Toc192609142"/>
      <w:bookmarkStart w:id="443" w:name="_Toc192777148"/>
      <w:bookmarkStart w:id="444" w:name="_Toc192777512"/>
      <w:bookmarkStart w:id="445" w:name="_Toc193362581"/>
      <w:bookmarkStart w:id="446" w:name="_Toc193362943"/>
      <w:bookmarkStart w:id="447" w:name="_Toc193365578"/>
      <w:bookmarkStart w:id="448" w:name="_Toc192608781"/>
      <w:bookmarkStart w:id="449" w:name="_Toc192609143"/>
      <w:bookmarkStart w:id="450" w:name="_Toc192777149"/>
      <w:bookmarkStart w:id="451" w:name="_Toc192777513"/>
      <w:bookmarkStart w:id="452" w:name="_Toc193362582"/>
      <w:bookmarkStart w:id="453" w:name="_Toc193362944"/>
      <w:bookmarkStart w:id="454" w:name="_Toc193365579"/>
      <w:bookmarkStart w:id="455" w:name="_Toc192608782"/>
      <w:bookmarkStart w:id="456" w:name="_Toc192609144"/>
      <w:bookmarkStart w:id="457" w:name="_Toc192777150"/>
      <w:bookmarkStart w:id="458" w:name="_Toc192777514"/>
      <w:bookmarkStart w:id="459" w:name="_Toc193362583"/>
      <w:bookmarkStart w:id="460" w:name="_Toc193362945"/>
      <w:bookmarkStart w:id="461" w:name="_Toc193365580"/>
      <w:bookmarkStart w:id="462" w:name="_Toc192608783"/>
      <w:bookmarkStart w:id="463" w:name="_Toc192609145"/>
      <w:bookmarkStart w:id="464" w:name="_Toc192777151"/>
      <w:bookmarkStart w:id="465" w:name="_Toc192777515"/>
      <w:bookmarkStart w:id="466" w:name="_Toc193362584"/>
      <w:bookmarkStart w:id="467" w:name="_Toc193362946"/>
      <w:bookmarkStart w:id="468" w:name="_Toc193365581"/>
      <w:bookmarkStart w:id="469" w:name="_Toc192608784"/>
      <w:bookmarkStart w:id="470" w:name="_Toc192609146"/>
      <w:bookmarkStart w:id="471" w:name="_Toc192777152"/>
      <w:bookmarkStart w:id="472" w:name="_Toc192777516"/>
      <w:bookmarkStart w:id="473" w:name="_Toc193362585"/>
      <w:bookmarkStart w:id="474" w:name="_Toc193362947"/>
      <w:bookmarkStart w:id="475" w:name="_Toc193365582"/>
      <w:bookmarkStart w:id="476" w:name="_Toc192608785"/>
      <w:bookmarkStart w:id="477" w:name="_Toc192609147"/>
      <w:bookmarkStart w:id="478" w:name="_Toc192777153"/>
      <w:bookmarkStart w:id="479" w:name="_Toc192777517"/>
      <w:bookmarkStart w:id="480" w:name="_Toc193362586"/>
      <w:bookmarkStart w:id="481" w:name="_Toc193362948"/>
      <w:bookmarkStart w:id="482" w:name="_Toc193365583"/>
      <w:bookmarkStart w:id="483" w:name="_Toc192608787"/>
      <w:bookmarkStart w:id="484" w:name="_Toc192609149"/>
      <w:bookmarkStart w:id="485" w:name="_Toc192777155"/>
      <w:bookmarkStart w:id="486" w:name="_Toc192777519"/>
      <w:bookmarkStart w:id="487" w:name="_Toc193362588"/>
      <w:bookmarkStart w:id="488" w:name="_Toc193362950"/>
      <w:bookmarkStart w:id="489" w:name="_Toc193365585"/>
      <w:bookmarkStart w:id="490" w:name="_Toc192608788"/>
      <w:bookmarkStart w:id="491" w:name="_Toc192609150"/>
      <w:bookmarkStart w:id="492" w:name="_Toc192777156"/>
      <w:bookmarkStart w:id="493" w:name="_Toc192777520"/>
      <w:bookmarkStart w:id="494" w:name="_Toc193362589"/>
      <w:bookmarkStart w:id="495" w:name="_Toc193362951"/>
      <w:bookmarkStart w:id="496" w:name="_Toc193365586"/>
      <w:bookmarkStart w:id="497" w:name="_Toc192608789"/>
      <w:bookmarkStart w:id="498" w:name="_Toc192609151"/>
      <w:bookmarkStart w:id="499" w:name="_Toc192777157"/>
      <w:bookmarkStart w:id="500" w:name="_Toc192777521"/>
      <w:bookmarkStart w:id="501" w:name="_Toc193362590"/>
      <w:bookmarkStart w:id="502" w:name="_Toc193362952"/>
      <w:bookmarkStart w:id="503" w:name="_Toc193365587"/>
      <w:bookmarkStart w:id="504" w:name="_Toc192608790"/>
      <w:bookmarkStart w:id="505" w:name="_Toc192609152"/>
      <w:bookmarkStart w:id="506" w:name="_Toc192777158"/>
      <w:bookmarkStart w:id="507" w:name="_Toc192777522"/>
      <w:bookmarkStart w:id="508" w:name="_Toc193362591"/>
      <w:bookmarkStart w:id="509" w:name="_Toc193362953"/>
      <w:bookmarkStart w:id="510" w:name="_Toc193365588"/>
      <w:bookmarkStart w:id="511" w:name="_Toc192608791"/>
      <w:bookmarkStart w:id="512" w:name="_Toc192609153"/>
      <w:bookmarkStart w:id="513" w:name="_Toc192777159"/>
      <w:bookmarkStart w:id="514" w:name="_Toc192777523"/>
      <w:bookmarkStart w:id="515" w:name="_Toc193362592"/>
      <w:bookmarkStart w:id="516" w:name="_Toc193362954"/>
      <w:bookmarkStart w:id="517" w:name="_Toc193365589"/>
      <w:bookmarkStart w:id="518" w:name="_Toc192608792"/>
      <w:bookmarkStart w:id="519" w:name="_Toc192609154"/>
      <w:bookmarkStart w:id="520" w:name="_Toc192777160"/>
      <w:bookmarkStart w:id="521" w:name="_Toc192777524"/>
      <w:bookmarkStart w:id="522" w:name="_Toc193362593"/>
      <w:bookmarkStart w:id="523" w:name="_Toc193362955"/>
      <w:bookmarkStart w:id="524" w:name="_Toc193365590"/>
      <w:bookmarkStart w:id="525" w:name="_Toc192608794"/>
      <w:bookmarkStart w:id="526" w:name="_Toc192609156"/>
      <w:bookmarkStart w:id="527" w:name="_Toc192777162"/>
      <w:bookmarkStart w:id="528" w:name="_Toc192777526"/>
      <w:bookmarkStart w:id="529" w:name="_Toc193362595"/>
      <w:bookmarkStart w:id="530" w:name="_Toc193362957"/>
      <w:bookmarkStart w:id="531" w:name="_Toc193365592"/>
      <w:bookmarkStart w:id="532" w:name="_Toc192608804"/>
      <w:bookmarkStart w:id="533" w:name="_Toc192609166"/>
      <w:bookmarkStart w:id="534" w:name="_Toc192777172"/>
      <w:bookmarkStart w:id="535" w:name="_Toc192777536"/>
      <w:bookmarkStart w:id="536" w:name="_Toc193362605"/>
      <w:bookmarkStart w:id="537" w:name="_Toc193362967"/>
      <w:bookmarkStart w:id="538" w:name="_Toc193365602"/>
      <w:bookmarkStart w:id="539" w:name="_Toc192608806"/>
      <w:bookmarkStart w:id="540" w:name="_Toc192609168"/>
      <w:bookmarkStart w:id="541" w:name="_Toc192777174"/>
      <w:bookmarkStart w:id="542" w:name="_Toc192777538"/>
      <w:bookmarkStart w:id="543" w:name="_Toc193362607"/>
      <w:bookmarkStart w:id="544" w:name="_Toc193362969"/>
      <w:bookmarkStart w:id="545" w:name="_Toc193365604"/>
      <w:bookmarkStart w:id="546" w:name="_Toc192608808"/>
      <w:bookmarkStart w:id="547" w:name="_Toc192609170"/>
      <w:bookmarkStart w:id="548" w:name="_Toc192777176"/>
      <w:bookmarkStart w:id="549" w:name="_Toc192777540"/>
      <w:bookmarkStart w:id="550" w:name="_Toc193362609"/>
      <w:bookmarkStart w:id="551" w:name="_Toc193362971"/>
      <w:bookmarkStart w:id="552" w:name="_Toc193365606"/>
      <w:bookmarkStart w:id="553" w:name="_Toc192608810"/>
      <w:bookmarkStart w:id="554" w:name="_Toc192609172"/>
      <w:bookmarkStart w:id="555" w:name="_Toc192777178"/>
      <w:bookmarkStart w:id="556" w:name="_Toc192777542"/>
      <w:bookmarkStart w:id="557" w:name="_Toc193362611"/>
      <w:bookmarkStart w:id="558" w:name="_Toc193362973"/>
      <w:bookmarkStart w:id="559" w:name="_Toc193365608"/>
      <w:bookmarkStart w:id="560" w:name="_Toc192608812"/>
      <w:bookmarkStart w:id="561" w:name="_Toc192609174"/>
      <w:bookmarkStart w:id="562" w:name="_Toc192777180"/>
      <w:bookmarkStart w:id="563" w:name="_Toc192777544"/>
      <w:bookmarkStart w:id="564" w:name="_Toc193362613"/>
      <w:bookmarkStart w:id="565" w:name="_Toc193362975"/>
      <w:bookmarkStart w:id="566" w:name="_Toc193365610"/>
      <w:bookmarkStart w:id="567" w:name="_Toc192608814"/>
      <w:bookmarkStart w:id="568" w:name="_Toc192609176"/>
      <w:bookmarkStart w:id="569" w:name="_Toc192777182"/>
      <w:bookmarkStart w:id="570" w:name="_Toc192777546"/>
      <w:bookmarkStart w:id="571" w:name="_Toc193362615"/>
      <w:bookmarkStart w:id="572" w:name="_Toc193362977"/>
      <w:bookmarkStart w:id="573" w:name="_Toc193365612"/>
      <w:bookmarkStart w:id="574" w:name="_Toc192608815"/>
      <w:bookmarkStart w:id="575" w:name="_Toc192609177"/>
      <w:bookmarkStart w:id="576" w:name="_Toc192777183"/>
      <w:bookmarkStart w:id="577" w:name="_Toc192777547"/>
      <w:bookmarkStart w:id="578" w:name="_Toc193362616"/>
      <w:bookmarkStart w:id="579" w:name="_Toc193362978"/>
      <w:bookmarkStart w:id="580" w:name="_Toc193365613"/>
      <w:bookmarkStart w:id="581" w:name="_Toc192608816"/>
      <w:bookmarkStart w:id="582" w:name="_Toc192609178"/>
      <w:bookmarkStart w:id="583" w:name="_Toc192777184"/>
      <w:bookmarkStart w:id="584" w:name="_Toc192777548"/>
      <w:bookmarkStart w:id="585" w:name="_Toc193362617"/>
      <w:bookmarkStart w:id="586" w:name="_Toc193362979"/>
      <w:bookmarkStart w:id="587" w:name="_Toc193365614"/>
      <w:bookmarkStart w:id="588" w:name="_Toc192608817"/>
      <w:bookmarkStart w:id="589" w:name="_Toc192609179"/>
      <w:bookmarkStart w:id="590" w:name="_Toc192777185"/>
      <w:bookmarkStart w:id="591" w:name="_Toc192777549"/>
      <w:bookmarkStart w:id="592" w:name="_Toc193362618"/>
      <w:bookmarkStart w:id="593" w:name="_Toc193362980"/>
      <w:bookmarkStart w:id="594" w:name="_Toc193365615"/>
      <w:bookmarkStart w:id="595" w:name="_Toc192608818"/>
      <w:bookmarkStart w:id="596" w:name="_Toc192609180"/>
      <w:bookmarkStart w:id="597" w:name="_Toc192777186"/>
      <w:bookmarkStart w:id="598" w:name="_Toc192777550"/>
      <w:bookmarkStart w:id="599" w:name="_Toc193362619"/>
      <w:bookmarkStart w:id="600" w:name="_Toc193362981"/>
      <w:bookmarkStart w:id="601" w:name="_Toc193365616"/>
      <w:bookmarkStart w:id="602" w:name="_Toc192608819"/>
      <w:bookmarkStart w:id="603" w:name="_Toc192609181"/>
      <w:bookmarkStart w:id="604" w:name="_Toc192777187"/>
      <w:bookmarkStart w:id="605" w:name="_Toc192777551"/>
      <w:bookmarkStart w:id="606" w:name="_Toc193362620"/>
      <w:bookmarkStart w:id="607" w:name="_Toc193362982"/>
      <w:bookmarkStart w:id="608" w:name="_Toc193365617"/>
      <w:bookmarkStart w:id="609" w:name="_Toc192608821"/>
      <w:bookmarkStart w:id="610" w:name="_Toc192609183"/>
      <w:bookmarkStart w:id="611" w:name="_Toc192777189"/>
      <w:bookmarkStart w:id="612" w:name="_Toc192777553"/>
      <w:bookmarkStart w:id="613" w:name="_Toc193362622"/>
      <w:bookmarkStart w:id="614" w:name="_Toc193362984"/>
      <w:bookmarkStart w:id="615" w:name="_Toc193365619"/>
      <w:bookmarkStart w:id="616" w:name="_Toc192608822"/>
      <w:bookmarkStart w:id="617" w:name="_Toc192609184"/>
      <w:bookmarkStart w:id="618" w:name="_Toc192777190"/>
      <w:bookmarkStart w:id="619" w:name="_Toc192777554"/>
      <w:bookmarkStart w:id="620" w:name="_Toc193362623"/>
      <w:bookmarkStart w:id="621" w:name="_Toc193362985"/>
      <w:bookmarkStart w:id="622" w:name="_Toc193365620"/>
      <w:bookmarkStart w:id="623" w:name="_Toc192608823"/>
      <w:bookmarkStart w:id="624" w:name="_Toc192609185"/>
      <w:bookmarkStart w:id="625" w:name="_Toc192777191"/>
      <w:bookmarkStart w:id="626" w:name="_Toc192777555"/>
      <w:bookmarkStart w:id="627" w:name="_Toc193362624"/>
      <w:bookmarkStart w:id="628" w:name="_Toc193362986"/>
      <w:bookmarkStart w:id="629" w:name="_Toc193365621"/>
      <w:bookmarkStart w:id="630" w:name="_Toc192608824"/>
      <w:bookmarkStart w:id="631" w:name="_Toc192609186"/>
      <w:bookmarkStart w:id="632" w:name="_Toc192777192"/>
      <w:bookmarkStart w:id="633" w:name="_Toc192777556"/>
      <w:bookmarkStart w:id="634" w:name="_Toc193362625"/>
      <w:bookmarkStart w:id="635" w:name="_Toc193362987"/>
      <w:bookmarkStart w:id="636" w:name="_Toc193365622"/>
      <w:bookmarkStart w:id="637" w:name="_Toc192608826"/>
      <w:bookmarkStart w:id="638" w:name="_Toc192609188"/>
      <w:bookmarkStart w:id="639" w:name="_Toc192777194"/>
      <w:bookmarkStart w:id="640" w:name="_Toc192777558"/>
      <w:bookmarkStart w:id="641" w:name="_Toc193362627"/>
      <w:bookmarkStart w:id="642" w:name="_Toc193362989"/>
      <w:bookmarkStart w:id="643" w:name="_Toc193365624"/>
      <w:bookmarkStart w:id="644" w:name="_Toc192608827"/>
      <w:bookmarkStart w:id="645" w:name="_Toc192609189"/>
      <w:bookmarkStart w:id="646" w:name="_Toc192777195"/>
      <w:bookmarkStart w:id="647" w:name="_Toc192777559"/>
      <w:bookmarkStart w:id="648" w:name="_Toc193362628"/>
      <w:bookmarkStart w:id="649" w:name="_Toc193362990"/>
      <w:bookmarkStart w:id="650" w:name="_Toc193365625"/>
      <w:bookmarkStart w:id="651" w:name="_Toc192608828"/>
      <w:bookmarkStart w:id="652" w:name="_Toc192609190"/>
      <w:bookmarkStart w:id="653" w:name="_Toc192777196"/>
      <w:bookmarkStart w:id="654" w:name="_Toc192777560"/>
      <w:bookmarkStart w:id="655" w:name="_Toc193362629"/>
      <w:bookmarkStart w:id="656" w:name="_Toc193362991"/>
      <w:bookmarkStart w:id="657" w:name="_Toc193365626"/>
      <w:bookmarkStart w:id="658" w:name="_Toc192608829"/>
      <w:bookmarkStart w:id="659" w:name="_Toc192609191"/>
      <w:bookmarkStart w:id="660" w:name="_Toc192777197"/>
      <w:bookmarkStart w:id="661" w:name="_Toc192777561"/>
      <w:bookmarkStart w:id="662" w:name="_Toc193362630"/>
      <w:bookmarkStart w:id="663" w:name="_Toc193362992"/>
      <w:bookmarkStart w:id="664" w:name="_Toc193365627"/>
      <w:bookmarkStart w:id="665" w:name="_Toc192608830"/>
      <w:bookmarkStart w:id="666" w:name="_Toc192609192"/>
      <w:bookmarkStart w:id="667" w:name="_Toc192777198"/>
      <w:bookmarkStart w:id="668" w:name="_Toc192777562"/>
      <w:bookmarkStart w:id="669" w:name="_Toc193362631"/>
      <w:bookmarkStart w:id="670" w:name="_Toc193362993"/>
      <w:bookmarkStart w:id="671" w:name="_Toc193365628"/>
      <w:bookmarkStart w:id="672" w:name="_Toc192608831"/>
      <w:bookmarkStart w:id="673" w:name="_Toc192609193"/>
      <w:bookmarkStart w:id="674" w:name="_Toc192777199"/>
      <w:bookmarkStart w:id="675" w:name="_Toc192777563"/>
      <w:bookmarkStart w:id="676" w:name="_Toc193362632"/>
      <w:bookmarkStart w:id="677" w:name="_Toc193362994"/>
      <w:bookmarkStart w:id="678" w:name="_Toc193365629"/>
      <w:bookmarkStart w:id="679" w:name="_Toc192608832"/>
      <w:bookmarkStart w:id="680" w:name="_Toc192609194"/>
      <w:bookmarkStart w:id="681" w:name="_Toc192777200"/>
      <w:bookmarkStart w:id="682" w:name="_Toc192777564"/>
      <w:bookmarkStart w:id="683" w:name="_Toc193362633"/>
      <w:bookmarkStart w:id="684" w:name="_Toc193362995"/>
      <w:bookmarkStart w:id="685" w:name="_Toc193365630"/>
      <w:bookmarkStart w:id="686" w:name="_Toc192608834"/>
      <w:bookmarkStart w:id="687" w:name="_Toc192609196"/>
      <w:bookmarkStart w:id="688" w:name="_Toc192777202"/>
      <w:bookmarkStart w:id="689" w:name="_Toc192777566"/>
      <w:bookmarkStart w:id="690" w:name="_Toc193362635"/>
      <w:bookmarkStart w:id="691" w:name="_Toc193362997"/>
      <w:bookmarkStart w:id="692" w:name="_Toc193365632"/>
      <w:bookmarkStart w:id="693" w:name="_Toc192608835"/>
      <w:bookmarkStart w:id="694" w:name="_Toc192609197"/>
      <w:bookmarkStart w:id="695" w:name="_Toc192777203"/>
      <w:bookmarkStart w:id="696" w:name="_Toc192777567"/>
      <w:bookmarkStart w:id="697" w:name="_Toc193362636"/>
      <w:bookmarkStart w:id="698" w:name="_Toc193362998"/>
      <w:bookmarkStart w:id="699" w:name="_Toc193365633"/>
      <w:bookmarkStart w:id="700" w:name="_Toc192608836"/>
      <w:bookmarkStart w:id="701" w:name="_Toc192609198"/>
      <w:bookmarkStart w:id="702" w:name="_Toc192777204"/>
      <w:bookmarkStart w:id="703" w:name="_Toc192777568"/>
      <w:bookmarkStart w:id="704" w:name="_Toc193362637"/>
      <w:bookmarkStart w:id="705" w:name="_Toc193362999"/>
      <w:bookmarkStart w:id="706" w:name="_Toc193365634"/>
      <w:bookmarkStart w:id="707" w:name="_Toc192608837"/>
      <w:bookmarkStart w:id="708" w:name="_Toc192609199"/>
      <w:bookmarkStart w:id="709" w:name="_Toc192777205"/>
      <w:bookmarkStart w:id="710" w:name="_Toc192777569"/>
      <w:bookmarkStart w:id="711" w:name="_Toc193362638"/>
      <w:bookmarkStart w:id="712" w:name="_Toc193363000"/>
      <w:bookmarkStart w:id="713" w:name="_Toc193365635"/>
      <w:bookmarkStart w:id="714" w:name="_Toc192608838"/>
      <w:bookmarkStart w:id="715" w:name="_Toc192609200"/>
      <w:bookmarkStart w:id="716" w:name="_Toc192777206"/>
      <w:bookmarkStart w:id="717" w:name="_Toc192777570"/>
      <w:bookmarkStart w:id="718" w:name="_Toc193362639"/>
      <w:bookmarkStart w:id="719" w:name="_Toc193363001"/>
      <w:bookmarkStart w:id="720" w:name="_Toc193365636"/>
      <w:bookmarkStart w:id="721" w:name="_Toc192608839"/>
      <w:bookmarkStart w:id="722" w:name="_Toc192609201"/>
      <w:bookmarkStart w:id="723" w:name="_Toc192777207"/>
      <w:bookmarkStart w:id="724" w:name="_Toc192777571"/>
      <w:bookmarkStart w:id="725" w:name="_Toc193362640"/>
      <w:bookmarkStart w:id="726" w:name="_Toc193363002"/>
      <w:bookmarkStart w:id="727" w:name="_Toc193365637"/>
      <w:bookmarkStart w:id="728" w:name="_Toc192608840"/>
      <w:bookmarkStart w:id="729" w:name="_Toc192609202"/>
      <w:bookmarkStart w:id="730" w:name="_Toc192777208"/>
      <w:bookmarkStart w:id="731" w:name="_Toc192777572"/>
      <w:bookmarkStart w:id="732" w:name="_Toc193362641"/>
      <w:bookmarkStart w:id="733" w:name="_Toc193363003"/>
      <w:bookmarkStart w:id="734" w:name="_Toc193365638"/>
      <w:bookmarkStart w:id="735" w:name="_Toc192608841"/>
      <w:bookmarkStart w:id="736" w:name="_Toc192609203"/>
      <w:bookmarkStart w:id="737" w:name="_Toc192777209"/>
      <w:bookmarkStart w:id="738" w:name="_Toc192777573"/>
      <w:bookmarkStart w:id="739" w:name="_Toc193362642"/>
      <w:bookmarkStart w:id="740" w:name="_Toc193363004"/>
      <w:bookmarkStart w:id="741" w:name="_Toc193365639"/>
      <w:bookmarkStart w:id="742" w:name="_Toc192608842"/>
      <w:bookmarkStart w:id="743" w:name="_Toc192609204"/>
      <w:bookmarkStart w:id="744" w:name="_Toc192777210"/>
      <w:bookmarkStart w:id="745" w:name="_Toc192777574"/>
      <w:bookmarkStart w:id="746" w:name="_Toc193362643"/>
      <w:bookmarkStart w:id="747" w:name="_Toc193363005"/>
      <w:bookmarkStart w:id="748" w:name="_Toc193365640"/>
      <w:bookmarkStart w:id="749" w:name="_Toc192608843"/>
      <w:bookmarkStart w:id="750" w:name="_Toc192609205"/>
      <w:bookmarkStart w:id="751" w:name="_Toc192777211"/>
      <w:bookmarkStart w:id="752" w:name="_Toc192777575"/>
      <w:bookmarkStart w:id="753" w:name="_Toc193362644"/>
      <w:bookmarkStart w:id="754" w:name="_Toc193363006"/>
      <w:bookmarkStart w:id="755" w:name="_Toc193365641"/>
      <w:bookmarkStart w:id="756" w:name="_Toc192608844"/>
      <w:bookmarkStart w:id="757" w:name="_Toc192609206"/>
      <w:bookmarkStart w:id="758" w:name="_Toc192777212"/>
      <w:bookmarkStart w:id="759" w:name="_Toc192777576"/>
      <w:bookmarkStart w:id="760" w:name="_Toc193362645"/>
      <w:bookmarkStart w:id="761" w:name="_Toc193363007"/>
      <w:bookmarkStart w:id="762" w:name="_Toc193365642"/>
      <w:bookmarkStart w:id="763" w:name="_Toc192608845"/>
      <w:bookmarkStart w:id="764" w:name="_Toc192609207"/>
      <w:bookmarkStart w:id="765" w:name="_Toc192777213"/>
      <w:bookmarkStart w:id="766" w:name="_Toc192777577"/>
      <w:bookmarkStart w:id="767" w:name="_Toc193362646"/>
      <w:bookmarkStart w:id="768" w:name="_Toc193363008"/>
      <w:bookmarkStart w:id="769" w:name="_Toc193365643"/>
      <w:bookmarkStart w:id="770" w:name="_Toc192608846"/>
      <w:bookmarkStart w:id="771" w:name="_Toc192609208"/>
      <w:bookmarkStart w:id="772" w:name="_Toc192777214"/>
      <w:bookmarkStart w:id="773" w:name="_Toc192777578"/>
      <w:bookmarkStart w:id="774" w:name="_Toc193362647"/>
      <w:bookmarkStart w:id="775" w:name="_Toc193363009"/>
      <w:bookmarkStart w:id="776" w:name="_Toc193365644"/>
      <w:bookmarkStart w:id="777" w:name="_Toc192608847"/>
      <w:bookmarkStart w:id="778" w:name="_Toc192609209"/>
      <w:bookmarkStart w:id="779" w:name="_Toc192777215"/>
      <w:bookmarkStart w:id="780" w:name="_Toc192777579"/>
      <w:bookmarkStart w:id="781" w:name="_Toc193362648"/>
      <w:bookmarkStart w:id="782" w:name="_Toc193363010"/>
      <w:bookmarkStart w:id="783" w:name="_Toc193365645"/>
      <w:bookmarkStart w:id="784" w:name="_Toc192608848"/>
      <w:bookmarkStart w:id="785" w:name="_Toc192609210"/>
      <w:bookmarkStart w:id="786" w:name="_Toc192777216"/>
      <w:bookmarkStart w:id="787" w:name="_Toc192777580"/>
      <w:bookmarkStart w:id="788" w:name="_Toc193362649"/>
      <w:bookmarkStart w:id="789" w:name="_Toc193363011"/>
      <w:bookmarkStart w:id="790" w:name="_Toc193365646"/>
      <w:bookmarkStart w:id="791" w:name="_Toc192608849"/>
      <w:bookmarkStart w:id="792" w:name="_Toc192609211"/>
      <w:bookmarkStart w:id="793" w:name="_Toc192777217"/>
      <w:bookmarkStart w:id="794" w:name="_Toc192777581"/>
      <w:bookmarkStart w:id="795" w:name="_Toc193362650"/>
      <w:bookmarkStart w:id="796" w:name="_Toc193363012"/>
      <w:bookmarkStart w:id="797" w:name="_Toc193365647"/>
      <w:bookmarkStart w:id="798" w:name="_Toc192608850"/>
      <w:bookmarkStart w:id="799" w:name="_Toc192609212"/>
      <w:bookmarkStart w:id="800" w:name="_Toc192777218"/>
      <w:bookmarkStart w:id="801" w:name="_Toc192777582"/>
      <w:bookmarkStart w:id="802" w:name="_Toc193362651"/>
      <w:bookmarkStart w:id="803" w:name="_Toc193363013"/>
      <w:bookmarkStart w:id="804" w:name="_Toc193365648"/>
      <w:bookmarkStart w:id="805" w:name="_Toc192608851"/>
      <w:bookmarkStart w:id="806" w:name="_Toc192609213"/>
      <w:bookmarkStart w:id="807" w:name="_Toc192777219"/>
      <w:bookmarkStart w:id="808" w:name="_Toc192777583"/>
      <w:bookmarkStart w:id="809" w:name="_Toc193362652"/>
      <w:bookmarkStart w:id="810" w:name="_Toc193363014"/>
      <w:bookmarkStart w:id="811" w:name="_Toc193365649"/>
      <w:bookmarkStart w:id="812" w:name="_Toc192608852"/>
      <w:bookmarkStart w:id="813" w:name="_Toc192609214"/>
      <w:bookmarkStart w:id="814" w:name="_Toc192777220"/>
      <w:bookmarkStart w:id="815" w:name="_Toc192777584"/>
      <w:bookmarkStart w:id="816" w:name="_Toc193362653"/>
      <w:bookmarkStart w:id="817" w:name="_Toc193363015"/>
      <w:bookmarkStart w:id="818" w:name="_Toc193365650"/>
      <w:bookmarkStart w:id="819" w:name="_Toc192608853"/>
      <w:bookmarkStart w:id="820" w:name="_Toc192609215"/>
      <w:bookmarkStart w:id="821" w:name="_Toc192777221"/>
      <w:bookmarkStart w:id="822" w:name="_Toc192777585"/>
      <w:bookmarkStart w:id="823" w:name="_Toc193362654"/>
      <w:bookmarkStart w:id="824" w:name="_Toc193363016"/>
      <w:bookmarkStart w:id="825" w:name="_Toc193365651"/>
      <w:bookmarkStart w:id="826" w:name="_Toc192608854"/>
      <w:bookmarkStart w:id="827" w:name="_Toc192609216"/>
      <w:bookmarkStart w:id="828" w:name="_Toc192777222"/>
      <w:bookmarkStart w:id="829" w:name="_Toc192777586"/>
      <w:bookmarkStart w:id="830" w:name="_Toc193362655"/>
      <w:bookmarkStart w:id="831" w:name="_Toc193363017"/>
      <w:bookmarkStart w:id="832" w:name="_Toc193365652"/>
      <w:bookmarkStart w:id="833" w:name="_Toc192608855"/>
      <w:bookmarkStart w:id="834" w:name="_Toc192609217"/>
      <w:bookmarkStart w:id="835" w:name="_Toc192777223"/>
      <w:bookmarkStart w:id="836" w:name="_Toc192777587"/>
      <w:bookmarkStart w:id="837" w:name="_Toc193362656"/>
      <w:bookmarkStart w:id="838" w:name="_Toc193363018"/>
      <w:bookmarkStart w:id="839" w:name="_Toc193365653"/>
      <w:bookmarkStart w:id="840" w:name="_Toc192608856"/>
      <w:bookmarkStart w:id="841" w:name="_Toc192609218"/>
      <w:bookmarkStart w:id="842" w:name="_Toc192777224"/>
      <w:bookmarkStart w:id="843" w:name="_Toc192777588"/>
      <w:bookmarkStart w:id="844" w:name="_Toc193362657"/>
      <w:bookmarkStart w:id="845" w:name="_Toc193363019"/>
      <w:bookmarkStart w:id="846" w:name="_Toc193365654"/>
      <w:bookmarkStart w:id="847" w:name="_Toc192608857"/>
      <w:bookmarkStart w:id="848" w:name="_Toc192609219"/>
      <w:bookmarkStart w:id="849" w:name="_Toc192777225"/>
      <w:bookmarkStart w:id="850" w:name="_Toc192777589"/>
      <w:bookmarkStart w:id="851" w:name="_Toc193362658"/>
      <w:bookmarkStart w:id="852" w:name="_Toc193363020"/>
      <w:bookmarkStart w:id="853" w:name="_Toc193365655"/>
      <w:bookmarkStart w:id="854" w:name="_Toc192608858"/>
      <w:bookmarkStart w:id="855" w:name="_Toc192609220"/>
      <w:bookmarkStart w:id="856" w:name="_Toc192777226"/>
      <w:bookmarkStart w:id="857" w:name="_Toc192777590"/>
      <w:bookmarkStart w:id="858" w:name="_Toc193362659"/>
      <w:bookmarkStart w:id="859" w:name="_Toc193363021"/>
      <w:bookmarkStart w:id="860" w:name="_Toc193365656"/>
      <w:bookmarkStart w:id="861" w:name="_Toc192608859"/>
      <w:bookmarkStart w:id="862" w:name="_Toc192609221"/>
      <w:bookmarkStart w:id="863" w:name="_Toc192777227"/>
      <w:bookmarkStart w:id="864" w:name="_Toc192777591"/>
      <w:bookmarkStart w:id="865" w:name="_Toc193362660"/>
      <w:bookmarkStart w:id="866" w:name="_Toc193363022"/>
      <w:bookmarkStart w:id="867" w:name="_Toc193365657"/>
      <w:bookmarkStart w:id="868" w:name="_Toc192608860"/>
      <w:bookmarkStart w:id="869" w:name="_Toc192609222"/>
      <w:bookmarkStart w:id="870" w:name="_Toc192777228"/>
      <w:bookmarkStart w:id="871" w:name="_Toc192777592"/>
      <w:bookmarkStart w:id="872" w:name="_Toc193362661"/>
      <w:bookmarkStart w:id="873" w:name="_Toc193363023"/>
      <w:bookmarkStart w:id="874" w:name="_Toc193365658"/>
      <w:bookmarkStart w:id="875" w:name="_Toc192608861"/>
      <w:bookmarkStart w:id="876" w:name="_Toc192609223"/>
      <w:bookmarkStart w:id="877" w:name="_Toc192777229"/>
      <w:bookmarkStart w:id="878" w:name="_Toc192777593"/>
      <w:bookmarkStart w:id="879" w:name="_Toc193362662"/>
      <w:bookmarkStart w:id="880" w:name="_Toc193363024"/>
      <w:bookmarkStart w:id="881" w:name="_Toc193365659"/>
      <w:bookmarkStart w:id="882" w:name="_Toc192608862"/>
      <w:bookmarkStart w:id="883" w:name="_Toc192609224"/>
      <w:bookmarkStart w:id="884" w:name="_Toc192777230"/>
      <w:bookmarkStart w:id="885" w:name="_Toc192777594"/>
      <w:bookmarkStart w:id="886" w:name="_Toc193362663"/>
      <w:bookmarkStart w:id="887" w:name="_Toc193363025"/>
      <w:bookmarkStart w:id="888" w:name="_Toc193365660"/>
      <w:bookmarkStart w:id="889" w:name="_Toc192608863"/>
      <w:bookmarkStart w:id="890" w:name="_Toc192609225"/>
      <w:bookmarkStart w:id="891" w:name="_Toc192777231"/>
      <w:bookmarkStart w:id="892" w:name="_Toc192777595"/>
      <w:bookmarkStart w:id="893" w:name="_Toc193362664"/>
      <w:bookmarkStart w:id="894" w:name="_Toc193363026"/>
      <w:bookmarkStart w:id="895" w:name="_Toc193365661"/>
      <w:bookmarkStart w:id="896" w:name="_Toc192608864"/>
      <w:bookmarkStart w:id="897" w:name="_Toc192609226"/>
      <w:bookmarkStart w:id="898" w:name="_Toc192777232"/>
      <w:bookmarkStart w:id="899" w:name="_Toc192777596"/>
      <w:bookmarkStart w:id="900" w:name="_Toc193362665"/>
      <w:bookmarkStart w:id="901" w:name="_Toc193363027"/>
      <w:bookmarkStart w:id="902" w:name="_Toc193365662"/>
      <w:bookmarkStart w:id="903" w:name="_Toc192608865"/>
      <w:bookmarkStart w:id="904" w:name="_Toc192609227"/>
      <w:bookmarkStart w:id="905" w:name="_Toc192777233"/>
      <w:bookmarkStart w:id="906" w:name="_Toc192777597"/>
      <w:bookmarkStart w:id="907" w:name="_Toc193362666"/>
      <w:bookmarkStart w:id="908" w:name="_Toc193363028"/>
      <w:bookmarkStart w:id="909" w:name="_Toc193365663"/>
      <w:bookmarkStart w:id="910" w:name="_Toc192608866"/>
      <w:bookmarkStart w:id="911" w:name="_Toc192609228"/>
      <w:bookmarkStart w:id="912" w:name="_Toc192777234"/>
      <w:bookmarkStart w:id="913" w:name="_Toc192777598"/>
      <w:bookmarkStart w:id="914" w:name="_Toc193362667"/>
      <w:bookmarkStart w:id="915" w:name="_Toc193363029"/>
      <w:bookmarkStart w:id="916" w:name="_Toc193365664"/>
      <w:bookmarkStart w:id="917" w:name="_Toc192608867"/>
      <w:bookmarkStart w:id="918" w:name="_Toc192609229"/>
      <w:bookmarkStart w:id="919" w:name="_Toc192777235"/>
      <w:bookmarkStart w:id="920" w:name="_Toc192777599"/>
      <w:bookmarkStart w:id="921" w:name="_Toc193362668"/>
      <w:bookmarkStart w:id="922" w:name="_Toc193363030"/>
      <w:bookmarkStart w:id="923" w:name="_Toc193365665"/>
      <w:bookmarkStart w:id="924" w:name="_Toc192608868"/>
      <w:bookmarkStart w:id="925" w:name="_Toc192609230"/>
      <w:bookmarkStart w:id="926" w:name="_Toc192777236"/>
      <w:bookmarkStart w:id="927" w:name="_Toc192777600"/>
      <w:bookmarkStart w:id="928" w:name="_Toc193362669"/>
      <w:bookmarkStart w:id="929" w:name="_Toc193363031"/>
      <w:bookmarkStart w:id="930" w:name="_Toc193365666"/>
      <w:bookmarkStart w:id="931" w:name="_Toc192608869"/>
      <w:bookmarkStart w:id="932" w:name="_Toc192609231"/>
      <w:bookmarkStart w:id="933" w:name="_Toc192777237"/>
      <w:bookmarkStart w:id="934" w:name="_Toc192777601"/>
      <w:bookmarkStart w:id="935" w:name="_Toc193362670"/>
      <w:bookmarkStart w:id="936" w:name="_Toc193363032"/>
      <w:bookmarkStart w:id="937" w:name="_Toc193365667"/>
      <w:bookmarkStart w:id="938" w:name="_Toc192608870"/>
      <w:bookmarkStart w:id="939" w:name="_Toc192609232"/>
      <w:bookmarkStart w:id="940" w:name="_Toc192777238"/>
      <w:bookmarkStart w:id="941" w:name="_Toc192777602"/>
      <w:bookmarkStart w:id="942" w:name="_Toc193362671"/>
      <w:bookmarkStart w:id="943" w:name="_Toc193363033"/>
      <w:bookmarkStart w:id="944" w:name="_Toc193365668"/>
      <w:bookmarkStart w:id="945" w:name="_Toc192608871"/>
      <w:bookmarkStart w:id="946" w:name="_Toc192609233"/>
      <w:bookmarkStart w:id="947" w:name="_Toc192777239"/>
      <w:bookmarkStart w:id="948" w:name="_Toc192777603"/>
      <w:bookmarkStart w:id="949" w:name="_Toc193362672"/>
      <w:bookmarkStart w:id="950" w:name="_Toc193363034"/>
      <w:bookmarkStart w:id="951" w:name="_Toc193365669"/>
      <w:bookmarkStart w:id="952" w:name="_Toc192608872"/>
      <w:bookmarkStart w:id="953" w:name="_Toc192609234"/>
      <w:bookmarkStart w:id="954" w:name="_Toc192777240"/>
      <w:bookmarkStart w:id="955" w:name="_Toc192777604"/>
      <w:bookmarkStart w:id="956" w:name="_Toc193362673"/>
      <w:bookmarkStart w:id="957" w:name="_Toc193363035"/>
      <w:bookmarkStart w:id="958" w:name="_Toc193365670"/>
      <w:bookmarkStart w:id="959" w:name="_Toc192608873"/>
      <w:bookmarkStart w:id="960" w:name="_Toc192609235"/>
      <w:bookmarkStart w:id="961" w:name="_Toc192777241"/>
      <w:bookmarkStart w:id="962" w:name="_Toc192777605"/>
      <w:bookmarkStart w:id="963" w:name="_Toc193362674"/>
      <w:bookmarkStart w:id="964" w:name="_Toc193363036"/>
      <w:bookmarkStart w:id="965" w:name="_Toc193365671"/>
      <w:bookmarkStart w:id="966" w:name="_Toc192608874"/>
      <w:bookmarkStart w:id="967" w:name="_Toc192609236"/>
      <w:bookmarkStart w:id="968" w:name="_Toc192777242"/>
      <w:bookmarkStart w:id="969" w:name="_Toc192777606"/>
      <w:bookmarkStart w:id="970" w:name="_Toc193362675"/>
      <w:bookmarkStart w:id="971" w:name="_Toc193363037"/>
      <w:bookmarkStart w:id="972" w:name="_Toc193365672"/>
      <w:bookmarkStart w:id="973" w:name="_Toc192608875"/>
      <w:bookmarkStart w:id="974" w:name="_Toc192609237"/>
      <w:bookmarkStart w:id="975" w:name="_Toc192777243"/>
      <w:bookmarkStart w:id="976" w:name="_Toc192777607"/>
      <w:bookmarkStart w:id="977" w:name="_Toc193362676"/>
      <w:bookmarkStart w:id="978" w:name="_Toc193363038"/>
      <w:bookmarkStart w:id="979" w:name="_Toc193365673"/>
      <w:bookmarkStart w:id="980" w:name="_Toc192608876"/>
      <w:bookmarkStart w:id="981" w:name="_Toc192609238"/>
      <w:bookmarkStart w:id="982" w:name="_Toc192777244"/>
      <w:bookmarkStart w:id="983" w:name="_Toc192777608"/>
      <w:bookmarkStart w:id="984" w:name="_Toc193362677"/>
      <w:bookmarkStart w:id="985" w:name="_Toc193363039"/>
      <w:bookmarkStart w:id="986" w:name="_Toc193365674"/>
      <w:bookmarkStart w:id="987" w:name="_Toc192608877"/>
      <w:bookmarkStart w:id="988" w:name="_Toc192609239"/>
      <w:bookmarkStart w:id="989" w:name="_Toc192777245"/>
      <w:bookmarkStart w:id="990" w:name="_Toc192777609"/>
      <w:bookmarkStart w:id="991" w:name="_Toc193362678"/>
      <w:bookmarkStart w:id="992" w:name="_Toc193363040"/>
      <w:bookmarkStart w:id="993" w:name="_Toc193365675"/>
      <w:bookmarkStart w:id="994" w:name="_Toc192608878"/>
      <w:bookmarkStart w:id="995" w:name="_Toc192609240"/>
      <w:bookmarkStart w:id="996" w:name="_Toc192777246"/>
      <w:bookmarkStart w:id="997" w:name="_Toc192777610"/>
      <w:bookmarkStart w:id="998" w:name="_Toc193362679"/>
      <w:bookmarkStart w:id="999" w:name="_Toc193363041"/>
      <w:bookmarkStart w:id="1000" w:name="_Toc193365676"/>
      <w:bookmarkStart w:id="1001" w:name="_Toc192608879"/>
      <w:bookmarkStart w:id="1002" w:name="_Toc192609241"/>
      <w:bookmarkStart w:id="1003" w:name="_Toc192777247"/>
      <w:bookmarkStart w:id="1004" w:name="_Toc192777611"/>
      <w:bookmarkStart w:id="1005" w:name="_Toc193362680"/>
      <w:bookmarkStart w:id="1006" w:name="_Toc193363042"/>
      <w:bookmarkStart w:id="1007" w:name="_Toc193365677"/>
      <w:bookmarkStart w:id="1008" w:name="_Toc192608880"/>
      <w:bookmarkStart w:id="1009" w:name="_Toc192609242"/>
      <w:bookmarkStart w:id="1010" w:name="_Toc192777248"/>
      <w:bookmarkStart w:id="1011" w:name="_Toc192777612"/>
      <w:bookmarkStart w:id="1012" w:name="_Toc193362681"/>
      <w:bookmarkStart w:id="1013" w:name="_Toc193363043"/>
      <w:bookmarkStart w:id="1014" w:name="_Toc193365678"/>
      <w:bookmarkStart w:id="1015" w:name="_Toc192608881"/>
      <w:bookmarkStart w:id="1016" w:name="_Toc192609243"/>
      <w:bookmarkStart w:id="1017" w:name="_Toc192777249"/>
      <w:bookmarkStart w:id="1018" w:name="_Toc192777613"/>
      <w:bookmarkStart w:id="1019" w:name="_Toc193362682"/>
      <w:bookmarkStart w:id="1020" w:name="_Toc193363044"/>
      <w:bookmarkStart w:id="1021" w:name="_Toc193365679"/>
      <w:bookmarkStart w:id="1022" w:name="_bookmark10"/>
      <w:bookmarkStart w:id="1023" w:name="_Toc192608882"/>
      <w:bookmarkStart w:id="1024" w:name="_Toc192609244"/>
      <w:bookmarkStart w:id="1025" w:name="_Toc192777250"/>
      <w:bookmarkStart w:id="1026" w:name="_Toc192777614"/>
      <w:bookmarkStart w:id="1027" w:name="_Toc193362683"/>
      <w:bookmarkStart w:id="1028" w:name="_Toc193363045"/>
      <w:bookmarkStart w:id="1029" w:name="_Toc193365680"/>
      <w:bookmarkStart w:id="1030" w:name="_Toc192608883"/>
      <w:bookmarkStart w:id="1031" w:name="_Toc192609245"/>
      <w:bookmarkStart w:id="1032" w:name="_Toc192777251"/>
      <w:bookmarkStart w:id="1033" w:name="_Toc192777615"/>
      <w:bookmarkStart w:id="1034" w:name="_Toc193362684"/>
      <w:bookmarkStart w:id="1035" w:name="_Toc193363046"/>
      <w:bookmarkStart w:id="1036" w:name="_Toc193365681"/>
      <w:bookmarkStart w:id="1037" w:name="_Toc192608894"/>
      <w:bookmarkStart w:id="1038" w:name="_Toc192609256"/>
      <w:bookmarkStart w:id="1039" w:name="_Toc192777262"/>
      <w:bookmarkStart w:id="1040" w:name="_Toc192777626"/>
      <w:bookmarkStart w:id="1041" w:name="_Toc193362695"/>
      <w:bookmarkStart w:id="1042" w:name="_Toc193363057"/>
      <w:bookmarkStart w:id="1043" w:name="_Toc193365692"/>
      <w:bookmarkStart w:id="1044" w:name="_Toc192608895"/>
      <w:bookmarkStart w:id="1045" w:name="_Toc192609257"/>
      <w:bookmarkStart w:id="1046" w:name="_Toc192777263"/>
      <w:bookmarkStart w:id="1047" w:name="_Toc192777627"/>
      <w:bookmarkStart w:id="1048" w:name="_Toc193362696"/>
      <w:bookmarkStart w:id="1049" w:name="_Toc193363058"/>
      <w:bookmarkStart w:id="1050" w:name="_Toc193365693"/>
      <w:bookmarkStart w:id="1051" w:name="_Toc192608896"/>
      <w:bookmarkStart w:id="1052" w:name="_Toc192609258"/>
      <w:bookmarkStart w:id="1053" w:name="_Toc192777264"/>
      <w:bookmarkStart w:id="1054" w:name="_Toc192777628"/>
      <w:bookmarkStart w:id="1055" w:name="_Toc193362697"/>
      <w:bookmarkStart w:id="1056" w:name="_Toc193363059"/>
      <w:bookmarkStart w:id="1057" w:name="_Toc193365694"/>
      <w:bookmarkStart w:id="1058" w:name="_Toc192608897"/>
      <w:bookmarkStart w:id="1059" w:name="_Toc192609259"/>
      <w:bookmarkStart w:id="1060" w:name="_Toc192777265"/>
      <w:bookmarkStart w:id="1061" w:name="_Toc192777629"/>
      <w:bookmarkStart w:id="1062" w:name="_Toc193362698"/>
      <w:bookmarkStart w:id="1063" w:name="_Toc193363060"/>
      <w:bookmarkStart w:id="1064" w:name="_Toc193365695"/>
      <w:bookmarkStart w:id="1065" w:name="_Toc192608898"/>
      <w:bookmarkStart w:id="1066" w:name="_Toc192609260"/>
      <w:bookmarkStart w:id="1067" w:name="_Toc192777266"/>
      <w:bookmarkStart w:id="1068" w:name="_Toc192777630"/>
      <w:bookmarkStart w:id="1069" w:name="_Toc193362699"/>
      <w:bookmarkStart w:id="1070" w:name="_Toc193363061"/>
      <w:bookmarkStart w:id="1071" w:name="_Toc193365696"/>
      <w:bookmarkStart w:id="1072" w:name="_Toc192608899"/>
      <w:bookmarkStart w:id="1073" w:name="_Toc192609261"/>
      <w:bookmarkStart w:id="1074" w:name="_Toc192777267"/>
      <w:bookmarkStart w:id="1075" w:name="_Toc192777631"/>
      <w:bookmarkStart w:id="1076" w:name="_Toc193362700"/>
      <w:bookmarkStart w:id="1077" w:name="_Toc193363062"/>
      <w:bookmarkStart w:id="1078" w:name="_Toc193365697"/>
      <w:bookmarkStart w:id="1079" w:name="_Toc192608900"/>
      <w:bookmarkStart w:id="1080" w:name="_Toc192609262"/>
      <w:bookmarkStart w:id="1081" w:name="_Toc192777268"/>
      <w:bookmarkStart w:id="1082" w:name="_Toc192777632"/>
      <w:bookmarkStart w:id="1083" w:name="_Toc193362701"/>
      <w:bookmarkStart w:id="1084" w:name="_Toc193363063"/>
      <w:bookmarkStart w:id="1085" w:name="_Toc193365698"/>
      <w:bookmarkStart w:id="1086" w:name="_Toc192608901"/>
      <w:bookmarkStart w:id="1087" w:name="_Toc192609263"/>
      <w:bookmarkStart w:id="1088" w:name="_Toc192777269"/>
      <w:bookmarkStart w:id="1089" w:name="_Toc192777633"/>
      <w:bookmarkStart w:id="1090" w:name="_Toc193362702"/>
      <w:bookmarkStart w:id="1091" w:name="_Toc193363064"/>
      <w:bookmarkStart w:id="1092" w:name="_Toc193365699"/>
      <w:bookmarkStart w:id="1093" w:name="_Toc192608902"/>
      <w:bookmarkStart w:id="1094" w:name="_Toc192609264"/>
      <w:bookmarkStart w:id="1095" w:name="_Toc192777270"/>
      <w:bookmarkStart w:id="1096" w:name="_Toc192777634"/>
      <w:bookmarkStart w:id="1097" w:name="_Toc193362703"/>
      <w:bookmarkStart w:id="1098" w:name="_Toc193363065"/>
      <w:bookmarkStart w:id="1099" w:name="_Toc193365700"/>
      <w:bookmarkStart w:id="1100" w:name="_Toc192608904"/>
      <w:bookmarkStart w:id="1101" w:name="_Toc192609266"/>
      <w:bookmarkStart w:id="1102" w:name="_Toc192777272"/>
      <w:bookmarkStart w:id="1103" w:name="_Toc192777636"/>
      <w:bookmarkStart w:id="1104" w:name="_Toc193362705"/>
      <w:bookmarkStart w:id="1105" w:name="_Toc193363067"/>
      <w:bookmarkStart w:id="1106" w:name="_Toc193365702"/>
      <w:bookmarkStart w:id="1107" w:name="_Toc192608905"/>
      <w:bookmarkStart w:id="1108" w:name="_Toc192609267"/>
      <w:bookmarkStart w:id="1109" w:name="_Toc192777273"/>
      <w:bookmarkStart w:id="1110" w:name="_Toc192777637"/>
      <w:bookmarkStart w:id="1111" w:name="_Toc193362706"/>
      <w:bookmarkStart w:id="1112" w:name="_Toc193363068"/>
      <w:bookmarkStart w:id="1113" w:name="_Toc193365703"/>
      <w:bookmarkStart w:id="1114" w:name="_Toc192608906"/>
      <w:bookmarkStart w:id="1115" w:name="_Toc192609268"/>
      <w:bookmarkStart w:id="1116" w:name="_Toc192777274"/>
      <w:bookmarkStart w:id="1117" w:name="_Toc192777638"/>
      <w:bookmarkStart w:id="1118" w:name="_Toc193362707"/>
      <w:bookmarkStart w:id="1119" w:name="_Toc193363069"/>
      <w:bookmarkStart w:id="1120" w:name="_Toc193365704"/>
      <w:bookmarkStart w:id="1121" w:name="_Toc192608907"/>
      <w:bookmarkStart w:id="1122" w:name="_Toc192609269"/>
      <w:bookmarkStart w:id="1123" w:name="_Toc192777275"/>
      <w:bookmarkStart w:id="1124" w:name="_Toc192777639"/>
      <w:bookmarkStart w:id="1125" w:name="_Toc193362708"/>
      <w:bookmarkStart w:id="1126" w:name="_Toc193363070"/>
      <w:bookmarkStart w:id="1127" w:name="_Toc193365705"/>
      <w:bookmarkStart w:id="1128" w:name="_Toc192608908"/>
      <w:bookmarkStart w:id="1129" w:name="_Toc192609270"/>
      <w:bookmarkStart w:id="1130" w:name="_Toc192777276"/>
      <w:bookmarkStart w:id="1131" w:name="_Toc192777640"/>
      <w:bookmarkStart w:id="1132" w:name="_Toc193362709"/>
      <w:bookmarkStart w:id="1133" w:name="_Toc193363071"/>
      <w:bookmarkStart w:id="1134" w:name="_Toc193365706"/>
      <w:bookmarkStart w:id="1135" w:name="_Toc192608919"/>
      <w:bookmarkStart w:id="1136" w:name="_Toc192609281"/>
      <w:bookmarkStart w:id="1137" w:name="_Toc192777287"/>
      <w:bookmarkStart w:id="1138" w:name="_Toc192777651"/>
      <w:bookmarkStart w:id="1139" w:name="_Toc193362720"/>
      <w:bookmarkStart w:id="1140" w:name="_Toc193363082"/>
      <w:bookmarkStart w:id="1141" w:name="_Toc193365717"/>
      <w:bookmarkStart w:id="1142" w:name="_Toc192608920"/>
      <w:bookmarkStart w:id="1143" w:name="_Toc192609282"/>
      <w:bookmarkStart w:id="1144" w:name="_Toc192777288"/>
      <w:bookmarkStart w:id="1145" w:name="_Toc192777652"/>
      <w:bookmarkStart w:id="1146" w:name="_Toc193362721"/>
      <w:bookmarkStart w:id="1147" w:name="_Toc193363083"/>
      <w:bookmarkStart w:id="1148" w:name="_Toc193365718"/>
      <w:bookmarkStart w:id="1149" w:name="_Toc192608922"/>
      <w:bookmarkStart w:id="1150" w:name="_Toc192609284"/>
      <w:bookmarkStart w:id="1151" w:name="_Toc192777290"/>
      <w:bookmarkStart w:id="1152" w:name="_Toc192777654"/>
      <w:bookmarkStart w:id="1153" w:name="_Toc193362723"/>
      <w:bookmarkStart w:id="1154" w:name="_Toc193363085"/>
      <w:bookmarkStart w:id="1155" w:name="_Toc193365720"/>
      <w:bookmarkStart w:id="1156" w:name="_Toc192608924"/>
      <w:bookmarkStart w:id="1157" w:name="_Toc192609286"/>
      <w:bookmarkStart w:id="1158" w:name="_Toc192777292"/>
      <w:bookmarkStart w:id="1159" w:name="_Toc192777656"/>
      <w:bookmarkStart w:id="1160" w:name="_Toc193362725"/>
      <w:bookmarkStart w:id="1161" w:name="_Toc193363087"/>
      <w:bookmarkStart w:id="1162" w:name="_Toc193365722"/>
      <w:bookmarkStart w:id="1163" w:name="_Toc192608926"/>
      <w:bookmarkStart w:id="1164" w:name="_Toc192609288"/>
      <w:bookmarkStart w:id="1165" w:name="_Toc192777294"/>
      <w:bookmarkStart w:id="1166" w:name="_Toc192777658"/>
      <w:bookmarkStart w:id="1167" w:name="_Toc193362727"/>
      <w:bookmarkStart w:id="1168" w:name="_Toc193363089"/>
      <w:bookmarkStart w:id="1169" w:name="_Toc193365724"/>
      <w:bookmarkStart w:id="1170" w:name="_Toc192608928"/>
      <w:bookmarkStart w:id="1171" w:name="_Toc192609290"/>
      <w:bookmarkStart w:id="1172" w:name="_Toc192777296"/>
      <w:bookmarkStart w:id="1173" w:name="_Toc192777660"/>
      <w:bookmarkStart w:id="1174" w:name="_Toc193362729"/>
      <w:bookmarkStart w:id="1175" w:name="_Toc193363091"/>
      <w:bookmarkStart w:id="1176" w:name="_Toc193365726"/>
      <w:bookmarkStart w:id="1177" w:name="_Toc192608930"/>
      <w:bookmarkStart w:id="1178" w:name="_Toc192609292"/>
      <w:bookmarkStart w:id="1179" w:name="_Toc192777298"/>
      <w:bookmarkStart w:id="1180" w:name="_Toc192777662"/>
      <w:bookmarkStart w:id="1181" w:name="_Toc193362731"/>
      <w:bookmarkStart w:id="1182" w:name="_Toc193363093"/>
      <w:bookmarkStart w:id="1183" w:name="_Toc193365728"/>
      <w:bookmarkStart w:id="1184" w:name="_Toc192608931"/>
      <w:bookmarkStart w:id="1185" w:name="_Toc192609293"/>
      <w:bookmarkStart w:id="1186" w:name="_Toc192777299"/>
      <w:bookmarkStart w:id="1187" w:name="_Toc192777663"/>
      <w:bookmarkStart w:id="1188" w:name="_Toc193362732"/>
      <w:bookmarkStart w:id="1189" w:name="_Toc193363094"/>
      <w:bookmarkStart w:id="1190" w:name="_Toc193365729"/>
      <w:bookmarkStart w:id="1191" w:name="_Toc192608932"/>
      <w:bookmarkStart w:id="1192" w:name="_Toc192609294"/>
      <w:bookmarkStart w:id="1193" w:name="_Toc192777300"/>
      <w:bookmarkStart w:id="1194" w:name="_Toc192777664"/>
      <w:bookmarkStart w:id="1195" w:name="_Toc193362733"/>
      <w:bookmarkStart w:id="1196" w:name="_Toc193363095"/>
      <w:bookmarkStart w:id="1197" w:name="_Toc193365730"/>
      <w:bookmarkStart w:id="1198" w:name="_Toc192608933"/>
      <w:bookmarkStart w:id="1199" w:name="_Toc192609295"/>
      <w:bookmarkStart w:id="1200" w:name="_Toc192777301"/>
      <w:bookmarkStart w:id="1201" w:name="_Toc192777665"/>
      <w:bookmarkStart w:id="1202" w:name="_Toc193362734"/>
      <w:bookmarkStart w:id="1203" w:name="_Toc193363096"/>
      <w:bookmarkStart w:id="1204" w:name="_Toc193365731"/>
      <w:bookmarkStart w:id="1205" w:name="_Toc146877309"/>
      <w:bookmarkStart w:id="1206" w:name="_Toc230327972"/>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sidRPr="00767061">
        <w:lastRenderedPageBreak/>
        <w:t>C</w:t>
      </w:r>
      <w:bookmarkEnd w:id="1205"/>
      <w:r w:rsidR="006A67F9">
        <w:t>ONTROL DE CAMBIOS</w:t>
      </w:r>
      <w:bookmarkEnd w:id="1206"/>
    </w:p>
    <w:p w14:paraId="16C73819" w14:textId="77777777" w:rsidR="0080698D" w:rsidRDefault="0080698D" w:rsidP="0080698D">
      <w:pPr>
        <w:pStyle w:val="Ttulo1"/>
        <w:spacing w:line="240" w:lineRule="auto"/>
      </w:pPr>
    </w:p>
    <w:tbl>
      <w:tblPr>
        <w:tblStyle w:val="Tablaconcuadrcula"/>
        <w:tblW w:w="0" w:type="auto"/>
        <w:jc w:val="center"/>
        <w:tblLook w:val="04A0" w:firstRow="1" w:lastRow="0" w:firstColumn="1" w:lastColumn="0" w:noHBand="0" w:noVBand="1"/>
      </w:tblPr>
      <w:tblGrid>
        <w:gridCol w:w="1271"/>
        <w:gridCol w:w="1379"/>
        <w:gridCol w:w="6979"/>
      </w:tblGrid>
      <w:tr w:rsidR="0080698D" w:rsidRPr="00293386" w14:paraId="3D2A1DD9" w14:textId="77777777" w:rsidTr="00141E2D">
        <w:trPr>
          <w:trHeight w:val="345"/>
          <w:jc w:val="center"/>
        </w:trPr>
        <w:tc>
          <w:tcPr>
            <w:tcW w:w="1271" w:type="dxa"/>
            <w:shd w:val="clear" w:color="auto" w:fill="F2DCDB"/>
            <w:vAlign w:val="center"/>
          </w:tcPr>
          <w:p w14:paraId="31EE05CC" w14:textId="77777777" w:rsidR="0080698D" w:rsidRPr="000F50F7" w:rsidRDefault="0080698D" w:rsidP="00AF0D01">
            <w:pPr>
              <w:jc w:val="center"/>
              <w:rPr>
                <w:b/>
                <w:bCs/>
              </w:rPr>
            </w:pPr>
            <w:r w:rsidRPr="000F50F7">
              <w:rPr>
                <w:b/>
                <w:bCs/>
              </w:rPr>
              <w:t>Versión</w:t>
            </w:r>
          </w:p>
        </w:tc>
        <w:tc>
          <w:tcPr>
            <w:tcW w:w="1379" w:type="dxa"/>
            <w:shd w:val="clear" w:color="auto" w:fill="F2DCDB"/>
            <w:vAlign w:val="center"/>
          </w:tcPr>
          <w:p w14:paraId="13612D11" w14:textId="77777777" w:rsidR="0080698D" w:rsidRPr="000F50F7" w:rsidRDefault="0080698D" w:rsidP="00AF0D01">
            <w:pPr>
              <w:jc w:val="center"/>
              <w:rPr>
                <w:b/>
                <w:bCs/>
              </w:rPr>
            </w:pPr>
            <w:r w:rsidRPr="000F50F7">
              <w:rPr>
                <w:b/>
                <w:bCs/>
              </w:rPr>
              <w:t>Fecha</w:t>
            </w:r>
          </w:p>
        </w:tc>
        <w:tc>
          <w:tcPr>
            <w:tcW w:w="6979" w:type="dxa"/>
            <w:shd w:val="clear" w:color="auto" w:fill="F2DCDB"/>
            <w:vAlign w:val="center"/>
          </w:tcPr>
          <w:p w14:paraId="120AA35F" w14:textId="77777777" w:rsidR="0080698D" w:rsidRPr="000F50F7" w:rsidRDefault="0080698D" w:rsidP="00AF0D01">
            <w:pPr>
              <w:jc w:val="center"/>
              <w:rPr>
                <w:b/>
                <w:bCs/>
              </w:rPr>
            </w:pPr>
            <w:r w:rsidRPr="000F50F7">
              <w:rPr>
                <w:b/>
                <w:bCs/>
              </w:rPr>
              <w:t xml:space="preserve">Descripción del Cambio </w:t>
            </w:r>
          </w:p>
        </w:tc>
      </w:tr>
      <w:tr w:rsidR="0080698D" w:rsidRPr="00293386" w14:paraId="2E43B662" w14:textId="77777777" w:rsidTr="00141E2D">
        <w:trPr>
          <w:trHeight w:val="365"/>
          <w:jc w:val="center"/>
        </w:trPr>
        <w:tc>
          <w:tcPr>
            <w:tcW w:w="1271" w:type="dxa"/>
            <w:vAlign w:val="center"/>
          </w:tcPr>
          <w:p w14:paraId="13C7D95D" w14:textId="0B1BDB87" w:rsidR="0080698D" w:rsidRPr="00841B16" w:rsidRDefault="00990438" w:rsidP="00AF0D01">
            <w:pPr>
              <w:jc w:val="center"/>
              <w:rPr>
                <w:sz w:val="18"/>
                <w:szCs w:val="18"/>
              </w:rPr>
            </w:pPr>
            <w:r>
              <w:rPr>
                <w:sz w:val="18"/>
                <w:szCs w:val="18"/>
              </w:rPr>
              <w:t>001</w:t>
            </w:r>
          </w:p>
        </w:tc>
        <w:tc>
          <w:tcPr>
            <w:tcW w:w="1379" w:type="dxa"/>
            <w:vAlign w:val="center"/>
          </w:tcPr>
          <w:p w14:paraId="74EA7BDB" w14:textId="7A91173D" w:rsidR="0080698D" w:rsidRPr="00841B16" w:rsidRDefault="00D86A79" w:rsidP="00AF0D01">
            <w:pPr>
              <w:jc w:val="center"/>
              <w:rPr>
                <w:sz w:val="18"/>
                <w:szCs w:val="18"/>
              </w:rPr>
            </w:pPr>
            <w:r>
              <w:rPr>
                <w:sz w:val="18"/>
                <w:szCs w:val="18"/>
              </w:rPr>
              <w:t>26/09/2025</w:t>
            </w:r>
          </w:p>
        </w:tc>
        <w:tc>
          <w:tcPr>
            <w:tcW w:w="6979" w:type="dxa"/>
          </w:tcPr>
          <w:p w14:paraId="72E74B61" w14:textId="02A82881" w:rsidR="0080698D" w:rsidRPr="00841B16" w:rsidRDefault="00990438" w:rsidP="00AF0D01">
            <w:pPr>
              <w:jc w:val="both"/>
              <w:rPr>
                <w:sz w:val="18"/>
                <w:szCs w:val="18"/>
              </w:rPr>
            </w:pPr>
            <w:r>
              <w:rPr>
                <w:sz w:val="18"/>
                <w:szCs w:val="18"/>
              </w:rPr>
              <w:t>Creación del documento</w:t>
            </w:r>
            <w:r w:rsidR="00DF533F">
              <w:rPr>
                <w:sz w:val="18"/>
                <w:szCs w:val="18"/>
              </w:rPr>
              <w:t xml:space="preserve">, se incluye lo establecido en el </w:t>
            </w:r>
            <w:r w:rsidR="00DF533F">
              <w:rPr>
                <w:rFonts w:cs="Arial"/>
                <w:color w:val="000000"/>
                <w:sz w:val="18"/>
                <w:szCs w:val="18"/>
              </w:rPr>
              <w:t>P</w:t>
            </w:r>
            <w:r w:rsidR="00DF533F" w:rsidRPr="00AC6087">
              <w:rPr>
                <w:rFonts w:cs="Arial"/>
                <w:color w:val="000000"/>
                <w:sz w:val="18"/>
                <w:szCs w:val="18"/>
              </w:rPr>
              <w:t xml:space="preserve">lan de </w:t>
            </w:r>
            <w:r w:rsidR="00DF533F">
              <w:rPr>
                <w:rFonts w:cs="Arial"/>
                <w:color w:val="000000"/>
                <w:sz w:val="18"/>
                <w:szCs w:val="18"/>
              </w:rPr>
              <w:t>P</w:t>
            </w:r>
            <w:r w:rsidR="00DF533F" w:rsidRPr="00AC6087">
              <w:rPr>
                <w:rFonts w:cs="Arial"/>
                <w:color w:val="000000"/>
                <w:sz w:val="18"/>
                <w:szCs w:val="18"/>
              </w:rPr>
              <w:t xml:space="preserve">revención, </w:t>
            </w:r>
            <w:r w:rsidR="00DF533F">
              <w:rPr>
                <w:rFonts w:cs="Arial"/>
                <w:color w:val="000000"/>
                <w:sz w:val="18"/>
                <w:szCs w:val="18"/>
              </w:rPr>
              <w:t>P</w:t>
            </w:r>
            <w:r w:rsidR="00DF533F" w:rsidRPr="00AC6087">
              <w:rPr>
                <w:rFonts w:cs="Arial"/>
                <w:color w:val="000000"/>
                <w:sz w:val="18"/>
                <w:szCs w:val="18"/>
              </w:rPr>
              <w:t xml:space="preserve">reparación y </w:t>
            </w:r>
            <w:r w:rsidR="00DF533F">
              <w:rPr>
                <w:rFonts w:cs="Arial"/>
                <w:color w:val="000000"/>
                <w:sz w:val="18"/>
                <w:szCs w:val="18"/>
              </w:rPr>
              <w:t>R</w:t>
            </w:r>
            <w:r w:rsidR="00DF533F" w:rsidRPr="00AC6087">
              <w:rPr>
                <w:rFonts w:cs="Arial"/>
                <w:color w:val="000000"/>
                <w:sz w:val="18"/>
                <w:szCs w:val="18"/>
              </w:rPr>
              <w:t>espuesta</w:t>
            </w:r>
            <w:r w:rsidR="00DF533F">
              <w:rPr>
                <w:rFonts w:cs="Arial"/>
                <w:color w:val="000000"/>
                <w:sz w:val="18"/>
                <w:szCs w:val="18"/>
              </w:rPr>
              <w:t xml:space="preserve"> </w:t>
            </w:r>
            <w:r w:rsidR="00DF533F" w:rsidRPr="00AC6087">
              <w:rPr>
                <w:rFonts w:cs="Arial"/>
                <w:color w:val="000000"/>
                <w:sz w:val="18"/>
                <w:szCs w:val="18"/>
              </w:rPr>
              <w:t xml:space="preserve">ante </w:t>
            </w:r>
            <w:r w:rsidR="00DF533F">
              <w:rPr>
                <w:rFonts w:cs="Arial"/>
                <w:color w:val="000000"/>
                <w:sz w:val="18"/>
                <w:szCs w:val="18"/>
              </w:rPr>
              <w:t>E</w:t>
            </w:r>
            <w:r w:rsidR="00DF533F" w:rsidRPr="00AC6087">
              <w:rPr>
                <w:rFonts w:cs="Arial"/>
                <w:color w:val="000000"/>
                <w:sz w:val="18"/>
                <w:szCs w:val="18"/>
              </w:rPr>
              <w:t>mergencias</w:t>
            </w:r>
            <w:r w:rsidR="00DF533F">
              <w:rPr>
                <w:rFonts w:cs="Arial"/>
                <w:color w:val="000000"/>
                <w:sz w:val="18"/>
                <w:szCs w:val="18"/>
              </w:rPr>
              <w:t xml:space="preserve"> </w:t>
            </w:r>
            <w:r w:rsidR="00DF533F" w:rsidRPr="00AC6087">
              <w:rPr>
                <w:rFonts w:cs="Arial"/>
                <w:color w:val="000000"/>
                <w:sz w:val="18"/>
                <w:szCs w:val="18"/>
              </w:rPr>
              <w:t>GTH-PL-003</w:t>
            </w:r>
            <w:r w:rsidR="00DF533F">
              <w:rPr>
                <w:rFonts w:cs="Arial"/>
                <w:color w:val="000000"/>
                <w:sz w:val="18"/>
                <w:szCs w:val="18"/>
              </w:rPr>
              <w:t>, e</w:t>
            </w:r>
            <w:r w:rsidR="00080C25">
              <w:rPr>
                <w:rFonts w:cs="Arial"/>
                <w:color w:val="000000"/>
                <w:sz w:val="18"/>
                <w:szCs w:val="18"/>
              </w:rPr>
              <w:t>l</w:t>
            </w:r>
            <w:r w:rsidR="00DF533F">
              <w:rPr>
                <w:rFonts w:cs="Arial"/>
                <w:color w:val="000000"/>
                <w:sz w:val="18"/>
                <w:szCs w:val="18"/>
              </w:rPr>
              <w:t xml:space="preserve"> cual fue eliminado del proceso.</w:t>
            </w:r>
          </w:p>
        </w:tc>
      </w:tr>
      <w:tr w:rsidR="00984FA3" w:rsidRPr="00293386" w14:paraId="29B54878" w14:textId="77777777" w:rsidTr="00141E2D">
        <w:trPr>
          <w:trHeight w:val="365"/>
          <w:jc w:val="center"/>
        </w:trPr>
        <w:tc>
          <w:tcPr>
            <w:tcW w:w="1271" w:type="dxa"/>
            <w:vAlign w:val="center"/>
          </w:tcPr>
          <w:p w14:paraId="3662BEF4" w14:textId="2CB8C31F" w:rsidR="00984FA3" w:rsidRPr="00CA4971" w:rsidRDefault="00984FA3" w:rsidP="00AF0D01">
            <w:pPr>
              <w:jc w:val="center"/>
              <w:rPr>
                <w:sz w:val="18"/>
                <w:szCs w:val="18"/>
              </w:rPr>
            </w:pPr>
            <w:r w:rsidRPr="00CA4971">
              <w:rPr>
                <w:sz w:val="18"/>
                <w:szCs w:val="18"/>
              </w:rPr>
              <w:t>002</w:t>
            </w:r>
          </w:p>
        </w:tc>
        <w:tc>
          <w:tcPr>
            <w:tcW w:w="1379" w:type="dxa"/>
            <w:vAlign w:val="center"/>
          </w:tcPr>
          <w:p w14:paraId="0544550F" w14:textId="1941BF4F" w:rsidR="00984FA3" w:rsidRPr="00CA4971" w:rsidRDefault="00095B94" w:rsidP="00AF0D01">
            <w:pPr>
              <w:jc w:val="center"/>
              <w:rPr>
                <w:sz w:val="18"/>
                <w:szCs w:val="18"/>
              </w:rPr>
            </w:pPr>
            <w:r>
              <w:rPr>
                <w:sz w:val="18"/>
                <w:szCs w:val="18"/>
              </w:rPr>
              <w:t>03/06</w:t>
            </w:r>
            <w:r w:rsidR="00984FA3" w:rsidRPr="00CA4971">
              <w:rPr>
                <w:sz w:val="18"/>
                <w:szCs w:val="18"/>
              </w:rPr>
              <w:t>/2026</w:t>
            </w:r>
          </w:p>
        </w:tc>
        <w:tc>
          <w:tcPr>
            <w:tcW w:w="6979" w:type="dxa"/>
          </w:tcPr>
          <w:p w14:paraId="297FDFB1" w14:textId="4622A5F0" w:rsidR="00984FA3" w:rsidRPr="00CA4971" w:rsidRDefault="00984FA3" w:rsidP="00AF0D01">
            <w:pPr>
              <w:jc w:val="both"/>
              <w:rPr>
                <w:sz w:val="18"/>
                <w:szCs w:val="18"/>
              </w:rPr>
            </w:pPr>
            <w:r w:rsidRPr="00CA4971">
              <w:rPr>
                <w:sz w:val="18"/>
                <w:szCs w:val="18"/>
              </w:rPr>
              <w:t xml:space="preserve">Dentro de la articulación del SGI se incluye el capítulo Emergencias Ambientales donde se incluyen los PON y procedimientos para emergencias de carácter Ambiental en la sede de Bogotá. Se incluyeron los eventos ambientales en el análisis de vulnerabilidad para determinar el nivel del riesgo. </w:t>
            </w:r>
          </w:p>
        </w:tc>
      </w:tr>
    </w:tbl>
    <w:p w14:paraId="27EF47D6" w14:textId="77777777" w:rsidR="0080698D" w:rsidRPr="00E667A9" w:rsidRDefault="0080698D" w:rsidP="0080698D">
      <w:pPr>
        <w:pStyle w:val="Ttulo1"/>
        <w:spacing w:line="240" w:lineRule="auto"/>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0698D" w:rsidRPr="00693D09" w14:paraId="3D5A42A5" w14:textId="77777777" w:rsidTr="00141E2D">
        <w:trPr>
          <w:trHeight w:val="270"/>
          <w:jc w:val="center"/>
        </w:trPr>
        <w:tc>
          <w:tcPr>
            <w:tcW w:w="3114" w:type="dxa"/>
            <w:shd w:val="clear" w:color="auto" w:fill="F2DCDB"/>
            <w:vAlign w:val="center"/>
          </w:tcPr>
          <w:p w14:paraId="04DCFFF7" w14:textId="77777777" w:rsidR="0080698D" w:rsidRPr="000F50F7" w:rsidRDefault="0080698D" w:rsidP="00AF0D01">
            <w:pPr>
              <w:jc w:val="center"/>
              <w:rPr>
                <w:b/>
                <w:bCs/>
              </w:rPr>
            </w:pPr>
            <w:r w:rsidRPr="000F50F7">
              <w:rPr>
                <w:b/>
                <w:bCs/>
              </w:rPr>
              <w:t>Elaboró</w:t>
            </w:r>
          </w:p>
        </w:tc>
        <w:tc>
          <w:tcPr>
            <w:tcW w:w="3260" w:type="dxa"/>
            <w:shd w:val="clear" w:color="auto" w:fill="F2DCDB"/>
            <w:vAlign w:val="center"/>
          </w:tcPr>
          <w:p w14:paraId="2D545C28" w14:textId="77777777" w:rsidR="0080698D" w:rsidRPr="000F50F7" w:rsidRDefault="0080698D" w:rsidP="00AF0D01">
            <w:pPr>
              <w:jc w:val="center"/>
              <w:rPr>
                <w:b/>
                <w:bCs/>
              </w:rPr>
            </w:pPr>
            <w:r w:rsidRPr="000F50F7">
              <w:rPr>
                <w:b/>
                <w:bCs/>
              </w:rPr>
              <w:t>Revisó</w:t>
            </w:r>
          </w:p>
        </w:tc>
        <w:tc>
          <w:tcPr>
            <w:tcW w:w="3266" w:type="dxa"/>
            <w:shd w:val="clear" w:color="auto" w:fill="F2DCDB"/>
            <w:vAlign w:val="center"/>
          </w:tcPr>
          <w:p w14:paraId="18603191" w14:textId="4D492EF3" w:rsidR="0080698D" w:rsidRPr="000F50F7" w:rsidRDefault="0080698D" w:rsidP="00AF0D01">
            <w:pPr>
              <w:jc w:val="center"/>
              <w:rPr>
                <w:b/>
                <w:bCs/>
              </w:rPr>
            </w:pPr>
            <w:r w:rsidRPr="000F50F7">
              <w:rPr>
                <w:b/>
                <w:bCs/>
              </w:rPr>
              <w:t xml:space="preserve">Aprobó </w:t>
            </w:r>
          </w:p>
        </w:tc>
      </w:tr>
      <w:tr w:rsidR="0080698D" w:rsidRPr="00693D09" w14:paraId="7D025798" w14:textId="77777777" w:rsidTr="00141E2D">
        <w:trPr>
          <w:trHeight w:val="270"/>
          <w:jc w:val="center"/>
        </w:trPr>
        <w:tc>
          <w:tcPr>
            <w:tcW w:w="3114" w:type="dxa"/>
          </w:tcPr>
          <w:p w14:paraId="44210FBF" w14:textId="72DB49E6" w:rsidR="00990438" w:rsidRDefault="0080698D" w:rsidP="00990438">
            <w:pPr>
              <w:tabs>
                <w:tab w:val="left" w:pos="1620"/>
              </w:tabs>
              <w:ind w:right="141"/>
              <w:rPr>
                <w:rFonts w:cs="Arial"/>
                <w:sz w:val="18"/>
                <w:szCs w:val="18"/>
              </w:rPr>
            </w:pPr>
            <w:r w:rsidRPr="000302BE">
              <w:rPr>
                <w:rFonts w:cs="Arial"/>
                <w:b/>
                <w:bCs/>
                <w:sz w:val="18"/>
                <w:szCs w:val="18"/>
              </w:rPr>
              <w:t>Nombre:</w:t>
            </w:r>
            <w:r w:rsidR="00990438" w:rsidRPr="000302BE">
              <w:rPr>
                <w:rFonts w:cs="Arial"/>
                <w:b/>
                <w:bCs/>
                <w:sz w:val="18"/>
                <w:szCs w:val="18"/>
              </w:rPr>
              <w:t xml:space="preserve"> </w:t>
            </w:r>
            <w:r w:rsidR="00990438" w:rsidRPr="000302BE">
              <w:rPr>
                <w:rFonts w:cs="Arial"/>
                <w:sz w:val="18"/>
                <w:szCs w:val="18"/>
              </w:rPr>
              <w:t>Anderson Duván Fajardo</w:t>
            </w:r>
            <w:r w:rsidR="006465CC" w:rsidRPr="000302BE">
              <w:rPr>
                <w:rFonts w:cs="Arial"/>
                <w:sz w:val="18"/>
                <w:szCs w:val="18"/>
              </w:rPr>
              <w:t>.</w:t>
            </w:r>
          </w:p>
          <w:p w14:paraId="58A94011" w14:textId="31D5FD5B" w:rsidR="003A456C" w:rsidRPr="000302BE" w:rsidRDefault="003A456C" w:rsidP="00990438">
            <w:pPr>
              <w:tabs>
                <w:tab w:val="left" w:pos="1620"/>
              </w:tabs>
              <w:ind w:right="141"/>
              <w:rPr>
                <w:rFonts w:cs="Arial"/>
                <w:sz w:val="18"/>
                <w:szCs w:val="18"/>
              </w:rPr>
            </w:pPr>
            <w:r>
              <w:rPr>
                <w:rFonts w:cs="Arial"/>
                <w:sz w:val="18"/>
                <w:szCs w:val="18"/>
              </w:rPr>
              <w:t>Juan David Numpaque Taborda</w:t>
            </w:r>
          </w:p>
          <w:p w14:paraId="17F32690" w14:textId="2906E712" w:rsidR="0080698D" w:rsidRPr="000302BE" w:rsidRDefault="0080698D" w:rsidP="00AF0D01">
            <w:pPr>
              <w:tabs>
                <w:tab w:val="left" w:pos="1620"/>
              </w:tabs>
              <w:ind w:right="141"/>
              <w:rPr>
                <w:rFonts w:cs="Arial"/>
                <w:b/>
                <w:bCs/>
                <w:sz w:val="18"/>
                <w:szCs w:val="18"/>
              </w:rPr>
            </w:pPr>
            <w:r w:rsidRPr="000302BE">
              <w:rPr>
                <w:rFonts w:cs="Arial"/>
                <w:b/>
                <w:bCs/>
                <w:sz w:val="18"/>
                <w:szCs w:val="18"/>
              </w:rPr>
              <w:t xml:space="preserve">Cargo: </w:t>
            </w:r>
            <w:r w:rsidR="00990438" w:rsidRPr="000302BE">
              <w:rPr>
                <w:rFonts w:cs="Arial"/>
                <w:sz w:val="18"/>
                <w:szCs w:val="18"/>
              </w:rPr>
              <w:t>Profesional Universitario</w:t>
            </w:r>
          </w:p>
          <w:p w14:paraId="661B2FA3" w14:textId="67B39DE7" w:rsidR="0080698D" w:rsidRPr="000302BE" w:rsidRDefault="0080698D" w:rsidP="00AF0D01">
            <w:pPr>
              <w:tabs>
                <w:tab w:val="left" w:pos="1620"/>
              </w:tabs>
              <w:ind w:right="141"/>
              <w:rPr>
                <w:rFonts w:cs="Arial"/>
                <w:b/>
                <w:bCs/>
                <w:sz w:val="18"/>
                <w:szCs w:val="18"/>
              </w:rPr>
            </w:pPr>
            <w:r w:rsidRPr="000302BE">
              <w:rPr>
                <w:rFonts w:cs="Arial"/>
                <w:b/>
                <w:bCs/>
                <w:sz w:val="18"/>
                <w:szCs w:val="18"/>
              </w:rPr>
              <w:t xml:space="preserve">Fecha: </w:t>
            </w:r>
            <w:r w:rsidR="00D34FEB" w:rsidRPr="000302BE">
              <w:rPr>
                <w:rFonts w:cs="Arial"/>
                <w:sz w:val="18"/>
                <w:szCs w:val="18"/>
              </w:rPr>
              <w:t>2</w:t>
            </w:r>
            <w:r w:rsidR="00D33AF0">
              <w:rPr>
                <w:rFonts w:cs="Arial"/>
                <w:sz w:val="18"/>
                <w:szCs w:val="18"/>
              </w:rPr>
              <w:t>1</w:t>
            </w:r>
            <w:r w:rsidR="00D34FEB" w:rsidRPr="000302BE">
              <w:rPr>
                <w:rFonts w:cs="Arial"/>
                <w:sz w:val="18"/>
                <w:szCs w:val="18"/>
              </w:rPr>
              <w:t>/0</w:t>
            </w:r>
            <w:r w:rsidR="003A456C">
              <w:rPr>
                <w:rFonts w:cs="Arial"/>
                <w:sz w:val="18"/>
                <w:szCs w:val="18"/>
              </w:rPr>
              <w:t>5</w:t>
            </w:r>
            <w:r w:rsidR="00D34FEB" w:rsidRPr="000302BE">
              <w:rPr>
                <w:rFonts w:cs="Arial"/>
                <w:sz w:val="18"/>
                <w:szCs w:val="18"/>
              </w:rPr>
              <w:t>/202</w:t>
            </w:r>
            <w:r w:rsidR="003A456C">
              <w:rPr>
                <w:rFonts w:cs="Arial"/>
                <w:sz w:val="18"/>
                <w:szCs w:val="18"/>
              </w:rPr>
              <w:t>6</w:t>
            </w:r>
          </w:p>
        </w:tc>
        <w:tc>
          <w:tcPr>
            <w:tcW w:w="3260" w:type="dxa"/>
          </w:tcPr>
          <w:p w14:paraId="7197C196" w14:textId="71AE8AD3" w:rsidR="002A4646" w:rsidRPr="000302BE" w:rsidRDefault="002A4646" w:rsidP="002A4646">
            <w:pPr>
              <w:tabs>
                <w:tab w:val="left" w:pos="1620"/>
              </w:tabs>
              <w:ind w:right="141"/>
              <w:rPr>
                <w:rFonts w:cs="Arial"/>
                <w:sz w:val="18"/>
                <w:szCs w:val="18"/>
              </w:rPr>
            </w:pPr>
            <w:r w:rsidRPr="000302BE">
              <w:rPr>
                <w:rFonts w:cs="Arial"/>
                <w:b/>
                <w:bCs/>
                <w:sz w:val="18"/>
                <w:szCs w:val="18"/>
              </w:rPr>
              <w:t xml:space="preserve">Nombre: </w:t>
            </w:r>
            <w:r>
              <w:rPr>
                <w:rFonts w:cs="Arial"/>
                <w:sz w:val="18"/>
                <w:szCs w:val="18"/>
              </w:rPr>
              <w:t>Alejandra Tobón</w:t>
            </w:r>
          </w:p>
          <w:p w14:paraId="72910794" w14:textId="7DB16D5C" w:rsidR="002A4646" w:rsidRPr="000302BE" w:rsidRDefault="002A4646" w:rsidP="002A4646">
            <w:pPr>
              <w:tabs>
                <w:tab w:val="left" w:pos="1620"/>
              </w:tabs>
              <w:ind w:right="141"/>
              <w:rPr>
                <w:rFonts w:cs="Arial"/>
                <w:b/>
                <w:bCs/>
                <w:sz w:val="18"/>
                <w:szCs w:val="18"/>
              </w:rPr>
            </w:pPr>
            <w:r w:rsidRPr="000302BE">
              <w:rPr>
                <w:rFonts w:cs="Arial"/>
                <w:b/>
                <w:bCs/>
                <w:sz w:val="18"/>
                <w:szCs w:val="18"/>
              </w:rPr>
              <w:t xml:space="preserve">Cargo: </w:t>
            </w:r>
            <w:r w:rsidRPr="000302BE">
              <w:rPr>
                <w:rFonts w:cs="Arial"/>
                <w:sz w:val="18"/>
                <w:szCs w:val="18"/>
              </w:rPr>
              <w:t>Directora de Talento Humano</w:t>
            </w:r>
          </w:p>
          <w:p w14:paraId="6B4571F1" w14:textId="77777777" w:rsidR="002A4646" w:rsidRDefault="002A4646" w:rsidP="002A4646">
            <w:pPr>
              <w:tabs>
                <w:tab w:val="left" w:pos="1620"/>
              </w:tabs>
              <w:ind w:right="141"/>
              <w:rPr>
                <w:rFonts w:cs="Arial"/>
                <w:sz w:val="18"/>
                <w:szCs w:val="18"/>
              </w:rPr>
            </w:pPr>
            <w:r w:rsidRPr="000302BE">
              <w:rPr>
                <w:rFonts w:cs="Arial"/>
                <w:b/>
                <w:bCs/>
                <w:sz w:val="18"/>
                <w:szCs w:val="18"/>
              </w:rPr>
              <w:t xml:space="preserve">Fecha: </w:t>
            </w:r>
            <w:r w:rsidRPr="002A4646">
              <w:rPr>
                <w:rFonts w:cs="Arial"/>
                <w:sz w:val="18"/>
                <w:szCs w:val="18"/>
              </w:rPr>
              <w:t>28</w:t>
            </w:r>
            <w:r>
              <w:rPr>
                <w:rFonts w:cs="Arial"/>
                <w:sz w:val="18"/>
                <w:szCs w:val="18"/>
              </w:rPr>
              <w:t>/05/2026</w:t>
            </w:r>
          </w:p>
          <w:p w14:paraId="120B8DD5" w14:textId="77777777" w:rsidR="002A4646" w:rsidRDefault="002A4646" w:rsidP="002A4646">
            <w:pPr>
              <w:tabs>
                <w:tab w:val="left" w:pos="1620"/>
              </w:tabs>
              <w:ind w:right="141"/>
              <w:rPr>
                <w:rFonts w:cs="Arial"/>
                <w:b/>
                <w:bCs/>
                <w:sz w:val="18"/>
                <w:szCs w:val="18"/>
              </w:rPr>
            </w:pPr>
          </w:p>
          <w:p w14:paraId="3BFF6B70" w14:textId="623122A9" w:rsidR="0080698D" w:rsidRPr="000302BE" w:rsidRDefault="0080698D" w:rsidP="002A4646">
            <w:pPr>
              <w:tabs>
                <w:tab w:val="left" w:pos="1620"/>
              </w:tabs>
              <w:ind w:right="141"/>
              <w:rPr>
                <w:rFonts w:cs="Arial"/>
                <w:sz w:val="18"/>
                <w:szCs w:val="18"/>
              </w:rPr>
            </w:pPr>
            <w:r w:rsidRPr="000302BE">
              <w:rPr>
                <w:rFonts w:cs="Arial"/>
                <w:b/>
                <w:bCs/>
                <w:sz w:val="18"/>
                <w:szCs w:val="18"/>
              </w:rPr>
              <w:t>Nombre:</w:t>
            </w:r>
            <w:r w:rsidR="00990438" w:rsidRPr="000302BE">
              <w:rPr>
                <w:rFonts w:cs="Arial"/>
                <w:b/>
                <w:bCs/>
                <w:sz w:val="18"/>
                <w:szCs w:val="18"/>
              </w:rPr>
              <w:t xml:space="preserve"> </w:t>
            </w:r>
            <w:r w:rsidR="00731B68" w:rsidRPr="000302BE">
              <w:rPr>
                <w:rFonts w:cs="Arial"/>
                <w:sz w:val="18"/>
                <w:szCs w:val="18"/>
              </w:rPr>
              <w:t>Miguel Alfredo Herrera Molano</w:t>
            </w:r>
            <w:r w:rsidR="006465CC" w:rsidRPr="000302BE">
              <w:rPr>
                <w:rFonts w:cs="Arial"/>
                <w:sz w:val="18"/>
                <w:szCs w:val="18"/>
              </w:rPr>
              <w:t>.</w:t>
            </w:r>
          </w:p>
          <w:p w14:paraId="50C97EC1" w14:textId="64F4812D" w:rsidR="0080698D" w:rsidRPr="000302BE" w:rsidRDefault="0080698D" w:rsidP="00AF0D01">
            <w:pPr>
              <w:tabs>
                <w:tab w:val="left" w:pos="1620"/>
              </w:tabs>
              <w:ind w:right="141"/>
              <w:rPr>
                <w:rFonts w:cs="Arial"/>
                <w:b/>
                <w:bCs/>
                <w:sz w:val="18"/>
                <w:szCs w:val="18"/>
              </w:rPr>
            </w:pPr>
            <w:r w:rsidRPr="000302BE">
              <w:rPr>
                <w:rFonts w:cs="Arial"/>
                <w:b/>
                <w:bCs/>
                <w:sz w:val="18"/>
                <w:szCs w:val="18"/>
              </w:rPr>
              <w:t xml:space="preserve">Cargo: </w:t>
            </w:r>
            <w:r w:rsidR="00D34FEB" w:rsidRPr="000302BE">
              <w:rPr>
                <w:rFonts w:cs="Arial"/>
                <w:sz w:val="18"/>
                <w:szCs w:val="18"/>
              </w:rPr>
              <w:t>Coordinador Grupo de Seguridad y Salud en el Trabajo</w:t>
            </w:r>
          </w:p>
          <w:p w14:paraId="5D108E80" w14:textId="119D4FE2" w:rsidR="00D34FEB" w:rsidRPr="000302BE" w:rsidRDefault="00D34FEB" w:rsidP="00D34FEB">
            <w:pPr>
              <w:tabs>
                <w:tab w:val="left" w:pos="1620"/>
              </w:tabs>
              <w:ind w:right="141"/>
              <w:rPr>
                <w:rFonts w:cs="Arial"/>
                <w:b/>
                <w:bCs/>
                <w:sz w:val="18"/>
                <w:szCs w:val="18"/>
              </w:rPr>
            </w:pPr>
            <w:r w:rsidRPr="000302BE">
              <w:rPr>
                <w:rFonts w:cs="Arial"/>
                <w:b/>
                <w:bCs/>
                <w:sz w:val="18"/>
                <w:szCs w:val="18"/>
              </w:rPr>
              <w:t xml:space="preserve">Fecha: </w:t>
            </w:r>
            <w:r w:rsidR="002A4646" w:rsidRPr="002A4646">
              <w:rPr>
                <w:rFonts w:cs="Arial"/>
                <w:sz w:val="18"/>
                <w:szCs w:val="18"/>
              </w:rPr>
              <w:t>28</w:t>
            </w:r>
            <w:r w:rsidR="003A456C">
              <w:rPr>
                <w:rFonts w:cs="Arial"/>
                <w:sz w:val="18"/>
                <w:szCs w:val="18"/>
              </w:rPr>
              <w:t>/</w:t>
            </w:r>
            <w:r w:rsidR="009E160F">
              <w:rPr>
                <w:rFonts w:cs="Arial"/>
                <w:sz w:val="18"/>
                <w:szCs w:val="18"/>
              </w:rPr>
              <w:t>05</w:t>
            </w:r>
            <w:r w:rsidR="003A456C">
              <w:rPr>
                <w:rFonts w:cs="Arial"/>
                <w:sz w:val="18"/>
                <w:szCs w:val="18"/>
              </w:rPr>
              <w:t>/2026</w:t>
            </w:r>
          </w:p>
        </w:tc>
        <w:tc>
          <w:tcPr>
            <w:tcW w:w="3266" w:type="dxa"/>
          </w:tcPr>
          <w:p w14:paraId="5AEB7700" w14:textId="77777777" w:rsidR="00E90370" w:rsidRPr="00EA184E" w:rsidRDefault="00E90370" w:rsidP="00E90370">
            <w:pPr>
              <w:tabs>
                <w:tab w:val="left" w:pos="1620"/>
              </w:tabs>
              <w:ind w:right="141"/>
              <w:rPr>
                <w:rFonts w:cs="Arial"/>
                <w:sz w:val="18"/>
                <w:szCs w:val="18"/>
              </w:rPr>
            </w:pPr>
            <w:r w:rsidRPr="00F264B0">
              <w:rPr>
                <w:rFonts w:cs="Arial"/>
                <w:b/>
                <w:bCs/>
                <w:sz w:val="18"/>
                <w:szCs w:val="18"/>
              </w:rPr>
              <w:t>Nombre:</w:t>
            </w:r>
            <w:r>
              <w:rPr>
                <w:rFonts w:cs="Arial"/>
                <w:b/>
                <w:bCs/>
                <w:sz w:val="18"/>
                <w:szCs w:val="18"/>
              </w:rPr>
              <w:t xml:space="preserve"> </w:t>
            </w:r>
            <w:r w:rsidRPr="00AC3B42">
              <w:rPr>
                <w:sz w:val="18"/>
                <w:szCs w:val="18"/>
                <w:lang w:val="es-CO"/>
              </w:rPr>
              <w:t>Nini Johanna Castañeda Quintero.</w:t>
            </w:r>
          </w:p>
          <w:p w14:paraId="164127E0" w14:textId="77777777" w:rsidR="00E90370" w:rsidRPr="00EA184E" w:rsidRDefault="00E90370" w:rsidP="00E90370">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Secretaria General</w:t>
            </w:r>
          </w:p>
          <w:p w14:paraId="4F153E42" w14:textId="64C42D06" w:rsidR="0080698D" w:rsidRPr="000302BE" w:rsidRDefault="00E90370" w:rsidP="00E90370">
            <w:pPr>
              <w:tabs>
                <w:tab w:val="left" w:pos="1620"/>
              </w:tabs>
              <w:ind w:right="141"/>
              <w:rPr>
                <w:rFonts w:cs="Arial"/>
                <w:b/>
                <w:bCs/>
                <w:sz w:val="18"/>
                <w:szCs w:val="18"/>
              </w:rPr>
            </w:pPr>
            <w:r w:rsidRPr="00E90370">
              <w:rPr>
                <w:rFonts w:cs="Arial"/>
                <w:b/>
                <w:bCs/>
                <w:sz w:val="18"/>
                <w:szCs w:val="18"/>
              </w:rPr>
              <w:t>Fecha</w:t>
            </w:r>
            <w:r w:rsidRPr="00EA184E">
              <w:rPr>
                <w:rFonts w:cs="Arial"/>
                <w:sz w:val="18"/>
                <w:szCs w:val="18"/>
              </w:rPr>
              <w:t xml:space="preserve">: </w:t>
            </w:r>
            <w:r w:rsidR="00095B94">
              <w:rPr>
                <w:rFonts w:cs="Arial"/>
                <w:sz w:val="18"/>
                <w:szCs w:val="18"/>
              </w:rPr>
              <w:t>03/06/</w:t>
            </w:r>
            <w:r>
              <w:rPr>
                <w:rFonts w:cs="Arial"/>
                <w:sz w:val="18"/>
                <w:szCs w:val="18"/>
              </w:rPr>
              <w:t>2026</w:t>
            </w:r>
          </w:p>
        </w:tc>
      </w:tr>
    </w:tbl>
    <w:p w14:paraId="4610EC32" w14:textId="77777777" w:rsidR="0090105E" w:rsidRPr="00812716" w:rsidRDefault="0090105E" w:rsidP="00C8051A">
      <w:pPr>
        <w:pStyle w:val="Textoindependiente"/>
        <w:spacing w:before="5"/>
        <w:rPr>
          <w:rFonts w:ascii="Arial" w:hAnsi="Arial" w:cs="Arial"/>
          <w:b/>
        </w:rPr>
      </w:pPr>
    </w:p>
    <w:sectPr w:rsidR="0090105E" w:rsidRPr="00812716" w:rsidSect="00767061">
      <w:headerReference w:type="default" r:id="rId28"/>
      <w:pgSz w:w="12240" w:h="15840"/>
      <w:pgMar w:top="1985" w:right="1134" w:bottom="1134" w:left="1134"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90622" w14:textId="77777777" w:rsidR="00C73986" w:rsidRDefault="00C73986">
      <w:r>
        <w:separator/>
      </w:r>
    </w:p>
  </w:endnote>
  <w:endnote w:type="continuationSeparator" w:id="0">
    <w:p w14:paraId="2956B29A" w14:textId="77777777" w:rsidR="00C73986" w:rsidRDefault="00C73986">
      <w:r>
        <w:continuationSeparator/>
      </w:r>
    </w:p>
  </w:endnote>
  <w:endnote w:type="continuationNotice" w:id="1">
    <w:p w14:paraId="0BFC8415" w14:textId="77777777" w:rsidR="00C73986" w:rsidRDefault="00C73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Narrow">
    <w:altName w:val="Arial"/>
    <w:charset w:val="00"/>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1B376811" w14:textId="77777777" w:rsidR="00DD794B" w:rsidRPr="00972B8F" w:rsidRDefault="00DD794B" w:rsidP="00DD794B">
            <w:pPr>
              <w:pStyle w:val="Piedepgina"/>
              <w:jc w:val="center"/>
              <w:rPr>
                <w:sz w:val="16"/>
                <w:szCs w:val="16"/>
              </w:rPr>
            </w:pPr>
            <w:r w:rsidRPr="00972B8F">
              <w:rPr>
                <w:sz w:val="16"/>
                <w:szCs w:val="16"/>
              </w:rPr>
              <w:t>Proceso: Gestión Integral, Código: GIN–FM–0</w:t>
            </w:r>
            <w:r>
              <w:rPr>
                <w:sz w:val="16"/>
                <w:szCs w:val="16"/>
              </w:rPr>
              <w:t>39</w:t>
            </w:r>
            <w:r w:rsidRPr="00972B8F">
              <w:rPr>
                <w:sz w:val="16"/>
                <w:szCs w:val="16"/>
              </w:rPr>
              <w:t>, Versión: 001, Vigencia: 26/02/2025</w:t>
            </w:r>
          </w:p>
          <w:p w14:paraId="37A00840" w14:textId="77777777" w:rsidR="00DD794B" w:rsidRPr="00972B8F" w:rsidRDefault="00DD794B" w:rsidP="00DD794B">
            <w:pPr>
              <w:pStyle w:val="Piedepgina"/>
              <w:jc w:val="center"/>
              <w:rPr>
                <w:sz w:val="16"/>
                <w:szCs w:val="16"/>
              </w:rPr>
            </w:pPr>
            <w:r w:rsidRPr="00972B8F">
              <w:rPr>
                <w:sz w:val="16"/>
                <w:szCs w:val="16"/>
              </w:rPr>
              <w:t>Verifique que este documento corresponda a la versión vigente antes de su uso</w:t>
            </w:r>
          </w:p>
          <w:p w14:paraId="1169624F" w14:textId="77777777" w:rsidR="00DD794B" w:rsidRPr="00972B8F" w:rsidRDefault="00DD794B" w:rsidP="00DD794B">
            <w:pPr>
              <w:pStyle w:val="Piedepgina"/>
              <w:jc w:val="center"/>
              <w:rPr>
                <w:sz w:val="16"/>
                <w:szCs w:val="16"/>
              </w:rPr>
            </w:pPr>
            <w:r w:rsidRPr="00972B8F">
              <w:rPr>
                <w:sz w:val="16"/>
                <w:szCs w:val="16"/>
              </w:rPr>
              <w:t xml:space="preserve">Página </w:t>
            </w:r>
            <w:r w:rsidRPr="00972B8F">
              <w:rPr>
                <w:sz w:val="16"/>
                <w:szCs w:val="16"/>
              </w:rPr>
              <w:fldChar w:fldCharType="begin"/>
            </w:r>
            <w:r w:rsidRPr="00972B8F">
              <w:rPr>
                <w:sz w:val="16"/>
                <w:szCs w:val="16"/>
              </w:rPr>
              <w:instrText>PAGE</w:instrText>
            </w:r>
            <w:r w:rsidRPr="00972B8F">
              <w:rPr>
                <w:sz w:val="16"/>
                <w:szCs w:val="16"/>
              </w:rPr>
              <w:fldChar w:fldCharType="separate"/>
            </w:r>
            <w:r>
              <w:rPr>
                <w:sz w:val="16"/>
                <w:szCs w:val="16"/>
              </w:rPr>
              <w:t>4</w:t>
            </w:r>
            <w:r w:rsidRPr="00972B8F">
              <w:rPr>
                <w:sz w:val="16"/>
                <w:szCs w:val="16"/>
              </w:rPr>
              <w:fldChar w:fldCharType="end"/>
            </w:r>
            <w:r w:rsidRPr="00972B8F">
              <w:rPr>
                <w:sz w:val="16"/>
                <w:szCs w:val="16"/>
              </w:rPr>
              <w:t xml:space="preserve"> de </w:t>
            </w:r>
            <w:r w:rsidRPr="00972B8F">
              <w:rPr>
                <w:sz w:val="16"/>
                <w:szCs w:val="16"/>
              </w:rPr>
              <w:fldChar w:fldCharType="begin"/>
            </w:r>
            <w:r w:rsidRPr="00972B8F">
              <w:rPr>
                <w:sz w:val="16"/>
                <w:szCs w:val="16"/>
              </w:rPr>
              <w:instrText>NUMPAGES</w:instrText>
            </w:r>
            <w:r w:rsidRPr="00972B8F">
              <w:rPr>
                <w:sz w:val="16"/>
                <w:szCs w:val="16"/>
              </w:rPr>
              <w:fldChar w:fldCharType="separate"/>
            </w:r>
            <w:r>
              <w:rPr>
                <w:sz w:val="16"/>
                <w:szCs w:val="16"/>
              </w:rPr>
              <w:t>4</w:t>
            </w:r>
            <w:r w:rsidRPr="00972B8F">
              <w:rPr>
                <w:sz w:val="16"/>
                <w:szCs w:val="16"/>
              </w:rPr>
              <w:fldChar w:fldCharType="end"/>
            </w:r>
          </w:p>
        </w:sdtContent>
      </w:sdt>
    </w:sdtContent>
  </w:sdt>
  <w:p w14:paraId="01E8B024" w14:textId="46180F36" w:rsidR="071D3AAA" w:rsidRDefault="071D3AAA" w:rsidP="007670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CBBE" w14:textId="77777777" w:rsidR="00C73986" w:rsidRDefault="00C73986">
      <w:r>
        <w:separator/>
      </w:r>
    </w:p>
  </w:footnote>
  <w:footnote w:type="continuationSeparator" w:id="0">
    <w:p w14:paraId="590ADEA7" w14:textId="77777777" w:rsidR="00C73986" w:rsidRDefault="00C73986">
      <w:r>
        <w:continuationSeparator/>
      </w:r>
    </w:p>
  </w:footnote>
  <w:footnote w:type="continuationNotice" w:id="1">
    <w:p w14:paraId="2BC715EA" w14:textId="77777777" w:rsidR="00C73986" w:rsidRDefault="00C739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5104D" w:rsidRPr="00E833B8" w14:paraId="65CEC2F2" w14:textId="77777777" w:rsidTr="00F240B7">
      <w:trPr>
        <w:cantSplit/>
        <w:trHeight w:val="397"/>
        <w:jc w:val="center"/>
      </w:trPr>
      <w:tc>
        <w:tcPr>
          <w:tcW w:w="2405" w:type="dxa"/>
          <w:vMerge w:val="restart"/>
        </w:tcPr>
        <w:p w14:paraId="43C0ED6D" w14:textId="77777777" w:rsidR="0065104D" w:rsidRPr="00E833B8" w:rsidRDefault="0065104D" w:rsidP="0065104D">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187302432" name="Imagen 118730243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5B614763" w14:textId="77777777" w:rsidR="0065104D" w:rsidRPr="00E833B8" w:rsidRDefault="0065104D"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00A25AA3" w:rsidRPr="00A25AA3">
            <w:rPr>
              <w:rFonts w:cs="Arial"/>
              <w:b/>
              <w:bCs/>
              <w:sz w:val="18"/>
              <w:szCs w:val="18"/>
              <w:lang w:val="es-MX"/>
            </w:rPr>
            <w:t>GESTIÓN DEL TALENTO HUMANO</w:t>
          </w:r>
        </w:p>
      </w:tc>
      <w:tc>
        <w:tcPr>
          <w:tcW w:w="1560" w:type="dxa"/>
          <w:vAlign w:val="center"/>
        </w:tcPr>
        <w:p w14:paraId="3DFC842C" w14:textId="77777777" w:rsidR="0065104D" w:rsidRPr="00AE1D5A" w:rsidRDefault="0065104D" w:rsidP="0065104D">
          <w:pPr>
            <w:jc w:val="center"/>
            <w:rPr>
              <w:rFonts w:cs="Arial"/>
              <w:sz w:val="18"/>
              <w:szCs w:val="18"/>
              <w:lang w:val="es-MX"/>
            </w:rPr>
          </w:pPr>
          <w:r w:rsidRPr="00AE1D5A">
            <w:rPr>
              <w:rFonts w:cs="Arial"/>
              <w:sz w:val="18"/>
              <w:szCs w:val="18"/>
              <w:lang w:val="es-MX"/>
            </w:rPr>
            <w:t>Código</w:t>
          </w:r>
        </w:p>
      </w:tc>
      <w:tc>
        <w:tcPr>
          <w:tcW w:w="1853" w:type="dxa"/>
          <w:vAlign w:val="center"/>
        </w:tcPr>
        <w:p w14:paraId="1B675258" w14:textId="671B9452" w:rsidR="0065104D" w:rsidRPr="00AD7AA1" w:rsidRDefault="00B67995" w:rsidP="0065104D">
          <w:pPr>
            <w:jc w:val="center"/>
            <w:rPr>
              <w:rFonts w:cs="Arial"/>
              <w:color w:val="FF0000"/>
              <w:sz w:val="18"/>
              <w:szCs w:val="18"/>
              <w:lang w:val="es-MX"/>
            </w:rPr>
          </w:pPr>
          <w:r w:rsidRPr="008D7CF1">
            <w:rPr>
              <w:rFonts w:cs="Arial"/>
              <w:sz w:val="18"/>
              <w:szCs w:val="18"/>
              <w:lang w:val="es-MX"/>
            </w:rPr>
            <w:t>GTH-PG-0</w:t>
          </w:r>
          <w:r w:rsidR="004F349B">
            <w:rPr>
              <w:rFonts w:cs="Arial"/>
              <w:sz w:val="18"/>
              <w:szCs w:val="18"/>
              <w:lang w:val="es-MX"/>
            </w:rPr>
            <w:t>11</w:t>
          </w:r>
        </w:p>
      </w:tc>
    </w:tr>
    <w:tr w:rsidR="0065104D" w:rsidRPr="00E833B8" w14:paraId="653341B1" w14:textId="77777777" w:rsidTr="00F240B7">
      <w:trPr>
        <w:cantSplit/>
        <w:trHeight w:val="397"/>
        <w:jc w:val="center"/>
      </w:trPr>
      <w:tc>
        <w:tcPr>
          <w:tcW w:w="2405" w:type="dxa"/>
          <w:vMerge/>
        </w:tcPr>
        <w:p w14:paraId="4819BAF8" w14:textId="77777777" w:rsidR="0065104D" w:rsidRPr="00E833B8" w:rsidRDefault="0065104D" w:rsidP="0065104D">
          <w:pPr>
            <w:ind w:right="360"/>
            <w:jc w:val="center"/>
            <w:rPr>
              <w:noProof/>
              <w:sz w:val="18"/>
              <w:szCs w:val="18"/>
            </w:rPr>
          </w:pPr>
        </w:p>
      </w:tc>
      <w:tc>
        <w:tcPr>
          <w:tcW w:w="3827" w:type="dxa"/>
          <w:vMerge/>
          <w:vAlign w:val="center"/>
        </w:tcPr>
        <w:p w14:paraId="1E269C01" w14:textId="77777777" w:rsidR="0065104D" w:rsidRPr="00A25AA3" w:rsidRDefault="0065104D" w:rsidP="0065104D">
          <w:pPr>
            <w:jc w:val="center"/>
            <w:rPr>
              <w:rFonts w:cs="Arial"/>
              <w:b/>
              <w:bCs/>
              <w:sz w:val="18"/>
              <w:szCs w:val="18"/>
              <w:lang w:val="es-MX"/>
            </w:rPr>
          </w:pPr>
        </w:p>
      </w:tc>
      <w:tc>
        <w:tcPr>
          <w:tcW w:w="1560" w:type="dxa"/>
          <w:tcBorders>
            <w:bottom w:val="single" w:sz="4" w:space="0" w:color="auto"/>
          </w:tcBorders>
          <w:vAlign w:val="center"/>
        </w:tcPr>
        <w:p w14:paraId="4A3B9905" w14:textId="77777777" w:rsidR="0065104D" w:rsidRPr="00AE1D5A" w:rsidRDefault="0065104D" w:rsidP="0065104D">
          <w:pPr>
            <w:jc w:val="center"/>
            <w:rPr>
              <w:rFonts w:cs="Arial"/>
              <w:sz w:val="18"/>
              <w:szCs w:val="18"/>
              <w:lang w:val="es-MX"/>
            </w:rPr>
          </w:pPr>
          <w:r w:rsidRPr="00AE1D5A">
            <w:rPr>
              <w:rFonts w:cs="Arial"/>
              <w:sz w:val="18"/>
              <w:szCs w:val="18"/>
              <w:lang w:val="es-MX"/>
            </w:rPr>
            <w:t>Versión</w:t>
          </w:r>
        </w:p>
      </w:tc>
      <w:tc>
        <w:tcPr>
          <w:tcW w:w="1853" w:type="dxa"/>
          <w:tcBorders>
            <w:bottom w:val="single" w:sz="4" w:space="0" w:color="auto"/>
          </w:tcBorders>
          <w:vAlign w:val="center"/>
        </w:tcPr>
        <w:p w14:paraId="6B6A39AB" w14:textId="1ABA4406" w:rsidR="0065104D" w:rsidRPr="00AD7AA1" w:rsidRDefault="0018534F" w:rsidP="0065104D">
          <w:pPr>
            <w:jc w:val="center"/>
            <w:rPr>
              <w:rFonts w:cs="Arial"/>
              <w:color w:val="FF0000"/>
              <w:sz w:val="18"/>
              <w:szCs w:val="18"/>
              <w:lang w:val="es-MX"/>
            </w:rPr>
          </w:pPr>
          <w:r>
            <w:rPr>
              <w:rFonts w:cs="Arial"/>
              <w:sz w:val="18"/>
              <w:szCs w:val="18"/>
              <w:lang w:val="es-MX"/>
            </w:rPr>
            <w:t>00</w:t>
          </w:r>
          <w:r w:rsidR="00F35C79">
            <w:rPr>
              <w:rFonts w:cs="Arial"/>
              <w:sz w:val="18"/>
              <w:szCs w:val="18"/>
              <w:lang w:val="es-MX"/>
            </w:rPr>
            <w:t>2</w:t>
          </w:r>
        </w:p>
      </w:tc>
    </w:tr>
    <w:tr w:rsidR="0065104D" w:rsidRPr="00E833B8" w14:paraId="3FED44BA" w14:textId="77777777" w:rsidTr="00F240B7">
      <w:trPr>
        <w:cantSplit/>
        <w:trHeight w:val="397"/>
        <w:jc w:val="center"/>
      </w:trPr>
      <w:tc>
        <w:tcPr>
          <w:tcW w:w="2405" w:type="dxa"/>
          <w:vMerge/>
        </w:tcPr>
        <w:p w14:paraId="7A6C04C7" w14:textId="77777777" w:rsidR="0065104D" w:rsidRPr="00E833B8" w:rsidRDefault="0065104D" w:rsidP="0065104D">
          <w:pPr>
            <w:rPr>
              <w:rFonts w:ascii="Arial Narrow" w:hAnsi="Arial Narrow"/>
              <w:sz w:val="18"/>
              <w:szCs w:val="18"/>
              <w:lang w:val="es-MX"/>
            </w:rPr>
          </w:pPr>
        </w:p>
      </w:tc>
      <w:tc>
        <w:tcPr>
          <w:tcW w:w="3827" w:type="dxa"/>
          <w:vMerge w:val="restart"/>
          <w:vAlign w:val="center"/>
        </w:tcPr>
        <w:p w14:paraId="1D005290" w14:textId="77777777" w:rsidR="0065104D" w:rsidRPr="00E833B8" w:rsidRDefault="0065104D" w:rsidP="0065104D">
          <w:pPr>
            <w:jc w:val="center"/>
            <w:rPr>
              <w:rFonts w:cs="Arial"/>
              <w:b/>
              <w:bCs/>
              <w:sz w:val="18"/>
              <w:szCs w:val="18"/>
              <w:lang w:val="es-MX"/>
            </w:rPr>
          </w:pPr>
          <w:r>
            <w:rPr>
              <w:rFonts w:cs="Arial"/>
              <w:b/>
              <w:bCs/>
              <w:sz w:val="18"/>
              <w:szCs w:val="18"/>
              <w:lang w:val="es-MX"/>
            </w:rPr>
            <w:t>PR</w:t>
          </w:r>
          <w:r w:rsidR="002D6664">
            <w:rPr>
              <w:rFonts w:cs="Arial"/>
              <w:b/>
              <w:bCs/>
              <w:sz w:val="18"/>
              <w:szCs w:val="18"/>
              <w:lang w:val="es-MX"/>
            </w:rPr>
            <w:t>OGRAMA: PREVENCIÓN, PREPARACIÓN Y RESPUESTA A EMERGENCIAS – SEDE BOGOTÁ</w:t>
          </w:r>
        </w:p>
      </w:tc>
      <w:tc>
        <w:tcPr>
          <w:tcW w:w="1560" w:type="dxa"/>
          <w:vAlign w:val="center"/>
        </w:tcPr>
        <w:p w14:paraId="306C12FD" w14:textId="77777777" w:rsidR="0065104D" w:rsidRPr="00E833B8" w:rsidRDefault="0065104D" w:rsidP="0065104D">
          <w:pPr>
            <w:jc w:val="center"/>
            <w:rPr>
              <w:rFonts w:cs="Arial"/>
              <w:sz w:val="18"/>
              <w:szCs w:val="18"/>
              <w:lang w:val="es-MX"/>
            </w:rPr>
          </w:pPr>
          <w:r>
            <w:rPr>
              <w:rFonts w:cs="Arial"/>
              <w:sz w:val="18"/>
              <w:szCs w:val="18"/>
              <w:lang w:val="es-MX"/>
            </w:rPr>
            <w:t>Fecha</w:t>
          </w:r>
        </w:p>
      </w:tc>
      <w:tc>
        <w:tcPr>
          <w:tcW w:w="1853" w:type="dxa"/>
          <w:vAlign w:val="center"/>
        </w:tcPr>
        <w:p w14:paraId="3D2141FC" w14:textId="54F12CD1" w:rsidR="0065104D" w:rsidRPr="00AD7AA1" w:rsidRDefault="00F35C79" w:rsidP="0065104D">
          <w:pPr>
            <w:jc w:val="center"/>
            <w:rPr>
              <w:rFonts w:cs="Arial"/>
              <w:color w:val="FF0000"/>
              <w:sz w:val="18"/>
              <w:szCs w:val="18"/>
              <w:lang w:val="es-MX"/>
            </w:rPr>
          </w:pPr>
          <w:r>
            <w:rPr>
              <w:rFonts w:cs="Arial"/>
              <w:color w:val="000000" w:themeColor="text1"/>
              <w:sz w:val="18"/>
              <w:szCs w:val="18"/>
              <w:lang w:val="es-MX"/>
            </w:rPr>
            <w:t>03/06/2026</w:t>
          </w:r>
        </w:p>
      </w:tc>
    </w:tr>
    <w:tr w:rsidR="0065104D" w:rsidRPr="00E833B8" w14:paraId="1C45C7D3" w14:textId="77777777" w:rsidTr="00F240B7">
      <w:trPr>
        <w:cantSplit/>
        <w:trHeight w:val="397"/>
        <w:jc w:val="center"/>
      </w:trPr>
      <w:tc>
        <w:tcPr>
          <w:tcW w:w="2405" w:type="dxa"/>
          <w:vMerge/>
        </w:tcPr>
        <w:p w14:paraId="0C7267CB" w14:textId="77777777" w:rsidR="0065104D" w:rsidRPr="00E833B8" w:rsidRDefault="0065104D" w:rsidP="0065104D">
          <w:pPr>
            <w:rPr>
              <w:rFonts w:ascii="Arial Narrow" w:hAnsi="Arial Narrow"/>
              <w:sz w:val="18"/>
              <w:szCs w:val="18"/>
              <w:lang w:val="es-MX"/>
            </w:rPr>
          </w:pPr>
        </w:p>
      </w:tc>
      <w:tc>
        <w:tcPr>
          <w:tcW w:w="3827" w:type="dxa"/>
          <w:vMerge/>
          <w:vAlign w:val="center"/>
        </w:tcPr>
        <w:p w14:paraId="1C049085" w14:textId="77777777" w:rsidR="0065104D" w:rsidRPr="00E833B8" w:rsidRDefault="0065104D" w:rsidP="0065104D">
          <w:pPr>
            <w:jc w:val="center"/>
            <w:rPr>
              <w:rFonts w:cs="Arial"/>
              <w:b/>
              <w:bCs/>
              <w:sz w:val="18"/>
              <w:szCs w:val="18"/>
              <w:lang w:val="es-MX"/>
            </w:rPr>
          </w:pPr>
        </w:p>
      </w:tc>
      <w:tc>
        <w:tcPr>
          <w:tcW w:w="1560" w:type="dxa"/>
          <w:vAlign w:val="center"/>
        </w:tcPr>
        <w:p w14:paraId="7628F383" w14:textId="77777777" w:rsidR="0065104D" w:rsidRPr="00E833B8" w:rsidRDefault="0065104D"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1C12E772" w14:textId="77777777" w:rsidR="0065104D" w:rsidRPr="00E833B8" w:rsidRDefault="0065104D" w:rsidP="0065104D">
          <w:pPr>
            <w:jc w:val="center"/>
            <w:rPr>
              <w:rFonts w:cs="Arial"/>
              <w:sz w:val="18"/>
              <w:szCs w:val="18"/>
              <w:lang w:val="es-MX"/>
            </w:rPr>
          </w:pPr>
          <w:r w:rsidRPr="00841EF7">
            <w:rPr>
              <w:rFonts w:cs="Arial"/>
              <w:sz w:val="18"/>
              <w:szCs w:val="18"/>
              <w:lang w:val="es-MX"/>
            </w:rPr>
            <w:t>Pública</w:t>
          </w:r>
        </w:p>
      </w:tc>
    </w:tr>
  </w:tbl>
  <w:p w14:paraId="3C0FA11A" w14:textId="77777777" w:rsidR="00FE6C55" w:rsidRDefault="00FE6C55">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A61860" w:rsidRPr="00E833B8" w14:paraId="30E0623E" w14:textId="77777777" w:rsidTr="00C82D8A">
      <w:trPr>
        <w:cantSplit/>
        <w:trHeight w:val="397"/>
        <w:jc w:val="center"/>
      </w:trPr>
      <w:tc>
        <w:tcPr>
          <w:tcW w:w="2405" w:type="dxa"/>
          <w:vMerge w:val="restart"/>
        </w:tcPr>
        <w:p w14:paraId="6BA259A0" w14:textId="77777777" w:rsidR="00A61860" w:rsidRPr="00E833B8" w:rsidRDefault="00A61860" w:rsidP="00A61860">
          <w:pPr>
            <w:ind w:right="360"/>
            <w:jc w:val="center"/>
            <w:rPr>
              <w:rFonts w:cs="Arial"/>
              <w:sz w:val="18"/>
              <w:szCs w:val="18"/>
              <w:lang w:val="es-MX"/>
            </w:rPr>
          </w:pPr>
          <w:r w:rsidRPr="00E833B8">
            <w:rPr>
              <w:noProof/>
              <w:sz w:val="18"/>
              <w:szCs w:val="18"/>
              <w:lang w:eastAsia="es-CO"/>
            </w:rPr>
            <w:drawing>
              <wp:anchor distT="0" distB="0" distL="114300" distR="114300" simplePos="0" relativeHeight="251660289"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E5531CE" w14:textId="4CA7DABD" w:rsidR="00A61860" w:rsidRPr="00E833B8" w:rsidRDefault="00A61860" w:rsidP="00A61860">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35648E38" w14:textId="77777777" w:rsidR="00A61860" w:rsidRPr="00A61860" w:rsidRDefault="00A61860" w:rsidP="00A61860">
          <w:pPr>
            <w:jc w:val="center"/>
            <w:rPr>
              <w:rFonts w:cs="Arial"/>
              <w:sz w:val="18"/>
              <w:szCs w:val="18"/>
              <w:lang w:val="es-MX"/>
            </w:rPr>
          </w:pPr>
          <w:r w:rsidRPr="00A61860">
            <w:rPr>
              <w:rFonts w:cs="Arial"/>
              <w:sz w:val="18"/>
              <w:szCs w:val="18"/>
              <w:lang w:val="es-MX"/>
            </w:rPr>
            <w:t>Código</w:t>
          </w:r>
        </w:p>
      </w:tc>
      <w:tc>
        <w:tcPr>
          <w:tcW w:w="1853" w:type="dxa"/>
          <w:vAlign w:val="center"/>
        </w:tcPr>
        <w:p w14:paraId="6DB0C0C6" w14:textId="6E4A0C99" w:rsidR="00A61860" w:rsidRPr="00AD7AA1" w:rsidRDefault="00A61860" w:rsidP="00A61860">
          <w:pPr>
            <w:jc w:val="center"/>
            <w:rPr>
              <w:rFonts w:cs="Arial"/>
              <w:color w:val="FF0000"/>
              <w:sz w:val="18"/>
              <w:szCs w:val="18"/>
              <w:lang w:val="es-MX"/>
            </w:rPr>
          </w:pPr>
          <w:r w:rsidRPr="008D7CF1">
            <w:rPr>
              <w:rFonts w:cs="Arial"/>
              <w:sz w:val="18"/>
              <w:szCs w:val="18"/>
              <w:lang w:val="es-MX"/>
            </w:rPr>
            <w:t>GTH-PG-0</w:t>
          </w:r>
          <w:r>
            <w:rPr>
              <w:rFonts w:cs="Arial"/>
              <w:sz w:val="18"/>
              <w:szCs w:val="18"/>
              <w:lang w:val="es-MX"/>
            </w:rPr>
            <w:t>11</w:t>
          </w:r>
        </w:p>
      </w:tc>
    </w:tr>
    <w:tr w:rsidR="00A61860" w:rsidRPr="00E833B8" w14:paraId="3F8B6033" w14:textId="77777777" w:rsidTr="00C82D8A">
      <w:trPr>
        <w:cantSplit/>
        <w:trHeight w:val="397"/>
        <w:jc w:val="center"/>
      </w:trPr>
      <w:tc>
        <w:tcPr>
          <w:tcW w:w="2405" w:type="dxa"/>
          <w:vMerge/>
        </w:tcPr>
        <w:p w14:paraId="2B25B72C" w14:textId="77777777" w:rsidR="00A61860" w:rsidRPr="00E833B8" w:rsidRDefault="00A61860" w:rsidP="00A61860">
          <w:pPr>
            <w:ind w:right="360"/>
            <w:jc w:val="center"/>
            <w:rPr>
              <w:noProof/>
              <w:sz w:val="18"/>
              <w:szCs w:val="18"/>
            </w:rPr>
          </w:pPr>
        </w:p>
      </w:tc>
      <w:tc>
        <w:tcPr>
          <w:tcW w:w="3827" w:type="dxa"/>
          <w:vMerge/>
          <w:vAlign w:val="center"/>
        </w:tcPr>
        <w:p w14:paraId="60F0D3DF" w14:textId="77777777" w:rsidR="00A61860" w:rsidRPr="00A25AA3" w:rsidRDefault="00A61860" w:rsidP="00A61860">
          <w:pPr>
            <w:jc w:val="center"/>
            <w:rPr>
              <w:rFonts w:cs="Arial"/>
              <w:b/>
              <w:bCs/>
              <w:sz w:val="18"/>
              <w:szCs w:val="18"/>
              <w:lang w:val="es-MX"/>
            </w:rPr>
          </w:pPr>
        </w:p>
      </w:tc>
      <w:tc>
        <w:tcPr>
          <w:tcW w:w="1560" w:type="dxa"/>
          <w:tcBorders>
            <w:bottom w:val="single" w:sz="4" w:space="0" w:color="auto"/>
          </w:tcBorders>
          <w:vAlign w:val="center"/>
        </w:tcPr>
        <w:p w14:paraId="11FCF765" w14:textId="77777777" w:rsidR="00A61860" w:rsidRPr="00A61860" w:rsidRDefault="00A61860" w:rsidP="00A61860">
          <w:pPr>
            <w:jc w:val="center"/>
            <w:rPr>
              <w:rFonts w:cs="Arial"/>
              <w:sz w:val="18"/>
              <w:szCs w:val="18"/>
              <w:lang w:val="es-MX"/>
            </w:rPr>
          </w:pPr>
          <w:r w:rsidRPr="00A61860">
            <w:rPr>
              <w:rFonts w:cs="Arial"/>
              <w:sz w:val="18"/>
              <w:szCs w:val="18"/>
              <w:lang w:val="es-MX"/>
            </w:rPr>
            <w:t>Versión</w:t>
          </w:r>
        </w:p>
      </w:tc>
      <w:tc>
        <w:tcPr>
          <w:tcW w:w="1853" w:type="dxa"/>
          <w:tcBorders>
            <w:bottom w:val="single" w:sz="4" w:space="0" w:color="auto"/>
          </w:tcBorders>
          <w:vAlign w:val="center"/>
        </w:tcPr>
        <w:p w14:paraId="30AB87F4" w14:textId="2213E0EC" w:rsidR="00A61860" w:rsidRPr="00AD7AA1" w:rsidRDefault="00A61860" w:rsidP="00A61860">
          <w:pPr>
            <w:jc w:val="center"/>
            <w:rPr>
              <w:rFonts w:cs="Arial"/>
              <w:color w:val="FF0000"/>
              <w:sz w:val="18"/>
              <w:szCs w:val="18"/>
              <w:lang w:val="es-MX"/>
            </w:rPr>
          </w:pPr>
          <w:r>
            <w:rPr>
              <w:rFonts w:cs="Arial"/>
              <w:sz w:val="18"/>
              <w:szCs w:val="18"/>
              <w:lang w:val="es-MX"/>
            </w:rPr>
            <w:t>00</w:t>
          </w:r>
          <w:r w:rsidR="00C25F46">
            <w:rPr>
              <w:rFonts w:cs="Arial"/>
              <w:sz w:val="18"/>
              <w:szCs w:val="18"/>
              <w:lang w:val="es-MX"/>
            </w:rPr>
            <w:t>2</w:t>
          </w:r>
        </w:p>
      </w:tc>
    </w:tr>
    <w:tr w:rsidR="00A61860" w:rsidRPr="00E833B8" w14:paraId="5EE5D285" w14:textId="77777777" w:rsidTr="00C82D8A">
      <w:trPr>
        <w:cantSplit/>
        <w:trHeight w:val="397"/>
        <w:jc w:val="center"/>
      </w:trPr>
      <w:tc>
        <w:tcPr>
          <w:tcW w:w="2405" w:type="dxa"/>
          <w:vMerge/>
        </w:tcPr>
        <w:p w14:paraId="60F66615" w14:textId="77777777" w:rsidR="00A61860" w:rsidRPr="00E833B8" w:rsidRDefault="00A61860" w:rsidP="00A61860">
          <w:pPr>
            <w:rPr>
              <w:rFonts w:ascii="Arial Narrow" w:hAnsi="Arial Narrow"/>
              <w:sz w:val="18"/>
              <w:szCs w:val="18"/>
              <w:lang w:val="es-MX"/>
            </w:rPr>
          </w:pPr>
        </w:p>
      </w:tc>
      <w:tc>
        <w:tcPr>
          <w:tcW w:w="3827" w:type="dxa"/>
          <w:vMerge w:val="restart"/>
          <w:vAlign w:val="center"/>
        </w:tcPr>
        <w:p w14:paraId="67B7207F" w14:textId="255C786F" w:rsidR="00A61860" w:rsidRPr="00E833B8" w:rsidRDefault="00A61860" w:rsidP="00A61860">
          <w:pPr>
            <w:jc w:val="center"/>
            <w:rPr>
              <w:rFonts w:cs="Arial"/>
              <w:b/>
              <w:bCs/>
              <w:sz w:val="18"/>
              <w:szCs w:val="18"/>
              <w:lang w:val="es-MX"/>
            </w:rPr>
          </w:pPr>
          <w:r>
            <w:rPr>
              <w:rFonts w:cs="Arial"/>
              <w:b/>
              <w:bCs/>
              <w:sz w:val="18"/>
              <w:szCs w:val="18"/>
              <w:lang w:val="es-MX"/>
            </w:rPr>
            <w:t>PROGRAMA: PREVENCIÓN, PREPARACIÓN Y RESPUESTA A EMERGENCIAS – SEDE BOGOTÁ</w:t>
          </w:r>
        </w:p>
      </w:tc>
      <w:tc>
        <w:tcPr>
          <w:tcW w:w="1560" w:type="dxa"/>
          <w:vAlign w:val="center"/>
        </w:tcPr>
        <w:p w14:paraId="7766A56A" w14:textId="77777777" w:rsidR="00A61860" w:rsidRPr="00E833B8" w:rsidRDefault="00A61860" w:rsidP="00A61860">
          <w:pPr>
            <w:jc w:val="center"/>
            <w:rPr>
              <w:rFonts w:cs="Arial"/>
              <w:sz w:val="18"/>
              <w:szCs w:val="18"/>
              <w:lang w:val="es-MX"/>
            </w:rPr>
          </w:pPr>
          <w:r>
            <w:rPr>
              <w:rFonts w:cs="Arial"/>
              <w:sz w:val="18"/>
              <w:szCs w:val="18"/>
              <w:lang w:val="es-MX"/>
            </w:rPr>
            <w:t>Fecha</w:t>
          </w:r>
        </w:p>
      </w:tc>
      <w:tc>
        <w:tcPr>
          <w:tcW w:w="1853" w:type="dxa"/>
          <w:vAlign w:val="center"/>
        </w:tcPr>
        <w:p w14:paraId="37E4C852" w14:textId="7AF1647C" w:rsidR="00A61860" w:rsidRPr="00AD7AA1" w:rsidRDefault="008B2F65" w:rsidP="00A61860">
          <w:pPr>
            <w:jc w:val="center"/>
            <w:rPr>
              <w:rFonts w:cs="Arial"/>
              <w:color w:val="FF0000"/>
              <w:sz w:val="18"/>
              <w:szCs w:val="18"/>
              <w:lang w:val="es-MX"/>
            </w:rPr>
          </w:pPr>
          <w:r>
            <w:rPr>
              <w:rFonts w:cs="Arial"/>
              <w:color w:val="000000" w:themeColor="text1"/>
              <w:sz w:val="18"/>
              <w:szCs w:val="18"/>
              <w:lang w:val="es-MX"/>
            </w:rPr>
            <w:t>03/06/2026</w:t>
          </w:r>
        </w:p>
      </w:tc>
    </w:tr>
    <w:tr w:rsidR="0065104D" w:rsidRPr="00E833B8" w14:paraId="46D1C073" w14:textId="77777777" w:rsidTr="00C82D8A">
      <w:trPr>
        <w:cantSplit/>
        <w:trHeight w:val="397"/>
        <w:jc w:val="center"/>
      </w:trPr>
      <w:tc>
        <w:tcPr>
          <w:tcW w:w="2405" w:type="dxa"/>
          <w:vMerge/>
        </w:tcPr>
        <w:p w14:paraId="31CA2543" w14:textId="77777777" w:rsidR="0065104D" w:rsidRPr="00E833B8" w:rsidRDefault="0065104D" w:rsidP="0065104D">
          <w:pPr>
            <w:rPr>
              <w:rFonts w:ascii="Arial Narrow" w:hAnsi="Arial Narrow"/>
              <w:sz w:val="18"/>
              <w:szCs w:val="18"/>
              <w:lang w:val="es-MX"/>
            </w:rPr>
          </w:pPr>
        </w:p>
      </w:tc>
      <w:tc>
        <w:tcPr>
          <w:tcW w:w="3827" w:type="dxa"/>
          <w:vMerge/>
          <w:vAlign w:val="center"/>
        </w:tcPr>
        <w:p w14:paraId="3304593A" w14:textId="77777777" w:rsidR="0065104D" w:rsidRPr="00E833B8" w:rsidRDefault="0065104D" w:rsidP="0065104D">
          <w:pPr>
            <w:jc w:val="center"/>
            <w:rPr>
              <w:rFonts w:cs="Arial"/>
              <w:b/>
              <w:bCs/>
              <w:sz w:val="18"/>
              <w:szCs w:val="18"/>
              <w:lang w:val="es-MX"/>
            </w:rPr>
          </w:pPr>
        </w:p>
      </w:tc>
      <w:tc>
        <w:tcPr>
          <w:tcW w:w="1560" w:type="dxa"/>
          <w:vAlign w:val="center"/>
        </w:tcPr>
        <w:p w14:paraId="48DFD066" w14:textId="77777777" w:rsidR="0065104D" w:rsidRPr="00E833B8" w:rsidRDefault="0065104D"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4D4ABA16" w14:textId="6D47AE51" w:rsidR="0065104D" w:rsidRPr="00E833B8" w:rsidRDefault="0065104D" w:rsidP="0065104D">
          <w:pPr>
            <w:jc w:val="center"/>
            <w:rPr>
              <w:rFonts w:cs="Arial"/>
              <w:sz w:val="18"/>
              <w:szCs w:val="18"/>
              <w:lang w:val="es-MX"/>
            </w:rPr>
          </w:pPr>
          <w:r w:rsidRPr="00841EF7">
            <w:rPr>
              <w:rFonts w:cs="Arial"/>
              <w:sz w:val="18"/>
              <w:szCs w:val="18"/>
              <w:lang w:val="es-MX"/>
            </w:rPr>
            <w:t>Pública</w:t>
          </w:r>
        </w:p>
      </w:tc>
    </w:tr>
  </w:tbl>
  <w:p w14:paraId="79B5C6C4" w14:textId="77777777" w:rsidR="00FE6C55" w:rsidRDefault="00FE6C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7C4"/>
    <w:multiLevelType w:val="hybridMultilevel"/>
    <w:tmpl w:val="B9D6EC4E"/>
    <w:lvl w:ilvl="0" w:tplc="A8AAF5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DB4F83"/>
    <w:multiLevelType w:val="multilevel"/>
    <w:tmpl w:val="59E66298"/>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93268CA"/>
    <w:multiLevelType w:val="multilevel"/>
    <w:tmpl w:val="A72C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C5D5C"/>
    <w:multiLevelType w:val="hybridMultilevel"/>
    <w:tmpl w:val="FCE0AE98"/>
    <w:lvl w:ilvl="0" w:tplc="93D4B164">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91D164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7F4791"/>
    <w:multiLevelType w:val="multilevel"/>
    <w:tmpl w:val="8BE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04ABF"/>
    <w:multiLevelType w:val="hybridMultilevel"/>
    <w:tmpl w:val="CE122AC0"/>
    <w:lvl w:ilvl="0" w:tplc="895E64E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2943337"/>
    <w:multiLevelType w:val="hybridMultilevel"/>
    <w:tmpl w:val="E488D0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6EA24B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146C3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A1048A"/>
    <w:multiLevelType w:val="multilevel"/>
    <w:tmpl w:val="82986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4607FC"/>
    <w:multiLevelType w:val="hybridMultilevel"/>
    <w:tmpl w:val="E02822E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36713AA7"/>
    <w:multiLevelType w:val="hybridMultilevel"/>
    <w:tmpl w:val="FEB880CA"/>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975423"/>
    <w:multiLevelType w:val="hybridMultilevel"/>
    <w:tmpl w:val="34609B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E0209A1"/>
    <w:multiLevelType w:val="hybridMultilevel"/>
    <w:tmpl w:val="2F6EF128"/>
    <w:lvl w:ilvl="0" w:tplc="A8AAF5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E9E6E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1A1A04"/>
    <w:multiLevelType w:val="hybridMultilevel"/>
    <w:tmpl w:val="87D8D7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C705E8"/>
    <w:multiLevelType w:val="multilevel"/>
    <w:tmpl w:val="655E205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53D1429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787AC8"/>
    <w:multiLevelType w:val="hybridMultilevel"/>
    <w:tmpl w:val="619653FA"/>
    <w:lvl w:ilvl="0" w:tplc="61B01A70">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4D40D4"/>
    <w:multiLevelType w:val="multilevel"/>
    <w:tmpl w:val="99A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084BAE"/>
    <w:multiLevelType w:val="hybridMultilevel"/>
    <w:tmpl w:val="7A3E1840"/>
    <w:lvl w:ilvl="0" w:tplc="A520622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EA82620"/>
    <w:multiLevelType w:val="hybridMultilevel"/>
    <w:tmpl w:val="2AE0529C"/>
    <w:lvl w:ilvl="0" w:tplc="A8AAF5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7C41509"/>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69232B5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F3100D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136A14"/>
    <w:multiLevelType w:val="hybridMultilevel"/>
    <w:tmpl w:val="0AC2F992"/>
    <w:lvl w:ilvl="0" w:tplc="DEC483B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24215EF"/>
    <w:multiLevelType w:val="hybridMultilevel"/>
    <w:tmpl w:val="7D2EC9A2"/>
    <w:lvl w:ilvl="0" w:tplc="F19C70F0">
      <w:start w:val="1"/>
      <w:numFmt w:val="bullet"/>
      <w:pStyle w:val="Prrafodelis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3C174C1"/>
    <w:multiLevelType w:val="multilevel"/>
    <w:tmpl w:val="DBC01168"/>
    <w:lvl w:ilvl="0">
      <w:start w:val="5"/>
      <w:numFmt w:val="decimal"/>
      <w:lvlText w:val="%1."/>
      <w:lvlJc w:val="left"/>
      <w:pPr>
        <w:ind w:left="480" w:hanging="48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6A44D63"/>
    <w:multiLevelType w:val="multilevel"/>
    <w:tmpl w:val="432656EE"/>
    <w:lvl w:ilvl="0">
      <w:start w:val="5"/>
      <w:numFmt w:val="decimal"/>
      <w:lvlText w:val="%1."/>
      <w:lvlJc w:val="left"/>
      <w:pPr>
        <w:ind w:left="630" w:hanging="63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774B3C6D"/>
    <w:multiLevelType w:val="hybridMultilevel"/>
    <w:tmpl w:val="A60C9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93003C7"/>
    <w:multiLevelType w:val="hybridMultilevel"/>
    <w:tmpl w:val="4D9E2C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AF42FB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8D1242"/>
    <w:multiLevelType w:val="hybridMultilevel"/>
    <w:tmpl w:val="E75E86DC"/>
    <w:lvl w:ilvl="0" w:tplc="0CEE88E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ED45AEE"/>
    <w:multiLevelType w:val="hybridMultilevel"/>
    <w:tmpl w:val="6E9E4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F67618E"/>
    <w:multiLevelType w:val="hybridMultilevel"/>
    <w:tmpl w:val="972C22F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0" w15:restartNumberingAfterBreak="0">
    <w:nsid w:val="7FE600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47003211">
    <w:abstractNumId w:val="23"/>
  </w:num>
  <w:num w:numId="2" w16cid:durableId="1563515298">
    <w:abstractNumId w:val="19"/>
  </w:num>
  <w:num w:numId="3" w16cid:durableId="387337363">
    <w:abstractNumId w:val="29"/>
  </w:num>
  <w:num w:numId="4" w16cid:durableId="661854299">
    <w:abstractNumId w:val="18"/>
  </w:num>
  <w:num w:numId="5" w16cid:durableId="1305428544">
    <w:abstractNumId w:val="12"/>
  </w:num>
  <w:num w:numId="6" w16cid:durableId="1861778137">
    <w:abstractNumId w:val="24"/>
  </w:num>
  <w:num w:numId="7" w16cid:durableId="1061749754">
    <w:abstractNumId w:val="15"/>
  </w:num>
  <w:num w:numId="8" w16cid:durableId="1021201857">
    <w:abstractNumId w:val="6"/>
  </w:num>
  <w:num w:numId="9" w16cid:durableId="698161600">
    <w:abstractNumId w:val="30"/>
  </w:num>
  <w:num w:numId="10" w16cid:durableId="45760255">
    <w:abstractNumId w:val="34"/>
  </w:num>
  <w:num w:numId="11" w16cid:durableId="1394547073">
    <w:abstractNumId w:val="4"/>
  </w:num>
  <w:num w:numId="12" w16cid:durableId="1850832526">
    <w:abstractNumId w:val="38"/>
  </w:num>
  <w:num w:numId="13" w16cid:durableId="2111585267">
    <w:abstractNumId w:val="5"/>
  </w:num>
  <w:num w:numId="14" w16cid:durableId="1849441495">
    <w:abstractNumId w:val="17"/>
  </w:num>
  <w:num w:numId="15" w16cid:durableId="772870126">
    <w:abstractNumId w:val="21"/>
  </w:num>
  <w:num w:numId="16" w16cid:durableId="1118374686">
    <w:abstractNumId w:val="11"/>
  </w:num>
  <w:num w:numId="17" w16cid:durableId="1264993732">
    <w:abstractNumId w:val="10"/>
  </w:num>
  <w:num w:numId="18" w16cid:durableId="1676301097">
    <w:abstractNumId w:val="40"/>
  </w:num>
  <w:num w:numId="19" w16cid:durableId="852688974">
    <w:abstractNumId w:val="28"/>
  </w:num>
  <w:num w:numId="20" w16cid:durableId="1846893073">
    <w:abstractNumId w:val="36"/>
  </w:num>
  <w:num w:numId="21" w16cid:durableId="1622031381">
    <w:abstractNumId w:val="1"/>
  </w:num>
  <w:num w:numId="22" w16cid:durableId="243225650">
    <w:abstractNumId w:val="8"/>
  </w:num>
  <w:num w:numId="23" w16cid:durableId="95903579">
    <w:abstractNumId w:val="27"/>
  </w:num>
  <w:num w:numId="24" w16cid:durableId="572357581">
    <w:abstractNumId w:val="33"/>
  </w:num>
  <w:num w:numId="25" w16cid:durableId="1329165927">
    <w:abstractNumId w:val="20"/>
  </w:num>
  <w:num w:numId="26" w16cid:durableId="2114544472">
    <w:abstractNumId w:val="35"/>
  </w:num>
  <w:num w:numId="27" w16cid:durableId="1174613388">
    <w:abstractNumId w:val="14"/>
  </w:num>
  <w:num w:numId="28" w16cid:durableId="141972080">
    <w:abstractNumId w:val="22"/>
  </w:num>
  <w:num w:numId="29" w16cid:durableId="212012168">
    <w:abstractNumId w:val="2"/>
  </w:num>
  <w:num w:numId="30" w16cid:durableId="1096173588">
    <w:abstractNumId w:val="25"/>
  </w:num>
  <w:num w:numId="31" w16cid:durableId="2041202905">
    <w:abstractNumId w:val="0"/>
  </w:num>
  <w:num w:numId="32" w16cid:durableId="1291589753">
    <w:abstractNumId w:val="39"/>
  </w:num>
  <w:num w:numId="33" w16cid:durableId="654142288">
    <w:abstractNumId w:val="9"/>
  </w:num>
  <w:num w:numId="34" w16cid:durableId="1384867323">
    <w:abstractNumId w:val="16"/>
  </w:num>
  <w:num w:numId="35" w16cid:durableId="34045200">
    <w:abstractNumId w:val="26"/>
  </w:num>
  <w:num w:numId="36" w16cid:durableId="1357273361">
    <w:abstractNumId w:val="13"/>
  </w:num>
  <w:num w:numId="37" w16cid:durableId="801388020">
    <w:abstractNumId w:val="7"/>
  </w:num>
  <w:num w:numId="38" w16cid:durableId="2031947393">
    <w:abstractNumId w:val="7"/>
  </w:num>
  <w:num w:numId="39" w16cid:durableId="1097561718">
    <w:abstractNumId w:val="7"/>
  </w:num>
  <w:num w:numId="40" w16cid:durableId="910819642">
    <w:abstractNumId w:val="7"/>
  </w:num>
  <w:num w:numId="41" w16cid:durableId="1015839374">
    <w:abstractNumId w:val="7"/>
  </w:num>
  <w:num w:numId="42" w16cid:durableId="741178939">
    <w:abstractNumId w:val="37"/>
  </w:num>
  <w:num w:numId="43" w16cid:durableId="447550513">
    <w:abstractNumId w:val="32"/>
  </w:num>
  <w:num w:numId="44" w16cid:durableId="1710837938">
    <w:abstractNumId w:val="3"/>
  </w:num>
  <w:num w:numId="45" w16cid:durableId="424619670">
    <w:abstractNumId w:val="3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ia Marcela Sandoval Aldana">
    <w15:presenceInfo w15:providerId="AD" w15:userId="S::CMSandoval@supersociedades.gov.co::6ce2cab6-2763-4721-9aa4-16378afb31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1229"/>
    <w:rsid w:val="00001CA5"/>
    <w:rsid w:val="0000298F"/>
    <w:rsid w:val="00002B3F"/>
    <w:rsid w:val="00002CDB"/>
    <w:rsid w:val="00003317"/>
    <w:rsid w:val="0000403B"/>
    <w:rsid w:val="0000540F"/>
    <w:rsid w:val="00005B01"/>
    <w:rsid w:val="00006388"/>
    <w:rsid w:val="00007F68"/>
    <w:rsid w:val="00011AC8"/>
    <w:rsid w:val="00011C95"/>
    <w:rsid w:val="000131F2"/>
    <w:rsid w:val="0001321E"/>
    <w:rsid w:val="0001483F"/>
    <w:rsid w:val="0001518E"/>
    <w:rsid w:val="000223F0"/>
    <w:rsid w:val="0002347F"/>
    <w:rsid w:val="00023576"/>
    <w:rsid w:val="00023C39"/>
    <w:rsid w:val="00026055"/>
    <w:rsid w:val="000302BE"/>
    <w:rsid w:val="00031E42"/>
    <w:rsid w:val="00035143"/>
    <w:rsid w:val="0003564C"/>
    <w:rsid w:val="000356DF"/>
    <w:rsid w:val="00036325"/>
    <w:rsid w:val="00037F4D"/>
    <w:rsid w:val="0004067E"/>
    <w:rsid w:val="00047B51"/>
    <w:rsid w:val="00050045"/>
    <w:rsid w:val="00050CA0"/>
    <w:rsid w:val="00053141"/>
    <w:rsid w:val="0005543F"/>
    <w:rsid w:val="00055695"/>
    <w:rsid w:val="00055AD1"/>
    <w:rsid w:val="0005736E"/>
    <w:rsid w:val="00057483"/>
    <w:rsid w:val="00057815"/>
    <w:rsid w:val="0005781A"/>
    <w:rsid w:val="0005792E"/>
    <w:rsid w:val="0005793C"/>
    <w:rsid w:val="00060C83"/>
    <w:rsid w:val="00061936"/>
    <w:rsid w:val="00062B74"/>
    <w:rsid w:val="000630A4"/>
    <w:rsid w:val="00063519"/>
    <w:rsid w:val="00064BEF"/>
    <w:rsid w:val="00064EF9"/>
    <w:rsid w:val="000652C0"/>
    <w:rsid w:val="000661C8"/>
    <w:rsid w:val="00066461"/>
    <w:rsid w:val="0006688D"/>
    <w:rsid w:val="00070415"/>
    <w:rsid w:val="00074653"/>
    <w:rsid w:val="000751FC"/>
    <w:rsid w:val="0007544F"/>
    <w:rsid w:val="00075A04"/>
    <w:rsid w:val="00075D52"/>
    <w:rsid w:val="00076F8B"/>
    <w:rsid w:val="00077F7A"/>
    <w:rsid w:val="000807FF"/>
    <w:rsid w:val="00080C25"/>
    <w:rsid w:val="00081185"/>
    <w:rsid w:val="0008326A"/>
    <w:rsid w:val="00083CDC"/>
    <w:rsid w:val="000853E3"/>
    <w:rsid w:val="00086392"/>
    <w:rsid w:val="000863A6"/>
    <w:rsid w:val="00086915"/>
    <w:rsid w:val="000919E0"/>
    <w:rsid w:val="00091AE9"/>
    <w:rsid w:val="0009381B"/>
    <w:rsid w:val="00094017"/>
    <w:rsid w:val="00094C24"/>
    <w:rsid w:val="00095B94"/>
    <w:rsid w:val="00095BF5"/>
    <w:rsid w:val="00096C1B"/>
    <w:rsid w:val="000A07FE"/>
    <w:rsid w:val="000A082A"/>
    <w:rsid w:val="000A1922"/>
    <w:rsid w:val="000A2A19"/>
    <w:rsid w:val="000A328F"/>
    <w:rsid w:val="000A3B95"/>
    <w:rsid w:val="000A3E48"/>
    <w:rsid w:val="000A4078"/>
    <w:rsid w:val="000A46B7"/>
    <w:rsid w:val="000A4F21"/>
    <w:rsid w:val="000A4F2C"/>
    <w:rsid w:val="000A5165"/>
    <w:rsid w:val="000A5302"/>
    <w:rsid w:val="000A5623"/>
    <w:rsid w:val="000A7694"/>
    <w:rsid w:val="000A7752"/>
    <w:rsid w:val="000B2973"/>
    <w:rsid w:val="000B3015"/>
    <w:rsid w:val="000B4D79"/>
    <w:rsid w:val="000B606F"/>
    <w:rsid w:val="000B68CD"/>
    <w:rsid w:val="000B73DD"/>
    <w:rsid w:val="000B7B43"/>
    <w:rsid w:val="000B7D51"/>
    <w:rsid w:val="000C1F10"/>
    <w:rsid w:val="000C1F6D"/>
    <w:rsid w:val="000C2E9A"/>
    <w:rsid w:val="000C4CA6"/>
    <w:rsid w:val="000C5FBD"/>
    <w:rsid w:val="000C6DDE"/>
    <w:rsid w:val="000C7D42"/>
    <w:rsid w:val="000D1F88"/>
    <w:rsid w:val="000D27F4"/>
    <w:rsid w:val="000D3458"/>
    <w:rsid w:val="000D359D"/>
    <w:rsid w:val="000D44B7"/>
    <w:rsid w:val="000D4D48"/>
    <w:rsid w:val="000D4D64"/>
    <w:rsid w:val="000D527C"/>
    <w:rsid w:val="000D5E8C"/>
    <w:rsid w:val="000D6E5B"/>
    <w:rsid w:val="000D762F"/>
    <w:rsid w:val="000D7D56"/>
    <w:rsid w:val="000E1137"/>
    <w:rsid w:val="000E128F"/>
    <w:rsid w:val="000E32D3"/>
    <w:rsid w:val="000E5941"/>
    <w:rsid w:val="000F099D"/>
    <w:rsid w:val="000F3955"/>
    <w:rsid w:val="000F50F7"/>
    <w:rsid w:val="000F5AB9"/>
    <w:rsid w:val="000F65E1"/>
    <w:rsid w:val="00101D24"/>
    <w:rsid w:val="0010544C"/>
    <w:rsid w:val="00105A37"/>
    <w:rsid w:val="001066A0"/>
    <w:rsid w:val="001109D4"/>
    <w:rsid w:val="00111052"/>
    <w:rsid w:val="001123A2"/>
    <w:rsid w:val="00116C28"/>
    <w:rsid w:val="00117F5C"/>
    <w:rsid w:val="00120A33"/>
    <w:rsid w:val="001220A9"/>
    <w:rsid w:val="00125404"/>
    <w:rsid w:val="00125BB0"/>
    <w:rsid w:val="001266F2"/>
    <w:rsid w:val="0012766B"/>
    <w:rsid w:val="00127B2A"/>
    <w:rsid w:val="001312A4"/>
    <w:rsid w:val="00131C5E"/>
    <w:rsid w:val="00134637"/>
    <w:rsid w:val="00134778"/>
    <w:rsid w:val="001354C2"/>
    <w:rsid w:val="00135A2F"/>
    <w:rsid w:val="001401A3"/>
    <w:rsid w:val="00141739"/>
    <w:rsid w:val="00141E2D"/>
    <w:rsid w:val="001429E1"/>
    <w:rsid w:val="00142B75"/>
    <w:rsid w:val="00144936"/>
    <w:rsid w:val="00144943"/>
    <w:rsid w:val="00147C55"/>
    <w:rsid w:val="0015160D"/>
    <w:rsid w:val="00151776"/>
    <w:rsid w:val="0015557B"/>
    <w:rsid w:val="00160DAE"/>
    <w:rsid w:val="001616CF"/>
    <w:rsid w:val="00161E47"/>
    <w:rsid w:val="0016416C"/>
    <w:rsid w:val="00164CAF"/>
    <w:rsid w:val="00165746"/>
    <w:rsid w:val="00166C9C"/>
    <w:rsid w:val="00167451"/>
    <w:rsid w:val="001704F6"/>
    <w:rsid w:val="001706C3"/>
    <w:rsid w:val="0017076A"/>
    <w:rsid w:val="0017104B"/>
    <w:rsid w:val="001724AD"/>
    <w:rsid w:val="001726DC"/>
    <w:rsid w:val="0017383A"/>
    <w:rsid w:val="001761F2"/>
    <w:rsid w:val="00176BDC"/>
    <w:rsid w:val="00176CD9"/>
    <w:rsid w:val="00182D19"/>
    <w:rsid w:val="00182FD4"/>
    <w:rsid w:val="001831D8"/>
    <w:rsid w:val="0018407C"/>
    <w:rsid w:val="00184578"/>
    <w:rsid w:val="00184D33"/>
    <w:rsid w:val="0018534F"/>
    <w:rsid w:val="00190586"/>
    <w:rsid w:val="00190BC6"/>
    <w:rsid w:val="001926C7"/>
    <w:rsid w:val="00194A0A"/>
    <w:rsid w:val="001958CB"/>
    <w:rsid w:val="00195E9A"/>
    <w:rsid w:val="001A148D"/>
    <w:rsid w:val="001A187E"/>
    <w:rsid w:val="001A301A"/>
    <w:rsid w:val="001A43E8"/>
    <w:rsid w:val="001A47C7"/>
    <w:rsid w:val="001A50A1"/>
    <w:rsid w:val="001A56EC"/>
    <w:rsid w:val="001A6D9A"/>
    <w:rsid w:val="001B12A1"/>
    <w:rsid w:val="001B12AA"/>
    <w:rsid w:val="001B1CD7"/>
    <w:rsid w:val="001B3950"/>
    <w:rsid w:val="001B4CE4"/>
    <w:rsid w:val="001B6178"/>
    <w:rsid w:val="001B6B39"/>
    <w:rsid w:val="001B7B37"/>
    <w:rsid w:val="001C1B84"/>
    <w:rsid w:val="001C25D4"/>
    <w:rsid w:val="001C27AD"/>
    <w:rsid w:val="001C28A1"/>
    <w:rsid w:val="001C4CD2"/>
    <w:rsid w:val="001C530B"/>
    <w:rsid w:val="001C57C9"/>
    <w:rsid w:val="001C5907"/>
    <w:rsid w:val="001C64B3"/>
    <w:rsid w:val="001C6F73"/>
    <w:rsid w:val="001C75F6"/>
    <w:rsid w:val="001C7A8D"/>
    <w:rsid w:val="001D11C0"/>
    <w:rsid w:val="001D29EB"/>
    <w:rsid w:val="001D3244"/>
    <w:rsid w:val="001D5917"/>
    <w:rsid w:val="001D6DAB"/>
    <w:rsid w:val="001E0A9B"/>
    <w:rsid w:val="001E23FA"/>
    <w:rsid w:val="001E52D2"/>
    <w:rsid w:val="001F01C8"/>
    <w:rsid w:val="001F404F"/>
    <w:rsid w:val="001F4E80"/>
    <w:rsid w:val="001F6086"/>
    <w:rsid w:val="001F7502"/>
    <w:rsid w:val="001F7639"/>
    <w:rsid w:val="00201819"/>
    <w:rsid w:val="002020A6"/>
    <w:rsid w:val="002026F4"/>
    <w:rsid w:val="0020627B"/>
    <w:rsid w:val="00210DCE"/>
    <w:rsid w:val="0021166B"/>
    <w:rsid w:val="00211781"/>
    <w:rsid w:val="00211F4D"/>
    <w:rsid w:val="0021372D"/>
    <w:rsid w:val="0021537F"/>
    <w:rsid w:val="00215DD7"/>
    <w:rsid w:val="00216F9E"/>
    <w:rsid w:val="002171D2"/>
    <w:rsid w:val="00217217"/>
    <w:rsid w:val="00217AD6"/>
    <w:rsid w:val="0022100E"/>
    <w:rsid w:val="002219B9"/>
    <w:rsid w:val="00222853"/>
    <w:rsid w:val="00226A26"/>
    <w:rsid w:val="00227536"/>
    <w:rsid w:val="00227E9C"/>
    <w:rsid w:val="002303D1"/>
    <w:rsid w:val="00235236"/>
    <w:rsid w:val="00235427"/>
    <w:rsid w:val="00235A0D"/>
    <w:rsid w:val="00243A4E"/>
    <w:rsid w:val="00244295"/>
    <w:rsid w:val="00245850"/>
    <w:rsid w:val="00246CEB"/>
    <w:rsid w:val="00250226"/>
    <w:rsid w:val="00254CF4"/>
    <w:rsid w:val="002560F4"/>
    <w:rsid w:val="00256E39"/>
    <w:rsid w:val="00257B63"/>
    <w:rsid w:val="00260D1D"/>
    <w:rsid w:val="00261045"/>
    <w:rsid w:val="00261992"/>
    <w:rsid w:val="00262509"/>
    <w:rsid w:val="00262E76"/>
    <w:rsid w:val="00264066"/>
    <w:rsid w:val="00266326"/>
    <w:rsid w:val="002665BB"/>
    <w:rsid w:val="0026698A"/>
    <w:rsid w:val="00270842"/>
    <w:rsid w:val="00271FB6"/>
    <w:rsid w:val="002721EC"/>
    <w:rsid w:val="0027287A"/>
    <w:rsid w:val="00274116"/>
    <w:rsid w:val="00276CB3"/>
    <w:rsid w:val="002803A1"/>
    <w:rsid w:val="00280875"/>
    <w:rsid w:val="00281EDD"/>
    <w:rsid w:val="0028205C"/>
    <w:rsid w:val="002832E9"/>
    <w:rsid w:val="0028464C"/>
    <w:rsid w:val="00284A09"/>
    <w:rsid w:val="00291D4D"/>
    <w:rsid w:val="00292BC0"/>
    <w:rsid w:val="00293D4E"/>
    <w:rsid w:val="0029418C"/>
    <w:rsid w:val="00297A79"/>
    <w:rsid w:val="002A3111"/>
    <w:rsid w:val="002A3163"/>
    <w:rsid w:val="002A423D"/>
    <w:rsid w:val="002A4481"/>
    <w:rsid w:val="002A4646"/>
    <w:rsid w:val="002A79AA"/>
    <w:rsid w:val="002A7F8D"/>
    <w:rsid w:val="002B02F3"/>
    <w:rsid w:val="002B0508"/>
    <w:rsid w:val="002B1C36"/>
    <w:rsid w:val="002B2428"/>
    <w:rsid w:val="002B267A"/>
    <w:rsid w:val="002B414A"/>
    <w:rsid w:val="002B41A5"/>
    <w:rsid w:val="002B5132"/>
    <w:rsid w:val="002B66D0"/>
    <w:rsid w:val="002B67CB"/>
    <w:rsid w:val="002B7CAA"/>
    <w:rsid w:val="002B7CF2"/>
    <w:rsid w:val="002C0BB5"/>
    <w:rsid w:val="002C10A7"/>
    <w:rsid w:val="002C341D"/>
    <w:rsid w:val="002C4379"/>
    <w:rsid w:val="002C5EAC"/>
    <w:rsid w:val="002D0FEE"/>
    <w:rsid w:val="002D27DE"/>
    <w:rsid w:val="002D28F6"/>
    <w:rsid w:val="002D3A3E"/>
    <w:rsid w:val="002D6664"/>
    <w:rsid w:val="002E341E"/>
    <w:rsid w:val="002E4A30"/>
    <w:rsid w:val="002E6188"/>
    <w:rsid w:val="002E6D8A"/>
    <w:rsid w:val="002E7BD6"/>
    <w:rsid w:val="002E7CBE"/>
    <w:rsid w:val="002F0638"/>
    <w:rsid w:val="002F179F"/>
    <w:rsid w:val="002F1872"/>
    <w:rsid w:val="002F1D6D"/>
    <w:rsid w:val="002F1E5F"/>
    <w:rsid w:val="002F1F87"/>
    <w:rsid w:val="002F4ACB"/>
    <w:rsid w:val="002F65B6"/>
    <w:rsid w:val="002F7B35"/>
    <w:rsid w:val="00301543"/>
    <w:rsid w:val="00301BF6"/>
    <w:rsid w:val="00301EE2"/>
    <w:rsid w:val="00302A4C"/>
    <w:rsid w:val="003051F2"/>
    <w:rsid w:val="00312710"/>
    <w:rsid w:val="00313FED"/>
    <w:rsid w:val="00314D13"/>
    <w:rsid w:val="003164A7"/>
    <w:rsid w:val="00316A6B"/>
    <w:rsid w:val="003200B3"/>
    <w:rsid w:val="003209FF"/>
    <w:rsid w:val="00320F0B"/>
    <w:rsid w:val="003265CC"/>
    <w:rsid w:val="00327057"/>
    <w:rsid w:val="003304A9"/>
    <w:rsid w:val="00330544"/>
    <w:rsid w:val="003311F0"/>
    <w:rsid w:val="003314CD"/>
    <w:rsid w:val="00332BD5"/>
    <w:rsid w:val="0033502E"/>
    <w:rsid w:val="0033605D"/>
    <w:rsid w:val="003365C6"/>
    <w:rsid w:val="003371F9"/>
    <w:rsid w:val="003411CA"/>
    <w:rsid w:val="003426AD"/>
    <w:rsid w:val="003431EF"/>
    <w:rsid w:val="00343C56"/>
    <w:rsid w:val="00344E3F"/>
    <w:rsid w:val="003467F0"/>
    <w:rsid w:val="003471A7"/>
    <w:rsid w:val="00351F65"/>
    <w:rsid w:val="00352171"/>
    <w:rsid w:val="003533F8"/>
    <w:rsid w:val="00355086"/>
    <w:rsid w:val="003555CC"/>
    <w:rsid w:val="00355DCD"/>
    <w:rsid w:val="00356050"/>
    <w:rsid w:val="003566AD"/>
    <w:rsid w:val="00357778"/>
    <w:rsid w:val="00360998"/>
    <w:rsid w:val="003614C7"/>
    <w:rsid w:val="00361D33"/>
    <w:rsid w:val="00361FFB"/>
    <w:rsid w:val="003633C2"/>
    <w:rsid w:val="0036361C"/>
    <w:rsid w:val="003676CB"/>
    <w:rsid w:val="00370AE8"/>
    <w:rsid w:val="003713DB"/>
    <w:rsid w:val="00371600"/>
    <w:rsid w:val="0037248E"/>
    <w:rsid w:val="00372AEE"/>
    <w:rsid w:val="0037356D"/>
    <w:rsid w:val="00373F12"/>
    <w:rsid w:val="0037504E"/>
    <w:rsid w:val="003751C5"/>
    <w:rsid w:val="00380CFC"/>
    <w:rsid w:val="00382C0A"/>
    <w:rsid w:val="0038426E"/>
    <w:rsid w:val="00385BD8"/>
    <w:rsid w:val="00387066"/>
    <w:rsid w:val="00390CAB"/>
    <w:rsid w:val="00390DD4"/>
    <w:rsid w:val="00390F04"/>
    <w:rsid w:val="003930A6"/>
    <w:rsid w:val="003957AB"/>
    <w:rsid w:val="00396DF9"/>
    <w:rsid w:val="00396E1D"/>
    <w:rsid w:val="0039723F"/>
    <w:rsid w:val="003A456C"/>
    <w:rsid w:val="003A5C98"/>
    <w:rsid w:val="003A6009"/>
    <w:rsid w:val="003A6EF9"/>
    <w:rsid w:val="003B0308"/>
    <w:rsid w:val="003B0D45"/>
    <w:rsid w:val="003B158F"/>
    <w:rsid w:val="003B2B7F"/>
    <w:rsid w:val="003B3018"/>
    <w:rsid w:val="003B30D0"/>
    <w:rsid w:val="003B3559"/>
    <w:rsid w:val="003B4171"/>
    <w:rsid w:val="003B49EE"/>
    <w:rsid w:val="003B4A96"/>
    <w:rsid w:val="003B4EE9"/>
    <w:rsid w:val="003C0249"/>
    <w:rsid w:val="003C0A4C"/>
    <w:rsid w:val="003C1E12"/>
    <w:rsid w:val="003C1E60"/>
    <w:rsid w:val="003C32CC"/>
    <w:rsid w:val="003C37F8"/>
    <w:rsid w:val="003C40DF"/>
    <w:rsid w:val="003C4FA3"/>
    <w:rsid w:val="003C507A"/>
    <w:rsid w:val="003C6BFF"/>
    <w:rsid w:val="003D0532"/>
    <w:rsid w:val="003D0EA3"/>
    <w:rsid w:val="003D47AD"/>
    <w:rsid w:val="003D5577"/>
    <w:rsid w:val="003D5B20"/>
    <w:rsid w:val="003E0951"/>
    <w:rsid w:val="003E0FD6"/>
    <w:rsid w:val="003E1E46"/>
    <w:rsid w:val="003E2630"/>
    <w:rsid w:val="003E274F"/>
    <w:rsid w:val="003E4BEB"/>
    <w:rsid w:val="003E5990"/>
    <w:rsid w:val="003E6758"/>
    <w:rsid w:val="003E6AE0"/>
    <w:rsid w:val="003E6E1B"/>
    <w:rsid w:val="003F1E8E"/>
    <w:rsid w:val="003F202E"/>
    <w:rsid w:val="003F58B3"/>
    <w:rsid w:val="003F6F16"/>
    <w:rsid w:val="003F7E09"/>
    <w:rsid w:val="004001C4"/>
    <w:rsid w:val="00400BE0"/>
    <w:rsid w:val="00401C3D"/>
    <w:rsid w:val="00401C59"/>
    <w:rsid w:val="00402B6A"/>
    <w:rsid w:val="00403915"/>
    <w:rsid w:val="00406258"/>
    <w:rsid w:val="00410BDF"/>
    <w:rsid w:val="00411623"/>
    <w:rsid w:val="00411F0B"/>
    <w:rsid w:val="00412922"/>
    <w:rsid w:val="00412CFB"/>
    <w:rsid w:val="00413703"/>
    <w:rsid w:val="00414261"/>
    <w:rsid w:val="00414288"/>
    <w:rsid w:val="00416304"/>
    <w:rsid w:val="00416FD2"/>
    <w:rsid w:val="00417095"/>
    <w:rsid w:val="004179EC"/>
    <w:rsid w:val="00422A49"/>
    <w:rsid w:val="00423011"/>
    <w:rsid w:val="00425F02"/>
    <w:rsid w:val="00427E49"/>
    <w:rsid w:val="00430279"/>
    <w:rsid w:val="004306BA"/>
    <w:rsid w:val="0043070A"/>
    <w:rsid w:val="00431E68"/>
    <w:rsid w:val="00433133"/>
    <w:rsid w:val="0043439B"/>
    <w:rsid w:val="004365E7"/>
    <w:rsid w:val="00437BDC"/>
    <w:rsid w:val="00437C72"/>
    <w:rsid w:val="004415FB"/>
    <w:rsid w:val="004424C8"/>
    <w:rsid w:val="00442E08"/>
    <w:rsid w:val="0044334E"/>
    <w:rsid w:val="004436C7"/>
    <w:rsid w:val="004450E9"/>
    <w:rsid w:val="00446E37"/>
    <w:rsid w:val="004524DD"/>
    <w:rsid w:val="00453E0A"/>
    <w:rsid w:val="004541F0"/>
    <w:rsid w:val="004552BC"/>
    <w:rsid w:val="004555CA"/>
    <w:rsid w:val="0045608C"/>
    <w:rsid w:val="004560BB"/>
    <w:rsid w:val="004571A1"/>
    <w:rsid w:val="00457213"/>
    <w:rsid w:val="00461042"/>
    <w:rsid w:val="00461D60"/>
    <w:rsid w:val="00462126"/>
    <w:rsid w:val="00462546"/>
    <w:rsid w:val="00462998"/>
    <w:rsid w:val="00462FAC"/>
    <w:rsid w:val="00464628"/>
    <w:rsid w:val="00464EAE"/>
    <w:rsid w:val="00465403"/>
    <w:rsid w:val="00466F0E"/>
    <w:rsid w:val="00470706"/>
    <w:rsid w:val="004711E7"/>
    <w:rsid w:val="00471C1B"/>
    <w:rsid w:val="004726AB"/>
    <w:rsid w:val="00472786"/>
    <w:rsid w:val="00475360"/>
    <w:rsid w:val="004755E1"/>
    <w:rsid w:val="00475EBD"/>
    <w:rsid w:val="00477047"/>
    <w:rsid w:val="004776EA"/>
    <w:rsid w:val="00480E55"/>
    <w:rsid w:val="00482D84"/>
    <w:rsid w:val="004833CC"/>
    <w:rsid w:val="00483838"/>
    <w:rsid w:val="004850C6"/>
    <w:rsid w:val="00485AD2"/>
    <w:rsid w:val="0048609D"/>
    <w:rsid w:val="00486481"/>
    <w:rsid w:val="00486DCF"/>
    <w:rsid w:val="00486E3C"/>
    <w:rsid w:val="0048748D"/>
    <w:rsid w:val="00487CA2"/>
    <w:rsid w:val="00490281"/>
    <w:rsid w:val="00490B8E"/>
    <w:rsid w:val="004922F1"/>
    <w:rsid w:val="00492562"/>
    <w:rsid w:val="00492DA0"/>
    <w:rsid w:val="004939E5"/>
    <w:rsid w:val="004947F9"/>
    <w:rsid w:val="004A04BD"/>
    <w:rsid w:val="004A34E0"/>
    <w:rsid w:val="004A560E"/>
    <w:rsid w:val="004A5E85"/>
    <w:rsid w:val="004A686D"/>
    <w:rsid w:val="004B05DC"/>
    <w:rsid w:val="004B371F"/>
    <w:rsid w:val="004B38F2"/>
    <w:rsid w:val="004B4A15"/>
    <w:rsid w:val="004B6610"/>
    <w:rsid w:val="004C7227"/>
    <w:rsid w:val="004C7407"/>
    <w:rsid w:val="004C77BA"/>
    <w:rsid w:val="004D1762"/>
    <w:rsid w:val="004D259A"/>
    <w:rsid w:val="004D389C"/>
    <w:rsid w:val="004D3B7E"/>
    <w:rsid w:val="004D4EB8"/>
    <w:rsid w:val="004D53FC"/>
    <w:rsid w:val="004D636C"/>
    <w:rsid w:val="004D652D"/>
    <w:rsid w:val="004D6752"/>
    <w:rsid w:val="004E1B0B"/>
    <w:rsid w:val="004E1EB2"/>
    <w:rsid w:val="004E35C8"/>
    <w:rsid w:val="004E3815"/>
    <w:rsid w:val="004E657F"/>
    <w:rsid w:val="004E6867"/>
    <w:rsid w:val="004E6FD2"/>
    <w:rsid w:val="004E73C6"/>
    <w:rsid w:val="004E7D01"/>
    <w:rsid w:val="004F2B6E"/>
    <w:rsid w:val="004F349B"/>
    <w:rsid w:val="004F40B0"/>
    <w:rsid w:val="004F4227"/>
    <w:rsid w:val="004F4F2A"/>
    <w:rsid w:val="004F5F97"/>
    <w:rsid w:val="004F64CF"/>
    <w:rsid w:val="004F7B52"/>
    <w:rsid w:val="005010D4"/>
    <w:rsid w:val="00501AB4"/>
    <w:rsid w:val="00502EDC"/>
    <w:rsid w:val="00503750"/>
    <w:rsid w:val="005046CC"/>
    <w:rsid w:val="00504EE9"/>
    <w:rsid w:val="0050576C"/>
    <w:rsid w:val="0051328C"/>
    <w:rsid w:val="0051337E"/>
    <w:rsid w:val="00513514"/>
    <w:rsid w:val="0051405A"/>
    <w:rsid w:val="005149EE"/>
    <w:rsid w:val="00514BE1"/>
    <w:rsid w:val="00515FFC"/>
    <w:rsid w:val="00521E5D"/>
    <w:rsid w:val="00522B47"/>
    <w:rsid w:val="0052360D"/>
    <w:rsid w:val="00523663"/>
    <w:rsid w:val="00523FE9"/>
    <w:rsid w:val="00524489"/>
    <w:rsid w:val="0052576D"/>
    <w:rsid w:val="00525CBF"/>
    <w:rsid w:val="005270A4"/>
    <w:rsid w:val="00527771"/>
    <w:rsid w:val="00527F4C"/>
    <w:rsid w:val="00530FAF"/>
    <w:rsid w:val="00531223"/>
    <w:rsid w:val="0053233B"/>
    <w:rsid w:val="00532D29"/>
    <w:rsid w:val="0053325F"/>
    <w:rsid w:val="00533E0D"/>
    <w:rsid w:val="0053426D"/>
    <w:rsid w:val="005354F0"/>
    <w:rsid w:val="005357EE"/>
    <w:rsid w:val="00536CEF"/>
    <w:rsid w:val="005371C4"/>
    <w:rsid w:val="005372A2"/>
    <w:rsid w:val="00541179"/>
    <w:rsid w:val="005418BF"/>
    <w:rsid w:val="00542A84"/>
    <w:rsid w:val="005430DD"/>
    <w:rsid w:val="00543305"/>
    <w:rsid w:val="0054786D"/>
    <w:rsid w:val="0055006A"/>
    <w:rsid w:val="00550339"/>
    <w:rsid w:val="00550FE3"/>
    <w:rsid w:val="0055162D"/>
    <w:rsid w:val="00553BEE"/>
    <w:rsid w:val="005558E9"/>
    <w:rsid w:val="00555B8A"/>
    <w:rsid w:val="00557078"/>
    <w:rsid w:val="0055710E"/>
    <w:rsid w:val="00557487"/>
    <w:rsid w:val="00557BEE"/>
    <w:rsid w:val="00560ABB"/>
    <w:rsid w:val="00561BDB"/>
    <w:rsid w:val="00562DAA"/>
    <w:rsid w:val="00566378"/>
    <w:rsid w:val="00567346"/>
    <w:rsid w:val="00570137"/>
    <w:rsid w:val="00572A98"/>
    <w:rsid w:val="0057389B"/>
    <w:rsid w:val="00574698"/>
    <w:rsid w:val="0057519D"/>
    <w:rsid w:val="00575724"/>
    <w:rsid w:val="00576C61"/>
    <w:rsid w:val="00577A89"/>
    <w:rsid w:val="00577BC0"/>
    <w:rsid w:val="0058034D"/>
    <w:rsid w:val="005806F8"/>
    <w:rsid w:val="00580F6B"/>
    <w:rsid w:val="00581F3E"/>
    <w:rsid w:val="00585B99"/>
    <w:rsid w:val="005916A6"/>
    <w:rsid w:val="00592258"/>
    <w:rsid w:val="005929F2"/>
    <w:rsid w:val="00592CAA"/>
    <w:rsid w:val="00592F19"/>
    <w:rsid w:val="005933C8"/>
    <w:rsid w:val="005934D6"/>
    <w:rsid w:val="00596802"/>
    <w:rsid w:val="005A0107"/>
    <w:rsid w:val="005A1107"/>
    <w:rsid w:val="005A1B5A"/>
    <w:rsid w:val="005A32D2"/>
    <w:rsid w:val="005A5C5E"/>
    <w:rsid w:val="005A7853"/>
    <w:rsid w:val="005B212F"/>
    <w:rsid w:val="005B215E"/>
    <w:rsid w:val="005B71B8"/>
    <w:rsid w:val="005B7AE9"/>
    <w:rsid w:val="005C183C"/>
    <w:rsid w:val="005C1979"/>
    <w:rsid w:val="005C2DD4"/>
    <w:rsid w:val="005C3446"/>
    <w:rsid w:val="005C4AB9"/>
    <w:rsid w:val="005D6345"/>
    <w:rsid w:val="005D65D7"/>
    <w:rsid w:val="005D6D8D"/>
    <w:rsid w:val="005E353C"/>
    <w:rsid w:val="005E3881"/>
    <w:rsid w:val="005E3E17"/>
    <w:rsid w:val="005E4E52"/>
    <w:rsid w:val="005E5786"/>
    <w:rsid w:val="005E58BD"/>
    <w:rsid w:val="005E793A"/>
    <w:rsid w:val="005F1AF3"/>
    <w:rsid w:val="005F2D06"/>
    <w:rsid w:val="005F4AC8"/>
    <w:rsid w:val="005F5E74"/>
    <w:rsid w:val="005F7615"/>
    <w:rsid w:val="00600BA2"/>
    <w:rsid w:val="00601A77"/>
    <w:rsid w:val="00601C6C"/>
    <w:rsid w:val="00601C6E"/>
    <w:rsid w:val="00602A29"/>
    <w:rsid w:val="00602AA9"/>
    <w:rsid w:val="006047B8"/>
    <w:rsid w:val="0060676B"/>
    <w:rsid w:val="00607648"/>
    <w:rsid w:val="006103CC"/>
    <w:rsid w:val="00612098"/>
    <w:rsid w:val="00613219"/>
    <w:rsid w:val="0061363A"/>
    <w:rsid w:val="00615C9F"/>
    <w:rsid w:val="00616247"/>
    <w:rsid w:val="006166B8"/>
    <w:rsid w:val="006169EC"/>
    <w:rsid w:val="00621516"/>
    <w:rsid w:val="00621B3E"/>
    <w:rsid w:val="0062257F"/>
    <w:rsid w:val="006226F8"/>
    <w:rsid w:val="006244CF"/>
    <w:rsid w:val="00625731"/>
    <w:rsid w:val="006261A3"/>
    <w:rsid w:val="00630431"/>
    <w:rsid w:val="0063123C"/>
    <w:rsid w:val="00634214"/>
    <w:rsid w:val="006400F3"/>
    <w:rsid w:val="006404A2"/>
    <w:rsid w:val="0064261B"/>
    <w:rsid w:val="0064327C"/>
    <w:rsid w:val="006440F9"/>
    <w:rsid w:val="00645ADB"/>
    <w:rsid w:val="006460A1"/>
    <w:rsid w:val="006465CC"/>
    <w:rsid w:val="006502BF"/>
    <w:rsid w:val="0065036E"/>
    <w:rsid w:val="00650726"/>
    <w:rsid w:val="00650AF3"/>
    <w:rsid w:val="0065104D"/>
    <w:rsid w:val="00653CD0"/>
    <w:rsid w:val="00655ED8"/>
    <w:rsid w:val="006566A0"/>
    <w:rsid w:val="00660559"/>
    <w:rsid w:val="00661B06"/>
    <w:rsid w:val="00661C73"/>
    <w:rsid w:val="006620AC"/>
    <w:rsid w:val="006621C5"/>
    <w:rsid w:val="00664559"/>
    <w:rsid w:val="006664AD"/>
    <w:rsid w:val="00667BB9"/>
    <w:rsid w:val="00670174"/>
    <w:rsid w:val="006769F1"/>
    <w:rsid w:val="00677B46"/>
    <w:rsid w:val="006812C8"/>
    <w:rsid w:val="00684E85"/>
    <w:rsid w:val="00690B3D"/>
    <w:rsid w:val="00691BF0"/>
    <w:rsid w:val="006951FF"/>
    <w:rsid w:val="00696BA7"/>
    <w:rsid w:val="006A0A7B"/>
    <w:rsid w:val="006A50AA"/>
    <w:rsid w:val="006A67F9"/>
    <w:rsid w:val="006A6D6D"/>
    <w:rsid w:val="006A741D"/>
    <w:rsid w:val="006B2033"/>
    <w:rsid w:val="006B2CA0"/>
    <w:rsid w:val="006B3486"/>
    <w:rsid w:val="006B50D9"/>
    <w:rsid w:val="006B6A29"/>
    <w:rsid w:val="006B6E3D"/>
    <w:rsid w:val="006B6E95"/>
    <w:rsid w:val="006B790E"/>
    <w:rsid w:val="006C1324"/>
    <w:rsid w:val="006C338C"/>
    <w:rsid w:val="006C3D67"/>
    <w:rsid w:val="006C4E68"/>
    <w:rsid w:val="006C5922"/>
    <w:rsid w:val="006C733B"/>
    <w:rsid w:val="006D0C56"/>
    <w:rsid w:val="006D17FC"/>
    <w:rsid w:val="006D2588"/>
    <w:rsid w:val="006D306A"/>
    <w:rsid w:val="006D4FE6"/>
    <w:rsid w:val="006D604B"/>
    <w:rsid w:val="006E2B96"/>
    <w:rsid w:val="006E2BEA"/>
    <w:rsid w:val="006E3FB7"/>
    <w:rsid w:val="006E559B"/>
    <w:rsid w:val="006F069A"/>
    <w:rsid w:val="006F20C4"/>
    <w:rsid w:val="006F2125"/>
    <w:rsid w:val="006F5302"/>
    <w:rsid w:val="006F5DE3"/>
    <w:rsid w:val="006F652D"/>
    <w:rsid w:val="006F70EF"/>
    <w:rsid w:val="00700E05"/>
    <w:rsid w:val="007017C8"/>
    <w:rsid w:val="00701B20"/>
    <w:rsid w:val="0070248F"/>
    <w:rsid w:val="00702E49"/>
    <w:rsid w:val="00704492"/>
    <w:rsid w:val="0070577A"/>
    <w:rsid w:val="007079E1"/>
    <w:rsid w:val="00711F9A"/>
    <w:rsid w:val="007120E8"/>
    <w:rsid w:val="007136E6"/>
    <w:rsid w:val="0071539D"/>
    <w:rsid w:val="00716BF9"/>
    <w:rsid w:val="00720EFB"/>
    <w:rsid w:val="00722114"/>
    <w:rsid w:val="0072226D"/>
    <w:rsid w:val="007228E1"/>
    <w:rsid w:val="00723AC7"/>
    <w:rsid w:val="00724375"/>
    <w:rsid w:val="00724AA6"/>
    <w:rsid w:val="00724E77"/>
    <w:rsid w:val="00725D41"/>
    <w:rsid w:val="00725EA0"/>
    <w:rsid w:val="00727EF7"/>
    <w:rsid w:val="00730206"/>
    <w:rsid w:val="00731B68"/>
    <w:rsid w:val="00731FEE"/>
    <w:rsid w:val="007357B5"/>
    <w:rsid w:val="00736B57"/>
    <w:rsid w:val="00737153"/>
    <w:rsid w:val="00737D78"/>
    <w:rsid w:val="00740FCE"/>
    <w:rsid w:val="00741F36"/>
    <w:rsid w:val="00742008"/>
    <w:rsid w:val="00743562"/>
    <w:rsid w:val="007447D2"/>
    <w:rsid w:val="00745EC1"/>
    <w:rsid w:val="00746E5B"/>
    <w:rsid w:val="00747C93"/>
    <w:rsid w:val="00750F2B"/>
    <w:rsid w:val="00755725"/>
    <w:rsid w:val="00755960"/>
    <w:rsid w:val="0075742A"/>
    <w:rsid w:val="00757AC3"/>
    <w:rsid w:val="00760A80"/>
    <w:rsid w:val="00760D61"/>
    <w:rsid w:val="00761771"/>
    <w:rsid w:val="00761DA8"/>
    <w:rsid w:val="00763B54"/>
    <w:rsid w:val="00763B9C"/>
    <w:rsid w:val="00764606"/>
    <w:rsid w:val="007654A1"/>
    <w:rsid w:val="00766038"/>
    <w:rsid w:val="00767061"/>
    <w:rsid w:val="007672FA"/>
    <w:rsid w:val="007673CC"/>
    <w:rsid w:val="00770AB5"/>
    <w:rsid w:val="00770E24"/>
    <w:rsid w:val="0077161E"/>
    <w:rsid w:val="00771871"/>
    <w:rsid w:val="007730B7"/>
    <w:rsid w:val="00773B4B"/>
    <w:rsid w:val="00773BE8"/>
    <w:rsid w:val="00775E05"/>
    <w:rsid w:val="007771EE"/>
    <w:rsid w:val="007778D5"/>
    <w:rsid w:val="0078115A"/>
    <w:rsid w:val="00783396"/>
    <w:rsid w:val="00783A88"/>
    <w:rsid w:val="00786171"/>
    <w:rsid w:val="00787BAA"/>
    <w:rsid w:val="00787BB2"/>
    <w:rsid w:val="00790F59"/>
    <w:rsid w:val="007911E1"/>
    <w:rsid w:val="00792E31"/>
    <w:rsid w:val="00793441"/>
    <w:rsid w:val="00793C19"/>
    <w:rsid w:val="0079531F"/>
    <w:rsid w:val="007A1C70"/>
    <w:rsid w:val="007A1F72"/>
    <w:rsid w:val="007A3884"/>
    <w:rsid w:val="007A436E"/>
    <w:rsid w:val="007A4C25"/>
    <w:rsid w:val="007A4DC9"/>
    <w:rsid w:val="007B1D1E"/>
    <w:rsid w:val="007B2535"/>
    <w:rsid w:val="007B3663"/>
    <w:rsid w:val="007B3C85"/>
    <w:rsid w:val="007B6317"/>
    <w:rsid w:val="007B68EC"/>
    <w:rsid w:val="007B6EDD"/>
    <w:rsid w:val="007C137D"/>
    <w:rsid w:val="007C150A"/>
    <w:rsid w:val="007C3AA8"/>
    <w:rsid w:val="007D0093"/>
    <w:rsid w:val="007D179B"/>
    <w:rsid w:val="007D3CA2"/>
    <w:rsid w:val="007D66FA"/>
    <w:rsid w:val="007D70CD"/>
    <w:rsid w:val="007E30A5"/>
    <w:rsid w:val="007E39E8"/>
    <w:rsid w:val="007E5A98"/>
    <w:rsid w:val="007E5E0F"/>
    <w:rsid w:val="007E6C9D"/>
    <w:rsid w:val="007F06BA"/>
    <w:rsid w:val="007F1E6B"/>
    <w:rsid w:val="007F31A4"/>
    <w:rsid w:val="007F6181"/>
    <w:rsid w:val="007F6A87"/>
    <w:rsid w:val="007F77A8"/>
    <w:rsid w:val="00800E4B"/>
    <w:rsid w:val="008010E7"/>
    <w:rsid w:val="00801AAF"/>
    <w:rsid w:val="0080410D"/>
    <w:rsid w:val="0080431D"/>
    <w:rsid w:val="00805A15"/>
    <w:rsid w:val="0080617A"/>
    <w:rsid w:val="0080698D"/>
    <w:rsid w:val="008079C9"/>
    <w:rsid w:val="0081147F"/>
    <w:rsid w:val="00811CBC"/>
    <w:rsid w:val="00812716"/>
    <w:rsid w:val="008136A7"/>
    <w:rsid w:val="00813E0A"/>
    <w:rsid w:val="00820165"/>
    <w:rsid w:val="00820454"/>
    <w:rsid w:val="00821391"/>
    <w:rsid w:val="008230D3"/>
    <w:rsid w:val="0082320D"/>
    <w:rsid w:val="008236E4"/>
    <w:rsid w:val="008238FA"/>
    <w:rsid w:val="00823FC1"/>
    <w:rsid w:val="00825834"/>
    <w:rsid w:val="00826F32"/>
    <w:rsid w:val="00832279"/>
    <w:rsid w:val="00833E0B"/>
    <w:rsid w:val="00834B6C"/>
    <w:rsid w:val="00836078"/>
    <w:rsid w:val="00837B5D"/>
    <w:rsid w:val="00841EF7"/>
    <w:rsid w:val="0084251B"/>
    <w:rsid w:val="0084368D"/>
    <w:rsid w:val="008443D4"/>
    <w:rsid w:val="00845A04"/>
    <w:rsid w:val="0084672F"/>
    <w:rsid w:val="0084765A"/>
    <w:rsid w:val="008478DF"/>
    <w:rsid w:val="0085235A"/>
    <w:rsid w:val="008533B0"/>
    <w:rsid w:val="008558E5"/>
    <w:rsid w:val="00855F74"/>
    <w:rsid w:val="00856E16"/>
    <w:rsid w:val="008604D1"/>
    <w:rsid w:val="00861DA2"/>
    <w:rsid w:val="008647C2"/>
    <w:rsid w:val="00864874"/>
    <w:rsid w:val="00864C85"/>
    <w:rsid w:val="008666AD"/>
    <w:rsid w:val="00867C38"/>
    <w:rsid w:val="00870447"/>
    <w:rsid w:val="00870811"/>
    <w:rsid w:val="00870A44"/>
    <w:rsid w:val="008711F1"/>
    <w:rsid w:val="00875A08"/>
    <w:rsid w:val="0088069E"/>
    <w:rsid w:val="00880895"/>
    <w:rsid w:val="00880EB9"/>
    <w:rsid w:val="0088491B"/>
    <w:rsid w:val="00885B37"/>
    <w:rsid w:val="0088750A"/>
    <w:rsid w:val="00892405"/>
    <w:rsid w:val="00893701"/>
    <w:rsid w:val="00895B83"/>
    <w:rsid w:val="0089628E"/>
    <w:rsid w:val="00896A13"/>
    <w:rsid w:val="008975A0"/>
    <w:rsid w:val="008A120C"/>
    <w:rsid w:val="008A2763"/>
    <w:rsid w:val="008A2842"/>
    <w:rsid w:val="008A3CED"/>
    <w:rsid w:val="008A42B1"/>
    <w:rsid w:val="008A4B54"/>
    <w:rsid w:val="008A4D08"/>
    <w:rsid w:val="008A5778"/>
    <w:rsid w:val="008A5BB5"/>
    <w:rsid w:val="008A64F3"/>
    <w:rsid w:val="008B2928"/>
    <w:rsid w:val="008B2F65"/>
    <w:rsid w:val="008B3E65"/>
    <w:rsid w:val="008B5701"/>
    <w:rsid w:val="008B6521"/>
    <w:rsid w:val="008B70CA"/>
    <w:rsid w:val="008B76AB"/>
    <w:rsid w:val="008B7F09"/>
    <w:rsid w:val="008C0113"/>
    <w:rsid w:val="008C088A"/>
    <w:rsid w:val="008C398A"/>
    <w:rsid w:val="008C5DF6"/>
    <w:rsid w:val="008C7287"/>
    <w:rsid w:val="008D062F"/>
    <w:rsid w:val="008D2DE0"/>
    <w:rsid w:val="008D480B"/>
    <w:rsid w:val="008D51AF"/>
    <w:rsid w:val="008D6A0D"/>
    <w:rsid w:val="008D7CF1"/>
    <w:rsid w:val="008E0F21"/>
    <w:rsid w:val="008E2BC9"/>
    <w:rsid w:val="008E2C97"/>
    <w:rsid w:val="008E2DD6"/>
    <w:rsid w:val="008E305E"/>
    <w:rsid w:val="008E32D6"/>
    <w:rsid w:val="008E34A0"/>
    <w:rsid w:val="008E44D4"/>
    <w:rsid w:val="008E48A9"/>
    <w:rsid w:val="008E5233"/>
    <w:rsid w:val="008E59F8"/>
    <w:rsid w:val="008E7A12"/>
    <w:rsid w:val="008F01A3"/>
    <w:rsid w:val="008F0A1F"/>
    <w:rsid w:val="008F1770"/>
    <w:rsid w:val="008F1C39"/>
    <w:rsid w:val="008F296C"/>
    <w:rsid w:val="008F3F08"/>
    <w:rsid w:val="008F53A2"/>
    <w:rsid w:val="008F5CDA"/>
    <w:rsid w:val="008F6D8F"/>
    <w:rsid w:val="0090105E"/>
    <w:rsid w:val="009028AA"/>
    <w:rsid w:val="00904174"/>
    <w:rsid w:val="009042FB"/>
    <w:rsid w:val="009048E8"/>
    <w:rsid w:val="00907AE3"/>
    <w:rsid w:val="00912D70"/>
    <w:rsid w:val="00913775"/>
    <w:rsid w:val="00914063"/>
    <w:rsid w:val="0091633D"/>
    <w:rsid w:val="00920EE1"/>
    <w:rsid w:val="00920FBE"/>
    <w:rsid w:val="009226F6"/>
    <w:rsid w:val="00924760"/>
    <w:rsid w:val="00924E80"/>
    <w:rsid w:val="00926CF1"/>
    <w:rsid w:val="00930B1F"/>
    <w:rsid w:val="00932285"/>
    <w:rsid w:val="00932561"/>
    <w:rsid w:val="00932969"/>
    <w:rsid w:val="009342A1"/>
    <w:rsid w:val="00934EC9"/>
    <w:rsid w:val="00935B35"/>
    <w:rsid w:val="00936E29"/>
    <w:rsid w:val="00940340"/>
    <w:rsid w:val="009419DD"/>
    <w:rsid w:val="00942B96"/>
    <w:rsid w:val="00944CD0"/>
    <w:rsid w:val="00945083"/>
    <w:rsid w:val="009451B1"/>
    <w:rsid w:val="0094551F"/>
    <w:rsid w:val="009468DF"/>
    <w:rsid w:val="00950504"/>
    <w:rsid w:val="00953E68"/>
    <w:rsid w:val="00954397"/>
    <w:rsid w:val="00954EE2"/>
    <w:rsid w:val="0095590C"/>
    <w:rsid w:val="00956C76"/>
    <w:rsid w:val="0095799B"/>
    <w:rsid w:val="009603EB"/>
    <w:rsid w:val="009604D8"/>
    <w:rsid w:val="00960C56"/>
    <w:rsid w:val="00963620"/>
    <w:rsid w:val="00965E19"/>
    <w:rsid w:val="00965F06"/>
    <w:rsid w:val="009672FB"/>
    <w:rsid w:val="00967BF2"/>
    <w:rsid w:val="009743AC"/>
    <w:rsid w:val="0097497F"/>
    <w:rsid w:val="00975C75"/>
    <w:rsid w:val="0097799B"/>
    <w:rsid w:val="00980BAC"/>
    <w:rsid w:val="009842E4"/>
    <w:rsid w:val="0098466B"/>
    <w:rsid w:val="00984FA3"/>
    <w:rsid w:val="009857CF"/>
    <w:rsid w:val="00986192"/>
    <w:rsid w:val="00987248"/>
    <w:rsid w:val="00987C4C"/>
    <w:rsid w:val="00990438"/>
    <w:rsid w:val="00990828"/>
    <w:rsid w:val="009927BC"/>
    <w:rsid w:val="0099338C"/>
    <w:rsid w:val="009941B6"/>
    <w:rsid w:val="00995DD5"/>
    <w:rsid w:val="00996132"/>
    <w:rsid w:val="009971E4"/>
    <w:rsid w:val="009A1AA8"/>
    <w:rsid w:val="009A1C86"/>
    <w:rsid w:val="009A43B3"/>
    <w:rsid w:val="009A4D45"/>
    <w:rsid w:val="009A5B9D"/>
    <w:rsid w:val="009A73D7"/>
    <w:rsid w:val="009B0D3A"/>
    <w:rsid w:val="009B1DD0"/>
    <w:rsid w:val="009B1DDF"/>
    <w:rsid w:val="009B3816"/>
    <w:rsid w:val="009B4BA8"/>
    <w:rsid w:val="009B4E09"/>
    <w:rsid w:val="009B514A"/>
    <w:rsid w:val="009B6286"/>
    <w:rsid w:val="009B7127"/>
    <w:rsid w:val="009B7C8B"/>
    <w:rsid w:val="009C032B"/>
    <w:rsid w:val="009C0D29"/>
    <w:rsid w:val="009C16DE"/>
    <w:rsid w:val="009C2F16"/>
    <w:rsid w:val="009C40F1"/>
    <w:rsid w:val="009C4E80"/>
    <w:rsid w:val="009C6506"/>
    <w:rsid w:val="009C7B5A"/>
    <w:rsid w:val="009D0411"/>
    <w:rsid w:val="009D4675"/>
    <w:rsid w:val="009D5F9C"/>
    <w:rsid w:val="009D601D"/>
    <w:rsid w:val="009E095D"/>
    <w:rsid w:val="009E1084"/>
    <w:rsid w:val="009E160F"/>
    <w:rsid w:val="009E1E5A"/>
    <w:rsid w:val="009E2D88"/>
    <w:rsid w:val="009E3280"/>
    <w:rsid w:val="009E3AEB"/>
    <w:rsid w:val="009E40C6"/>
    <w:rsid w:val="009E634C"/>
    <w:rsid w:val="009E6581"/>
    <w:rsid w:val="009E6A28"/>
    <w:rsid w:val="009F2078"/>
    <w:rsid w:val="009F2878"/>
    <w:rsid w:val="009F3927"/>
    <w:rsid w:val="009F39D9"/>
    <w:rsid w:val="009F4A2D"/>
    <w:rsid w:val="009F6EDC"/>
    <w:rsid w:val="009F776F"/>
    <w:rsid w:val="00A0109A"/>
    <w:rsid w:val="00A02BFA"/>
    <w:rsid w:val="00A02C87"/>
    <w:rsid w:val="00A0381C"/>
    <w:rsid w:val="00A03A2B"/>
    <w:rsid w:val="00A0673A"/>
    <w:rsid w:val="00A071A1"/>
    <w:rsid w:val="00A103F5"/>
    <w:rsid w:val="00A111FE"/>
    <w:rsid w:val="00A12901"/>
    <w:rsid w:val="00A12E9A"/>
    <w:rsid w:val="00A13335"/>
    <w:rsid w:val="00A13D17"/>
    <w:rsid w:val="00A14260"/>
    <w:rsid w:val="00A1487F"/>
    <w:rsid w:val="00A14A54"/>
    <w:rsid w:val="00A164E6"/>
    <w:rsid w:val="00A20FB0"/>
    <w:rsid w:val="00A230E0"/>
    <w:rsid w:val="00A24233"/>
    <w:rsid w:val="00A25718"/>
    <w:rsid w:val="00A25AA3"/>
    <w:rsid w:val="00A26642"/>
    <w:rsid w:val="00A30005"/>
    <w:rsid w:val="00A337AB"/>
    <w:rsid w:val="00A370FD"/>
    <w:rsid w:val="00A37522"/>
    <w:rsid w:val="00A37E84"/>
    <w:rsid w:val="00A411E3"/>
    <w:rsid w:val="00A41BEF"/>
    <w:rsid w:val="00A41D57"/>
    <w:rsid w:val="00A43FB6"/>
    <w:rsid w:val="00A44706"/>
    <w:rsid w:val="00A45472"/>
    <w:rsid w:val="00A46412"/>
    <w:rsid w:val="00A47604"/>
    <w:rsid w:val="00A5045D"/>
    <w:rsid w:val="00A50F01"/>
    <w:rsid w:val="00A52CED"/>
    <w:rsid w:val="00A53269"/>
    <w:rsid w:val="00A53897"/>
    <w:rsid w:val="00A53D37"/>
    <w:rsid w:val="00A56048"/>
    <w:rsid w:val="00A577E2"/>
    <w:rsid w:val="00A579C5"/>
    <w:rsid w:val="00A61860"/>
    <w:rsid w:val="00A641E0"/>
    <w:rsid w:val="00A66648"/>
    <w:rsid w:val="00A700D7"/>
    <w:rsid w:val="00A71DC8"/>
    <w:rsid w:val="00A721B9"/>
    <w:rsid w:val="00A72A19"/>
    <w:rsid w:val="00A76BBD"/>
    <w:rsid w:val="00A76E4F"/>
    <w:rsid w:val="00A77AAD"/>
    <w:rsid w:val="00A87208"/>
    <w:rsid w:val="00A95DE7"/>
    <w:rsid w:val="00A96809"/>
    <w:rsid w:val="00AA1621"/>
    <w:rsid w:val="00AA1C6E"/>
    <w:rsid w:val="00AA204F"/>
    <w:rsid w:val="00AA4A10"/>
    <w:rsid w:val="00AA724A"/>
    <w:rsid w:val="00AB0D9A"/>
    <w:rsid w:val="00AB1143"/>
    <w:rsid w:val="00AB20C1"/>
    <w:rsid w:val="00AB5780"/>
    <w:rsid w:val="00AB57FE"/>
    <w:rsid w:val="00AB6457"/>
    <w:rsid w:val="00AB7738"/>
    <w:rsid w:val="00AC2381"/>
    <w:rsid w:val="00AC2A06"/>
    <w:rsid w:val="00AC2DC0"/>
    <w:rsid w:val="00AC3487"/>
    <w:rsid w:val="00AC4873"/>
    <w:rsid w:val="00AC6288"/>
    <w:rsid w:val="00AD0E2F"/>
    <w:rsid w:val="00AD27B2"/>
    <w:rsid w:val="00AD3458"/>
    <w:rsid w:val="00AD3DCC"/>
    <w:rsid w:val="00AD6F45"/>
    <w:rsid w:val="00AD73DE"/>
    <w:rsid w:val="00AD7B8D"/>
    <w:rsid w:val="00AE0B1F"/>
    <w:rsid w:val="00AE0BA7"/>
    <w:rsid w:val="00AE0DD1"/>
    <w:rsid w:val="00AE1D5A"/>
    <w:rsid w:val="00AE27DF"/>
    <w:rsid w:val="00AE2AEF"/>
    <w:rsid w:val="00AE3ABD"/>
    <w:rsid w:val="00AE3D41"/>
    <w:rsid w:val="00AE5704"/>
    <w:rsid w:val="00AE74C2"/>
    <w:rsid w:val="00AF126F"/>
    <w:rsid w:val="00AF13B3"/>
    <w:rsid w:val="00AF2113"/>
    <w:rsid w:val="00AF24E9"/>
    <w:rsid w:val="00AF3A38"/>
    <w:rsid w:val="00AF40F8"/>
    <w:rsid w:val="00AF6A15"/>
    <w:rsid w:val="00AF6F2B"/>
    <w:rsid w:val="00AF7DA1"/>
    <w:rsid w:val="00B00E80"/>
    <w:rsid w:val="00B02318"/>
    <w:rsid w:val="00B0277A"/>
    <w:rsid w:val="00B03A04"/>
    <w:rsid w:val="00B04CC2"/>
    <w:rsid w:val="00B0500C"/>
    <w:rsid w:val="00B052F7"/>
    <w:rsid w:val="00B05705"/>
    <w:rsid w:val="00B05C4E"/>
    <w:rsid w:val="00B06298"/>
    <w:rsid w:val="00B06D57"/>
    <w:rsid w:val="00B11FE1"/>
    <w:rsid w:val="00B16389"/>
    <w:rsid w:val="00B1789E"/>
    <w:rsid w:val="00B17DAA"/>
    <w:rsid w:val="00B2133D"/>
    <w:rsid w:val="00B21A3A"/>
    <w:rsid w:val="00B22291"/>
    <w:rsid w:val="00B250DD"/>
    <w:rsid w:val="00B2624A"/>
    <w:rsid w:val="00B26815"/>
    <w:rsid w:val="00B2732F"/>
    <w:rsid w:val="00B35FE3"/>
    <w:rsid w:val="00B3791A"/>
    <w:rsid w:val="00B40C7D"/>
    <w:rsid w:val="00B4157B"/>
    <w:rsid w:val="00B41FC7"/>
    <w:rsid w:val="00B4205E"/>
    <w:rsid w:val="00B423D8"/>
    <w:rsid w:val="00B430D0"/>
    <w:rsid w:val="00B460E0"/>
    <w:rsid w:val="00B46F4F"/>
    <w:rsid w:val="00B47784"/>
    <w:rsid w:val="00B5060F"/>
    <w:rsid w:val="00B5353F"/>
    <w:rsid w:val="00B54224"/>
    <w:rsid w:val="00B54E05"/>
    <w:rsid w:val="00B55F81"/>
    <w:rsid w:val="00B56AB2"/>
    <w:rsid w:val="00B60C14"/>
    <w:rsid w:val="00B62429"/>
    <w:rsid w:val="00B63041"/>
    <w:rsid w:val="00B631B5"/>
    <w:rsid w:val="00B643A5"/>
    <w:rsid w:val="00B65918"/>
    <w:rsid w:val="00B65A5B"/>
    <w:rsid w:val="00B65B4C"/>
    <w:rsid w:val="00B67995"/>
    <w:rsid w:val="00B7017A"/>
    <w:rsid w:val="00B7129C"/>
    <w:rsid w:val="00B71337"/>
    <w:rsid w:val="00B7255B"/>
    <w:rsid w:val="00B7354A"/>
    <w:rsid w:val="00B74C42"/>
    <w:rsid w:val="00B75CDB"/>
    <w:rsid w:val="00B77EB0"/>
    <w:rsid w:val="00B77F98"/>
    <w:rsid w:val="00B807CF"/>
    <w:rsid w:val="00B824C8"/>
    <w:rsid w:val="00B829D4"/>
    <w:rsid w:val="00B837A2"/>
    <w:rsid w:val="00B83E83"/>
    <w:rsid w:val="00B83F44"/>
    <w:rsid w:val="00B84563"/>
    <w:rsid w:val="00B84C9D"/>
    <w:rsid w:val="00B91184"/>
    <w:rsid w:val="00B91960"/>
    <w:rsid w:val="00B937AE"/>
    <w:rsid w:val="00B93F5F"/>
    <w:rsid w:val="00B95599"/>
    <w:rsid w:val="00B961B9"/>
    <w:rsid w:val="00B97BA7"/>
    <w:rsid w:val="00B97F91"/>
    <w:rsid w:val="00BA26C7"/>
    <w:rsid w:val="00BA2CCF"/>
    <w:rsid w:val="00BA406A"/>
    <w:rsid w:val="00BA42D4"/>
    <w:rsid w:val="00BA4BAE"/>
    <w:rsid w:val="00BA55A8"/>
    <w:rsid w:val="00BA7113"/>
    <w:rsid w:val="00BA781C"/>
    <w:rsid w:val="00BA79E3"/>
    <w:rsid w:val="00BB0233"/>
    <w:rsid w:val="00BB1E08"/>
    <w:rsid w:val="00BB27C7"/>
    <w:rsid w:val="00BB4A15"/>
    <w:rsid w:val="00BB5099"/>
    <w:rsid w:val="00BB59CD"/>
    <w:rsid w:val="00BB66BA"/>
    <w:rsid w:val="00BB6FB9"/>
    <w:rsid w:val="00BB74A7"/>
    <w:rsid w:val="00BC3E62"/>
    <w:rsid w:val="00BC6466"/>
    <w:rsid w:val="00BC6DD1"/>
    <w:rsid w:val="00BC7448"/>
    <w:rsid w:val="00BC798C"/>
    <w:rsid w:val="00BC7990"/>
    <w:rsid w:val="00BD0DF7"/>
    <w:rsid w:val="00BD174E"/>
    <w:rsid w:val="00BD2A48"/>
    <w:rsid w:val="00BD2EBA"/>
    <w:rsid w:val="00BD472F"/>
    <w:rsid w:val="00BD57AE"/>
    <w:rsid w:val="00BD5C0F"/>
    <w:rsid w:val="00BD749E"/>
    <w:rsid w:val="00BE100D"/>
    <w:rsid w:val="00BE2D73"/>
    <w:rsid w:val="00BE7D36"/>
    <w:rsid w:val="00BF163B"/>
    <w:rsid w:val="00BF21AC"/>
    <w:rsid w:val="00BF4B5D"/>
    <w:rsid w:val="00BF6C55"/>
    <w:rsid w:val="00BF7B33"/>
    <w:rsid w:val="00C02EA0"/>
    <w:rsid w:val="00C03318"/>
    <w:rsid w:val="00C03D2C"/>
    <w:rsid w:val="00C03EA0"/>
    <w:rsid w:val="00C05D00"/>
    <w:rsid w:val="00C05F2F"/>
    <w:rsid w:val="00C068E6"/>
    <w:rsid w:val="00C10F6D"/>
    <w:rsid w:val="00C112F4"/>
    <w:rsid w:val="00C16221"/>
    <w:rsid w:val="00C16BB3"/>
    <w:rsid w:val="00C22DDC"/>
    <w:rsid w:val="00C231E0"/>
    <w:rsid w:val="00C24084"/>
    <w:rsid w:val="00C25F46"/>
    <w:rsid w:val="00C271CB"/>
    <w:rsid w:val="00C27738"/>
    <w:rsid w:val="00C27B8B"/>
    <w:rsid w:val="00C30A20"/>
    <w:rsid w:val="00C30F28"/>
    <w:rsid w:val="00C33457"/>
    <w:rsid w:val="00C35C41"/>
    <w:rsid w:val="00C376B9"/>
    <w:rsid w:val="00C3793D"/>
    <w:rsid w:val="00C37A64"/>
    <w:rsid w:val="00C40D44"/>
    <w:rsid w:val="00C411C2"/>
    <w:rsid w:val="00C428C4"/>
    <w:rsid w:val="00C4330C"/>
    <w:rsid w:val="00C43630"/>
    <w:rsid w:val="00C450FE"/>
    <w:rsid w:val="00C453B4"/>
    <w:rsid w:val="00C467DD"/>
    <w:rsid w:val="00C4708A"/>
    <w:rsid w:val="00C50A0D"/>
    <w:rsid w:val="00C510EB"/>
    <w:rsid w:val="00C51997"/>
    <w:rsid w:val="00C51F54"/>
    <w:rsid w:val="00C5612E"/>
    <w:rsid w:val="00C60399"/>
    <w:rsid w:val="00C60404"/>
    <w:rsid w:val="00C61DC2"/>
    <w:rsid w:val="00C62CED"/>
    <w:rsid w:val="00C6485C"/>
    <w:rsid w:val="00C64DFA"/>
    <w:rsid w:val="00C67D54"/>
    <w:rsid w:val="00C67FE1"/>
    <w:rsid w:val="00C70242"/>
    <w:rsid w:val="00C72255"/>
    <w:rsid w:val="00C73986"/>
    <w:rsid w:val="00C744AE"/>
    <w:rsid w:val="00C746C6"/>
    <w:rsid w:val="00C75360"/>
    <w:rsid w:val="00C75CE5"/>
    <w:rsid w:val="00C768A6"/>
    <w:rsid w:val="00C77A7B"/>
    <w:rsid w:val="00C8051A"/>
    <w:rsid w:val="00C81C43"/>
    <w:rsid w:val="00C82D8A"/>
    <w:rsid w:val="00C83285"/>
    <w:rsid w:val="00C8422C"/>
    <w:rsid w:val="00C850AE"/>
    <w:rsid w:val="00C8695A"/>
    <w:rsid w:val="00C86D13"/>
    <w:rsid w:val="00C87139"/>
    <w:rsid w:val="00C91C4F"/>
    <w:rsid w:val="00C93DF3"/>
    <w:rsid w:val="00C9457D"/>
    <w:rsid w:val="00C9618C"/>
    <w:rsid w:val="00C965CC"/>
    <w:rsid w:val="00CA1272"/>
    <w:rsid w:val="00CA3020"/>
    <w:rsid w:val="00CA4971"/>
    <w:rsid w:val="00CA6D75"/>
    <w:rsid w:val="00CA76E4"/>
    <w:rsid w:val="00CB0866"/>
    <w:rsid w:val="00CB2934"/>
    <w:rsid w:val="00CB7DC6"/>
    <w:rsid w:val="00CC0800"/>
    <w:rsid w:val="00CC5718"/>
    <w:rsid w:val="00CD038C"/>
    <w:rsid w:val="00CD08AC"/>
    <w:rsid w:val="00CD0CA8"/>
    <w:rsid w:val="00CD1426"/>
    <w:rsid w:val="00CD2915"/>
    <w:rsid w:val="00CD317E"/>
    <w:rsid w:val="00CD3D25"/>
    <w:rsid w:val="00CD4353"/>
    <w:rsid w:val="00CD555F"/>
    <w:rsid w:val="00CD7B22"/>
    <w:rsid w:val="00CE6CAF"/>
    <w:rsid w:val="00CE7BD1"/>
    <w:rsid w:val="00CE7CC6"/>
    <w:rsid w:val="00CF0C4F"/>
    <w:rsid w:val="00CF185D"/>
    <w:rsid w:val="00CF18BE"/>
    <w:rsid w:val="00CF1B8C"/>
    <w:rsid w:val="00CF2B5E"/>
    <w:rsid w:val="00CF557D"/>
    <w:rsid w:val="00CF633B"/>
    <w:rsid w:val="00D00483"/>
    <w:rsid w:val="00D00C7B"/>
    <w:rsid w:val="00D00E0C"/>
    <w:rsid w:val="00D02813"/>
    <w:rsid w:val="00D02D53"/>
    <w:rsid w:val="00D06BBF"/>
    <w:rsid w:val="00D074BC"/>
    <w:rsid w:val="00D11F7D"/>
    <w:rsid w:val="00D120C0"/>
    <w:rsid w:val="00D13953"/>
    <w:rsid w:val="00D1567D"/>
    <w:rsid w:val="00D15E46"/>
    <w:rsid w:val="00D17ABD"/>
    <w:rsid w:val="00D211AA"/>
    <w:rsid w:val="00D23206"/>
    <w:rsid w:val="00D24360"/>
    <w:rsid w:val="00D27028"/>
    <w:rsid w:val="00D27260"/>
    <w:rsid w:val="00D27821"/>
    <w:rsid w:val="00D27B53"/>
    <w:rsid w:val="00D27CC4"/>
    <w:rsid w:val="00D30610"/>
    <w:rsid w:val="00D31BEA"/>
    <w:rsid w:val="00D32337"/>
    <w:rsid w:val="00D32406"/>
    <w:rsid w:val="00D325E8"/>
    <w:rsid w:val="00D3349B"/>
    <w:rsid w:val="00D33921"/>
    <w:rsid w:val="00D33AF0"/>
    <w:rsid w:val="00D34FEB"/>
    <w:rsid w:val="00D350A9"/>
    <w:rsid w:val="00D410FE"/>
    <w:rsid w:val="00D42063"/>
    <w:rsid w:val="00D42E61"/>
    <w:rsid w:val="00D43D6C"/>
    <w:rsid w:val="00D44442"/>
    <w:rsid w:val="00D453F0"/>
    <w:rsid w:val="00D505A2"/>
    <w:rsid w:val="00D512AA"/>
    <w:rsid w:val="00D515ED"/>
    <w:rsid w:val="00D53122"/>
    <w:rsid w:val="00D5373C"/>
    <w:rsid w:val="00D53882"/>
    <w:rsid w:val="00D54DBF"/>
    <w:rsid w:val="00D560D3"/>
    <w:rsid w:val="00D56257"/>
    <w:rsid w:val="00D575F0"/>
    <w:rsid w:val="00D6020E"/>
    <w:rsid w:val="00D605FA"/>
    <w:rsid w:val="00D611B6"/>
    <w:rsid w:val="00D6178D"/>
    <w:rsid w:val="00D62108"/>
    <w:rsid w:val="00D639C2"/>
    <w:rsid w:val="00D64734"/>
    <w:rsid w:val="00D6709A"/>
    <w:rsid w:val="00D7058C"/>
    <w:rsid w:val="00D70628"/>
    <w:rsid w:val="00D72209"/>
    <w:rsid w:val="00D7232E"/>
    <w:rsid w:val="00D72337"/>
    <w:rsid w:val="00D72514"/>
    <w:rsid w:val="00D74375"/>
    <w:rsid w:val="00D76675"/>
    <w:rsid w:val="00D775CA"/>
    <w:rsid w:val="00D77FBC"/>
    <w:rsid w:val="00D80677"/>
    <w:rsid w:val="00D814C0"/>
    <w:rsid w:val="00D8261A"/>
    <w:rsid w:val="00D82688"/>
    <w:rsid w:val="00D83022"/>
    <w:rsid w:val="00D8309E"/>
    <w:rsid w:val="00D8472E"/>
    <w:rsid w:val="00D8685B"/>
    <w:rsid w:val="00D86A79"/>
    <w:rsid w:val="00D9051C"/>
    <w:rsid w:val="00D91095"/>
    <w:rsid w:val="00D9278B"/>
    <w:rsid w:val="00D943FF"/>
    <w:rsid w:val="00D9446C"/>
    <w:rsid w:val="00D9501F"/>
    <w:rsid w:val="00D95D3F"/>
    <w:rsid w:val="00D97129"/>
    <w:rsid w:val="00D97461"/>
    <w:rsid w:val="00D97E3F"/>
    <w:rsid w:val="00DA042A"/>
    <w:rsid w:val="00DA369D"/>
    <w:rsid w:val="00DA5D59"/>
    <w:rsid w:val="00DA6CBF"/>
    <w:rsid w:val="00DA74A0"/>
    <w:rsid w:val="00DA76B8"/>
    <w:rsid w:val="00DB11B1"/>
    <w:rsid w:val="00DB3135"/>
    <w:rsid w:val="00DB5243"/>
    <w:rsid w:val="00DB5348"/>
    <w:rsid w:val="00DB609C"/>
    <w:rsid w:val="00DB6C46"/>
    <w:rsid w:val="00DB75EB"/>
    <w:rsid w:val="00DC1A31"/>
    <w:rsid w:val="00DC1AC6"/>
    <w:rsid w:val="00DC373B"/>
    <w:rsid w:val="00DC4025"/>
    <w:rsid w:val="00DC5E2B"/>
    <w:rsid w:val="00DD1904"/>
    <w:rsid w:val="00DD2605"/>
    <w:rsid w:val="00DD2C5C"/>
    <w:rsid w:val="00DD58F5"/>
    <w:rsid w:val="00DD794B"/>
    <w:rsid w:val="00DE1B57"/>
    <w:rsid w:val="00DE1D92"/>
    <w:rsid w:val="00DE2D6C"/>
    <w:rsid w:val="00DE54FE"/>
    <w:rsid w:val="00DE6770"/>
    <w:rsid w:val="00DE7ACE"/>
    <w:rsid w:val="00DF0A56"/>
    <w:rsid w:val="00DF27F0"/>
    <w:rsid w:val="00DF4EBF"/>
    <w:rsid w:val="00DF507D"/>
    <w:rsid w:val="00DF533F"/>
    <w:rsid w:val="00E026E6"/>
    <w:rsid w:val="00E0280D"/>
    <w:rsid w:val="00E0310E"/>
    <w:rsid w:val="00E0386D"/>
    <w:rsid w:val="00E039FC"/>
    <w:rsid w:val="00E03C3A"/>
    <w:rsid w:val="00E053C4"/>
    <w:rsid w:val="00E11572"/>
    <w:rsid w:val="00E11702"/>
    <w:rsid w:val="00E152C6"/>
    <w:rsid w:val="00E161BD"/>
    <w:rsid w:val="00E16C40"/>
    <w:rsid w:val="00E174DF"/>
    <w:rsid w:val="00E20199"/>
    <w:rsid w:val="00E21055"/>
    <w:rsid w:val="00E21779"/>
    <w:rsid w:val="00E22044"/>
    <w:rsid w:val="00E23201"/>
    <w:rsid w:val="00E232B9"/>
    <w:rsid w:val="00E26112"/>
    <w:rsid w:val="00E26434"/>
    <w:rsid w:val="00E2647D"/>
    <w:rsid w:val="00E40D77"/>
    <w:rsid w:val="00E40EDD"/>
    <w:rsid w:val="00E4108D"/>
    <w:rsid w:val="00E443C3"/>
    <w:rsid w:val="00E45C10"/>
    <w:rsid w:val="00E46A70"/>
    <w:rsid w:val="00E46B98"/>
    <w:rsid w:val="00E472B7"/>
    <w:rsid w:val="00E50511"/>
    <w:rsid w:val="00E50EAA"/>
    <w:rsid w:val="00E520DB"/>
    <w:rsid w:val="00E52C1E"/>
    <w:rsid w:val="00E53A2A"/>
    <w:rsid w:val="00E54D3C"/>
    <w:rsid w:val="00E54EC9"/>
    <w:rsid w:val="00E55BD8"/>
    <w:rsid w:val="00E56826"/>
    <w:rsid w:val="00E5750D"/>
    <w:rsid w:val="00E604CB"/>
    <w:rsid w:val="00E61A5A"/>
    <w:rsid w:val="00E6326D"/>
    <w:rsid w:val="00E65440"/>
    <w:rsid w:val="00E655DF"/>
    <w:rsid w:val="00E667A9"/>
    <w:rsid w:val="00E66A64"/>
    <w:rsid w:val="00E70172"/>
    <w:rsid w:val="00E720CE"/>
    <w:rsid w:val="00E73884"/>
    <w:rsid w:val="00E74133"/>
    <w:rsid w:val="00E7510A"/>
    <w:rsid w:val="00E7557E"/>
    <w:rsid w:val="00E755C8"/>
    <w:rsid w:val="00E7692B"/>
    <w:rsid w:val="00E8099E"/>
    <w:rsid w:val="00E83058"/>
    <w:rsid w:val="00E84498"/>
    <w:rsid w:val="00E86513"/>
    <w:rsid w:val="00E86D1E"/>
    <w:rsid w:val="00E86ECD"/>
    <w:rsid w:val="00E87E85"/>
    <w:rsid w:val="00E90370"/>
    <w:rsid w:val="00E90BBE"/>
    <w:rsid w:val="00E919AB"/>
    <w:rsid w:val="00E924A2"/>
    <w:rsid w:val="00E9391A"/>
    <w:rsid w:val="00E96C56"/>
    <w:rsid w:val="00EA1B4D"/>
    <w:rsid w:val="00EA769A"/>
    <w:rsid w:val="00EB04AF"/>
    <w:rsid w:val="00EB1752"/>
    <w:rsid w:val="00EB22EF"/>
    <w:rsid w:val="00EB4A50"/>
    <w:rsid w:val="00EB53E1"/>
    <w:rsid w:val="00EB55BD"/>
    <w:rsid w:val="00EB7C5D"/>
    <w:rsid w:val="00EC2FA0"/>
    <w:rsid w:val="00EC54E9"/>
    <w:rsid w:val="00ED0203"/>
    <w:rsid w:val="00ED1AA2"/>
    <w:rsid w:val="00ED3814"/>
    <w:rsid w:val="00ED6464"/>
    <w:rsid w:val="00ED7593"/>
    <w:rsid w:val="00ED768A"/>
    <w:rsid w:val="00EE059C"/>
    <w:rsid w:val="00EE1F6F"/>
    <w:rsid w:val="00EE3323"/>
    <w:rsid w:val="00EE3B30"/>
    <w:rsid w:val="00EE3B56"/>
    <w:rsid w:val="00EE3E31"/>
    <w:rsid w:val="00EE5986"/>
    <w:rsid w:val="00EF2316"/>
    <w:rsid w:val="00F02306"/>
    <w:rsid w:val="00F03418"/>
    <w:rsid w:val="00F048E7"/>
    <w:rsid w:val="00F05C15"/>
    <w:rsid w:val="00F05DB7"/>
    <w:rsid w:val="00F062A0"/>
    <w:rsid w:val="00F06FB9"/>
    <w:rsid w:val="00F1055D"/>
    <w:rsid w:val="00F10B50"/>
    <w:rsid w:val="00F10EC0"/>
    <w:rsid w:val="00F113DF"/>
    <w:rsid w:val="00F12798"/>
    <w:rsid w:val="00F1523F"/>
    <w:rsid w:val="00F16730"/>
    <w:rsid w:val="00F167D7"/>
    <w:rsid w:val="00F17301"/>
    <w:rsid w:val="00F21D79"/>
    <w:rsid w:val="00F23D0E"/>
    <w:rsid w:val="00F240B7"/>
    <w:rsid w:val="00F24399"/>
    <w:rsid w:val="00F24B88"/>
    <w:rsid w:val="00F27AA7"/>
    <w:rsid w:val="00F3114C"/>
    <w:rsid w:val="00F31C34"/>
    <w:rsid w:val="00F321A7"/>
    <w:rsid w:val="00F33095"/>
    <w:rsid w:val="00F338A1"/>
    <w:rsid w:val="00F35C79"/>
    <w:rsid w:val="00F405D3"/>
    <w:rsid w:val="00F40C55"/>
    <w:rsid w:val="00F418A9"/>
    <w:rsid w:val="00F43F54"/>
    <w:rsid w:val="00F4693F"/>
    <w:rsid w:val="00F46D15"/>
    <w:rsid w:val="00F47198"/>
    <w:rsid w:val="00F510F5"/>
    <w:rsid w:val="00F51113"/>
    <w:rsid w:val="00F52D92"/>
    <w:rsid w:val="00F53406"/>
    <w:rsid w:val="00F53E32"/>
    <w:rsid w:val="00F5509B"/>
    <w:rsid w:val="00F55239"/>
    <w:rsid w:val="00F55B26"/>
    <w:rsid w:val="00F56AFB"/>
    <w:rsid w:val="00F56C08"/>
    <w:rsid w:val="00F6095C"/>
    <w:rsid w:val="00F60A68"/>
    <w:rsid w:val="00F60F32"/>
    <w:rsid w:val="00F63502"/>
    <w:rsid w:val="00F63FE5"/>
    <w:rsid w:val="00F6474C"/>
    <w:rsid w:val="00F663EF"/>
    <w:rsid w:val="00F705F6"/>
    <w:rsid w:val="00F71930"/>
    <w:rsid w:val="00F71F76"/>
    <w:rsid w:val="00F7328D"/>
    <w:rsid w:val="00F81340"/>
    <w:rsid w:val="00F84480"/>
    <w:rsid w:val="00F84624"/>
    <w:rsid w:val="00F86680"/>
    <w:rsid w:val="00F86DE2"/>
    <w:rsid w:val="00F87E77"/>
    <w:rsid w:val="00F90793"/>
    <w:rsid w:val="00F92420"/>
    <w:rsid w:val="00F93C11"/>
    <w:rsid w:val="00F93E1E"/>
    <w:rsid w:val="00F942B3"/>
    <w:rsid w:val="00F97027"/>
    <w:rsid w:val="00F9709D"/>
    <w:rsid w:val="00F97948"/>
    <w:rsid w:val="00F97C12"/>
    <w:rsid w:val="00FA013A"/>
    <w:rsid w:val="00FA07A4"/>
    <w:rsid w:val="00FA0FA4"/>
    <w:rsid w:val="00FA448F"/>
    <w:rsid w:val="00FA47DB"/>
    <w:rsid w:val="00FA4C16"/>
    <w:rsid w:val="00FA51BD"/>
    <w:rsid w:val="00FA74FB"/>
    <w:rsid w:val="00FA7DB8"/>
    <w:rsid w:val="00FB01F6"/>
    <w:rsid w:val="00FB0385"/>
    <w:rsid w:val="00FB06AE"/>
    <w:rsid w:val="00FB45C5"/>
    <w:rsid w:val="00FB4B1D"/>
    <w:rsid w:val="00FB6F71"/>
    <w:rsid w:val="00FB7448"/>
    <w:rsid w:val="00FC0BAA"/>
    <w:rsid w:val="00FC0E46"/>
    <w:rsid w:val="00FC346B"/>
    <w:rsid w:val="00FC48A2"/>
    <w:rsid w:val="00FC553D"/>
    <w:rsid w:val="00FC59C0"/>
    <w:rsid w:val="00FC5AA7"/>
    <w:rsid w:val="00FC7D28"/>
    <w:rsid w:val="00FD021B"/>
    <w:rsid w:val="00FD14CA"/>
    <w:rsid w:val="00FD1C23"/>
    <w:rsid w:val="00FD2D77"/>
    <w:rsid w:val="00FD4BA7"/>
    <w:rsid w:val="00FD7EC9"/>
    <w:rsid w:val="00FE03BB"/>
    <w:rsid w:val="00FE1361"/>
    <w:rsid w:val="00FE276B"/>
    <w:rsid w:val="00FE3C5F"/>
    <w:rsid w:val="00FE4998"/>
    <w:rsid w:val="00FE499F"/>
    <w:rsid w:val="00FE51F0"/>
    <w:rsid w:val="00FE5FE4"/>
    <w:rsid w:val="00FE634F"/>
    <w:rsid w:val="00FE6C55"/>
    <w:rsid w:val="00FE6F81"/>
    <w:rsid w:val="00FE6F8E"/>
    <w:rsid w:val="00FE7076"/>
    <w:rsid w:val="00FE72EE"/>
    <w:rsid w:val="00FE7A16"/>
    <w:rsid w:val="00FF0257"/>
    <w:rsid w:val="00FF1210"/>
    <w:rsid w:val="00FF2535"/>
    <w:rsid w:val="00FF2E9F"/>
    <w:rsid w:val="00FF3071"/>
    <w:rsid w:val="00FF4E33"/>
    <w:rsid w:val="00FF60E5"/>
    <w:rsid w:val="00FF6DC8"/>
    <w:rsid w:val="015E9CC5"/>
    <w:rsid w:val="045181B3"/>
    <w:rsid w:val="071D3AAA"/>
    <w:rsid w:val="19F32165"/>
    <w:rsid w:val="20439438"/>
    <w:rsid w:val="307272FA"/>
    <w:rsid w:val="38B9D1A7"/>
    <w:rsid w:val="3DDC7824"/>
    <w:rsid w:val="43A11FFC"/>
    <w:rsid w:val="4989CF61"/>
    <w:rsid w:val="4E16855F"/>
    <w:rsid w:val="66E751FE"/>
    <w:rsid w:val="6F927262"/>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D697C5B0-0E79-4E84-AA7D-3DE6628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90438"/>
    <w:rPr>
      <w:rFonts w:ascii="Verdana" w:eastAsia="Liberation Sans Narrow" w:hAnsi="Verdana" w:cs="Liberation Sans Narrow"/>
      <w:lang w:val="es-ES"/>
    </w:rPr>
  </w:style>
  <w:style w:type="paragraph" w:styleId="Ttulo1">
    <w:name w:val="heading 1"/>
    <w:basedOn w:val="Normal"/>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A071A1"/>
    <w:pPr>
      <w:widowControl/>
      <w:numPr>
        <w:numId w:val="45"/>
      </w:numPr>
      <w:shd w:val="clear" w:color="auto" w:fill="FFFFFF"/>
      <w:autoSpaceDE/>
      <w:autoSpaceDN/>
      <w:spacing w:before="100" w:beforeAutospacing="1" w:after="100" w:afterAutospacing="1"/>
      <w:jc w:val="both"/>
    </w:pPr>
    <w:rPr>
      <w:rFonts w:eastAsia="Times New Roman" w:cs="Arial"/>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1266F2"/>
    <w:pPr>
      <w:tabs>
        <w:tab w:val="center" w:pos="4419"/>
        <w:tab w:val="right" w:pos="8838"/>
      </w:tabs>
    </w:pPr>
  </w:style>
  <w:style w:type="character" w:customStyle="1" w:styleId="EncabezadoCar">
    <w:name w:val="Encabezado Car"/>
    <w:basedOn w:val="Fuentedeprrafopredeter"/>
    <w:link w:val="Encabezado"/>
    <w:uiPriority w:val="99"/>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unhideWhenUsed/>
    <w:rsid w:val="008230D3"/>
    <w:rPr>
      <w:sz w:val="20"/>
      <w:szCs w:val="20"/>
    </w:rPr>
  </w:style>
  <w:style w:type="character" w:customStyle="1" w:styleId="TextocomentarioCar">
    <w:name w:val="Texto comentario Car"/>
    <w:basedOn w:val="Fuentedeprrafopredeter"/>
    <w:link w:val="Textocomentario"/>
    <w:uiPriority w:val="99"/>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A071A1"/>
    <w:rPr>
      <w:rFonts w:ascii="Verdana" w:eastAsia="Times New Roman" w:hAnsi="Verdana" w:cs="Arial"/>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styleId="Mencinsinresolver">
    <w:name w:val="Unresolved Mention"/>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38681238">
      <w:bodyDiv w:val="1"/>
      <w:marLeft w:val="0"/>
      <w:marRight w:val="0"/>
      <w:marTop w:val="0"/>
      <w:marBottom w:val="0"/>
      <w:divBdr>
        <w:top w:val="none" w:sz="0" w:space="0" w:color="auto"/>
        <w:left w:val="none" w:sz="0" w:space="0" w:color="auto"/>
        <w:bottom w:val="none" w:sz="0" w:space="0" w:color="auto"/>
        <w:right w:val="none" w:sz="0" w:space="0" w:color="auto"/>
      </w:divBdr>
      <w:divsChild>
        <w:div w:id="1389720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62533717">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567646967">
      <w:bodyDiv w:val="1"/>
      <w:marLeft w:val="0"/>
      <w:marRight w:val="0"/>
      <w:marTop w:val="0"/>
      <w:marBottom w:val="0"/>
      <w:divBdr>
        <w:top w:val="none" w:sz="0" w:space="0" w:color="auto"/>
        <w:left w:val="none" w:sz="0" w:space="0" w:color="auto"/>
        <w:bottom w:val="none" w:sz="0" w:space="0" w:color="auto"/>
        <w:right w:val="none" w:sz="0" w:space="0" w:color="auto"/>
      </w:divBdr>
    </w:div>
    <w:div w:id="1630160550">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64184257">
      <w:bodyDiv w:val="1"/>
      <w:marLeft w:val="0"/>
      <w:marRight w:val="0"/>
      <w:marTop w:val="0"/>
      <w:marBottom w:val="0"/>
      <w:divBdr>
        <w:top w:val="none" w:sz="0" w:space="0" w:color="auto"/>
        <w:left w:val="none" w:sz="0" w:space="0" w:color="auto"/>
        <w:bottom w:val="none" w:sz="0" w:space="0" w:color="auto"/>
        <w:right w:val="none" w:sz="0" w:space="0" w:color="auto"/>
      </w:divBdr>
      <w:divsChild>
        <w:div w:id="1574582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77635584">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supersociedades365.sharepoint.com/:x:/r/sites/OAP_Docs/_layouts/15/Doc.aspx?sourcedoc=%7BA1AAFB50-BF8A-4D3E-95AB-65169BC5AAB9%7D&amp;file=GIF-FM-027_InspeccionesAmbientales.xlsx&amp;action=default&amp;mobileredirect=true"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upersociedades365.sharepoint.com/:x:/s/SeguridadySaludenelTrabajo/ESjZEfeHUjBAqEVECRHjDn4BUdPfP-Gwp6_rGS8yoavkbw?e=k3ny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hyperlink" Target="https://supersociedades365.sharepoint.com/:x:/r/sites/OAP_Docs/_layouts/15/Doc.aspx?sourcedoc=%7BAAE01363-49A5-4D0B-A5FE-B6A6E0E405F1%7D&amp;file=GIN-FM-041%20Plan%20Anual%20de%20Trabajo%20SGA%202026%20Bogot%C3%A1.xlsx&amp;action=default&amp;mobileredirect=true" TargetMode="Externa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6f45589-2e4a-4646-801b-9823498adf42" xsi:nil="true"/>
    <lcf76f155ced4ddcb4097134ff3c332f xmlns="7319c0e3-c9cf-49ca-9213-b0e4f7528a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364D8-9155-49E4-9A0D-34F6847AA89C}">
  <ds:schemaRefs>
    <ds:schemaRef ds:uri="http://schemas.microsoft.com/sharepoint/v3/contenttype/forms"/>
  </ds:schemaRefs>
</ds:datastoreItem>
</file>

<file path=customXml/itemProps2.xml><?xml version="1.0" encoding="utf-8"?>
<ds:datastoreItem xmlns:ds="http://schemas.openxmlformats.org/officeDocument/2006/customXml" ds:itemID="{F33C2D68-623C-425D-8E89-CBEAD492B2F1}">
  <ds:schemaRefs>
    <ds:schemaRef ds:uri="http://schemas.microsoft.com/office/2006/metadata/properties"/>
    <ds:schemaRef ds:uri="http://schemas.microsoft.com/office/infopath/2007/PartnerControls"/>
    <ds:schemaRef ds:uri="66f45589-2e4a-4646-801b-9823498adf42"/>
    <ds:schemaRef ds:uri="7319c0e3-c9cf-49ca-9213-b0e4f7528ad4"/>
  </ds:schemaRefs>
</ds:datastoreItem>
</file>

<file path=customXml/itemProps3.xml><?xml version="1.0" encoding="utf-8"?>
<ds:datastoreItem xmlns:ds="http://schemas.openxmlformats.org/officeDocument/2006/customXml" ds:itemID="{08591FF7-B458-4739-BA05-5739CC1B2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D0D594-84FC-41FC-B9A9-A5423C65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7927</Words>
  <Characters>43600</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51425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2026-06-03T20:27:00Z</cp:lastPrinted>
  <dcterms:created xsi:type="dcterms:W3CDTF">2026-06-09T14:11:00Z</dcterms:created>
  <dcterms:modified xsi:type="dcterms:W3CDTF">2026-06-09T14:11:00Z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2026-04-24T16:29:00Z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0851b385-9d51-40a2-9d66-d1ff408d2962</vt:lpwstr>
  </property>
  <property fmtid="{D5CDD505-2E9C-101B-9397-08002B2CF9AE}" pid="13" name="MSIP_Label_0e276b9b-e947-408c-8898-19de23b201e4_ContentBits">
    <vt:lpwstr>0</vt:lpwstr>
  </property>
  <property fmtid="{D5CDD505-2E9C-101B-9397-08002B2CF9AE}" pid="14" name="MSIP_Label_0e276b9b-e947-408c-8898-19de23b201e4_Tag">
    <vt:lpwstr>10, 3, 0, 2</vt:lpwstr>
  </property>
</Properties>
</file>